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A80CF8"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46464" behindDoc="0" locked="0" layoutInCell="1" allowOverlap="1">
                <wp:simplePos x="0" y="0"/>
                <wp:positionH relativeFrom="column">
                  <wp:posOffset>377190</wp:posOffset>
                </wp:positionH>
                <wp:positionV relativeFrom="paragraph">
                  <wp:posOffset>4518025</wp:posOffset>
                </wp:positionV>
                <wp:extent cx="6377940" cy="2661920"/>
                <wp:effectExtent l="0" t="3175" r="0" b="1905"/>
                <wp:wrapNone/>
                <wp:docPr id="156"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66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C31FCC" w:rsidRDefault="008E2DF5" w:rsidP="00306474">
                            <w:pPr>
                              <w:spacing w:line="180" w:lineRule="auto"/>
                              <w:jc w:val="right"/>
                              <w:rPr>
                                <w:rFonts w:ascii="Tahoma" w:hAnsi="Tahoma"/>
                                <w:b/>
                                <w:bCs/>
                                <w:color w:val="000068"/>
                                <w:sz w:val="40"/>
                                <w:szCs w:val="72"/>
                                <w:rtl/>
                                <w:lang w:bidi="ar-EG"/>
                              </w:rPr>
                            </w:pPr>
                            <w:r w:rsidRPr="005038CB">
                              <w:rPr>
                                <w:rFonts w:ascii="Tahoma" w:hAnsi="Tahoma" w:hint="cs"/>
                                <w:b/>
                                <w:bCs/>
                                <w:color w:val="000068"/>
                                <w:sz w:val="40"/>
                                <w:szCs w:val="72"/>
                                <w:rtl/>
                                <w:lang w:bidi="ar-EG"/>
                              </w:rPr>
                              <w:t>معطيات الانتشار وطرائق التنبؤ المطلوبة</w:t>
                            </w:r>
                            <w:r w:rsidRPr="00306474">
                              <w:rPr>
                                <w:rFonts w:ascii="Tahoma" w:hAnsi="Tahoma" w:hint="cs"/>
                                <w:b/>
                                <w:bCs/>
                                <w:color w:val="000068"/>
                                <w:sz w:val="40"/>
                                <w:szCs w:val="72"/>
                                <w:rtl/>
                                <w:lang w:bidi="ar-EG"/>
                              </w:rPr>
                              <w:t xml:space="preserve"> </w:t>
                            </w:r>
                            <w:r w:rsidRPr="005038CB">
                              <w:rPr>
                                <w:rFonts w:ascii="Tahoma" w:hAnsi="Tahoma" w:hint="cs"/>
                                <w:b/>
                                <w:bCs/>
                                <w:color w:val="000068"/>
                                <w:sz w:val="40"/>
                                <w:szCs w:val="72"/>
                                <w:rtl/>
                                <w:lang w:bidi="ar-EG"/>
                              </w:rPr>
                              <w:t>لتصميم</w:t>
                            </w:r>
                            <w:r w:rsidRPr="005038CB">
                              <w:rPr>
                                <w:rFonts w:ascii="Tahoma" w:hAnsi="Tahoma"/>
                                <w:b/>
                                <w:bCs/>
                                <w:color w:val="000068"/>
                                <w:sz w:val="40"/>
                                <w:szCs w:val="72"/>
                                <w:rtl/>
                                <w:lang w:bidi="ar-EG"/>
                              </w:rPr>
                              <w:br/>
                            </w:r>
                            <w:r w:rsidRPr="005038CB">
                              <w:rPr>
                                <w:rFonts w:ascii="Tahoma" w:hAnsi="Tahoma" w:hint="cs"/>
                                <w:b/>
                                <w:bCs/>
                                <w:color w:val="000068"/>
                                <w:sz w:val="40"/>
                                <w:szCs w:val="72"/>
                                <w:rtl/>
                                <w:lang w:bidi="ar-EG"/>
                              </w:rPr>
                              <w:t>أنظمة النفاذ الراديوية عريضة النطاق للأرض</w:t>
                            </w:r>
                            <w:r>
                              <w:rPr>
                                <w:rFonts w:ascii="Tahoma" w:hAnsi="Tahoma" w:hint="cs"/>
                                <w:b/>
                                <w:bCs/>
                                <w:color w:val="000068"/>
                                <w:sz w:val="40"/>
                                <w:szCs w:val="72"/>
                                <w:rtl/>
                                <w:lang w:bidi="ar-EG"/>
                              </w:rPr>
                              <w:t xml:space="preserve"> </w:t>
                            </w:r>
                            <w:r w:rsidRPr="005038CB">
                              <w:rPr>
                                <w:rFonts w:ascii="Tahoma" w:hAnsi="Tahoma" w:hint="cs"/>
                                <w:b/>
                                <w:bCs/>
                                <w:color w:val="000068"/>
                                <w:sz w:val="40"/>
                                <w:szCs w:val="72"/>
                                <w:rtl/>
                                <w:lang w:bidi="ar-EG"/>
                              </w:rPr>
                              <w:t xml:space="preserve">العاملة في نطاق التردد من </w:t>
                            </w:r>
                            <w:r w:rsidRPr="005038CB">
                              <w:rPr>
                                <w:rFonts w:ascii="Tahoma" w:hAnsi="Tahoma"/>
                                <w:b/>
                                <w:bCs/>
                                <w:color w:val="000068"/>
                                <w:sz w:val="40"/>
                                <w:szCs w:val="72"/>
                                <w:lang w:val="fr-FR" w:bidi="ar-EG"/>
                              </w:rPr>
                              <w:t>3</w:t>
                            </w:r>
                            <w:r w:rsidRPr="005038CB">
                              <w:rPr>
                                <w:rFonts w:ascii="Tahoma" w:hAnsi="Tahoma" w:hint="cs"/>
                                <w:b/>
                                <w:bCs/>
                                <w:color w:val="000068"/>
                                <w:sz w:val="40"/>
                                <w:szCs w:val="72"/>
                                <w:rtl/>
                                <w:lang w:bidi="ar-EG"/>
                              </w:rPr>
                              <w:t xml:space="preserve"> إلى </w:t>
                            </w:r>
                            <w:r w:rsidRPr="005038CB">
                              <w:rPr>
                                <w:rFonts w:ascii="Tahoma" w:hAnsi="Tahoma"/>
                                <w:b/>
                                <w:bCs/>
                                <w:color w:val="000068"/>
                                <w:sz w:val="40"/>
                                <w:szCs w:val="72"/>
                                <w:lang w:val="fr-FR" w:bidi="ar-EG"/>
                              </w:rPr>
                              <w:t>GHz 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55.75pt;width:502.2pt;height:209.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LUougIAAL8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" filled="f" stroked="f">
                <v:textbox>
                  <w:txbxContent>
                    <w:p w:rsidR="008E2DF5" w:rsidRPr="00C31FCC" w:rsidRDefault="008E2DF5" w:rsidP="00306474">
                      <w:pPr>
                        <w:spacing w:line="180" w:lineRule="auto"/>
                        <w:jc w:val="right"/>
                        <w:rPr>
                          <w:rFonts w:ascii="Tahoma" w:hAnsi="Tahoma"/>
                          <w:b/>
                          <w:bCs/>
                          <w:color w:val="000068"/>
                          <w:sz w:val="40"/>
                          <w:szCs w:val="72"/>
                          <w:rtl/>
                          <w:lang w:bidi="ar-EG"/>
                        </w:rPr>
                      </w:pPr>
                      <w:r w:rsidRPr="005038CB">
                        <w:rPr>
                          <w:rFonts w:ascii="Tahoma" w:hAnsi="Tahoma" w:hint="cs"/>
                          <w:b/>
                          <w:bCs/>
                          <w:color w:val="000068"/>
                          <w:sz w:val="40"/>
                          <w:szCs w:val="72"/>
                          <w:rtl/>
                          <w:lang w:bidi="ar-EG"/>
                        </w:rPr>
                        <w:t>معطيات الانتشار وطرائق التنبؤ المطلوبة</w:t>
                      </w:r>
                      <w:r w:rsidRPr="00306474">
                        <w:rPr>
                          <w:rFonts w:ascii="Tahoma" w:hAnsi="Tahoma" w:hint="cs"/>
                          <w:b/>
                          <w:bCs/>
                          <w:color w:val="000068"/>
                          <w:sz w:val="40"/>
                          <w:szCs w:val="72"/>
                          <w:rtl/>
                          <w:lang w:bidi="ar-EG"/>
                        </w:rPr>
                        <w:t xml:space="preserve"> </w:t>
                      </w:r>
                      <w:r w:rsidRPr="005038CB">
                        <w:rPr>
                          <w:rFonts w:ascii="Tahoma" w:hAnsi="Tahoma" w:hint="cs"/>
                          <w:b/>
                          <w:bCs/>
                          <w:color w:val="000068"/>
                          <w:sz w:val="40"/>
                          <w:szCs w:val="72"/>
                          <w:rtl/>
                          <w:lang w:bidi="ar-EG"/>
                        </w:rPr>
                        <w:t>لتصميم</w:t>
                      </w:r>
                      <w:r w:rsidRPr="005038CB">
                        <w:rPr>
                          <w:rFonts w:ascii="Tahoma" w:hAnsi="Tahoma"/>
                          <w:b/>
                          <w:bCs/>
                          <w:color w:val="000068"/>
                          <w:sz w:val="40"/>
                          <w:szCs w:val="72"/>
                          <w:rtl/>
                          <w:lang w:bidi="ar-EG"/>
                        </w:rPr>
                        <w:br/>
                      </w:r>
                      <w:r w:rsidRPr="005038CB">
                        <w:rPr>
                          <w:rFonts w:ascii="Tahoma" w:hAnsi="Tahoma" w:hint="cs"/>
                          <w:b/>
                          <w:bCs/>
                          <w:color w:val="000068"/>
                          <w:sz w:val="40"/>
                          <w:szCs w:val="72"/>
                          <w:rtl/>
                          <w:lang w:bidi="ar-EG"/>
                        </w:rPr>
                        <w:t>أنظمة النفاذ الراديوية عريضة النطاق للأرض</w:t>
                      </w:r>
                      <w:r>
                        <w:rPr>
                          <w:rFonts w:ascii="Tahoma" w:hAnsi="Tahoma" w:hint="cs"/>
                          <w:b/>
                          <w:bCs/>
                          <w:color w:val="000068"/>
                          <w:sz w:val="40"/>
                          <w:szCs w:val="72"/>
                          <w:rtl/>
                          <w:lang w:bidi="ar-EG"/>
                        </w:rPr>
                        <w:t xml:space="preserve"> </w:t>
                      </w:r>
                      <w:r w:rsidRPr="005038CB">
                        <w:rPr>
                          <w:rFonts w:ascii="Tahoma" w:hAnsi="Tahoma" w:hint="cs"/>
                          <w:b/>
                          <w:bCs/>
                          <w:color w:val="000068"/>
                          <w:sz w:val="40"/>
                          <w:szCs w:val="72"/>
                          <w:rtl/>
                          <w:lang w:bidi="ar-EG"/>
                        </w:rPr>
                        <w:t xml:space="preserve">العاملة في نطاق التردد من </w:t>
                      </w:r>
                      <w:r w:rsidRPr="005038CB">
                        <w:rPr>
                          <w:rFonts w:ascii="Tahoma" w:hAnsi="Tahoma"/>
                          <w:b/>
                          <w:bCs/>
                          <w:color w:val="000068"/>
                          <w:sz w:val="40"/>
                          <w:szCs w:val="72"/>
                          <w:lang w:val="fr-FR" w:bidi="ar-EG"/>
                        </w:rPr>
                        <w:t>3</w:t>
                      </w:r>
                      <w:r w:rsidRPr="005038CB">
                        <w:rPr>
                          <w:rFonts w:ascii="Tahoma" w:hAnsi="Tahoma" w:hint="cs"/>
                          <w:b/>
                          <w:bCs/>
                          <w:color w:val="000068"/>
                          <w:sz w:val="40"/>
                          <w:szCs w:val="72"/>
                          <w:rtl/>
                          <w:lang w:bidi="ar-EG"/>
                        </w:rPr>
                        <w:t xml:space="preserve"> إلى </w:t>
                      </w:r>
                      <w:r w:rsidRPr="005038CB">
                        <w:rPr>
                          <w:rFonts w:ascii="Tahoma" w:hAnsi="Tahoma"/>
                          <w:b/>
                          <w:bCs/>
                          <w:color w:val="000068"/>
                          <w:sz w:val="40"/>
                          <w:szCs w:val="72"/>
                          <w:lang w:val="fr-FR" w:bidi="ar-EG"/>
                        </w:rPr>
                        <w:t>GHz 60</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48512" behindDoc="0" locked="0" layoutInCell="1" allowOverlap="1">
                <wp:simplePos x="0" y="0"/>
                <wp:positionH relativeFrom="column">
                  <wp:posOffset>377190</wp:posOffset>
                </wp:positionH>
                <wp:positionV relativeFrom="paragraph">
                  <wp:posOffset>7091045</wp:posOffset>
                </wp:positionV>
                <wp:extent cx="3314700" cy="1371600"/>
                <wp:effectExtent l="0" t="4445" r="3810" b="0"/>
                <wp:wrapNone/>
                <wp:docPr id="155"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5F01A2" w:rsidRDefault="008E2DF5"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8E2DF5" w:rsidRPr="005F01A2" w:rsidRDefault="008E2DF5"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7pt;margin-top:558.35pt;width:261pt;height:10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2t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" filled="f" stroked="f">
                <v:textbox>
                  <w:txbxContent>
                    <w:p w:rsidR="008E2DF5" w:rsidRPr="005F01A2" w:rsidRDefault="008E2DF5"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8E2DF5" w:rsidRPr="005F01A2" w:rsidRDefault="008E2DF5"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47488" behindDoc="0" locked="0" layoutInCell="1" allowOverlap="1">
                <wp:simplePos x="0" y="0"/>
                <wp:positionH relativeFrom="column">
                  <wp:posOffset>377190</wp:posOffset>
                </wp:positionH>
                <wp:positionV relativeFrom="paragraph">
                  <wp:posOffset>3300095</wp:posOffset>
                </wp:positionV>
                <wp:extent cx="5598795" cy="914400"/>
                <wp:effectExtent l="0" t="4445" r="0" b="0"/>
                <wp:wrapNone/>
                <wp:docPr id="15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9C6655" w:rsidRDefault="008E2DF5" w:rsidP="005038C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1410-5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NluwIAAMU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LlOj&#10;ZbsCAADFBQAADgAAAAAAAAAAAAAAAAAuAgAAZHJzL2Uyb0RvYy54bWxQSwECLQAUAAYACAAAACEA&#10;IEN/i98AAAAKAQAADwAAAAAAAAAAAAAAAAAVBQAAZHJzL2Rvd25yZXYueG1sUEsFBgAAAAAEAAQA&#10;8wAAACEGAAAAAA==&#10;" filled="f" stroked="f">
                <v:textbox>
                  <w:txbxContent>
                    <w:p w:rsidR="008E2DF5" w:rsidRPr="009C6655" w:rsidRDefault="008E2DF5" w:rsidP="005038C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1410-5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(IPR)</w:t>
      </w:r>
    </w:p>
    <w:p w:rsidR="005E066B" w:rsidRPr="008113E9" w:rsidRDefault="005E066B" w:rsidP="00C11211">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w:t>
      </w:r>
      <w:r w:rsidR="00C11211">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3428FD">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3428FD" w:rsidRDefault="005E066B" w:rsidP="003428FD">
            <w:pPr>
              <w:tabs>
                <w:tab w:val="left" w:pos="794"/>
              </w:tabs>
              <w:spacing w:before="180"/>
              <w:jc w:val="center"/>
              <w:rPr>
                <w:rFonts w:ascii="Times New Roman Bold" w:hAnsi="Times New Roman Bold"/>
                <w:b/>
                <w:bCs/>
                <w:sz w:val="21"/>
                <w:szCs w:val="32"/>
                <w:lang w:val="ru-RU"/>
              </w:rPr>
            </w:pPr>
            <w:r w:rsidRPr="003428FD">
              <w:rPr>
                <w:rFonts w:ascii="Times New Roman Bold" w:hAnsi="Times New Roman Bold" w:hint="cs"/>
                <w:b/>
                <w:bCs/>
                <w:sz w:val="21"/>
                <w:szCs w:val="32"/>
                <w:rtl/>
                <w:lang w:val="ru-RU"/>
              </w:rPr>
              <w:t xml:space="preserve">سلاسل </w:t>
            </w:r>
            <w:r w:rsidR="00686ACA" w:rsidRPr="003428FD">
              <w:rPr>
                <w:rFonts w:ascii="Times New Roman Bold" w:hAnsi="Times New Roman Bold" w:hint="cs"/>
                <w:b/>
                <w:bCs/>
                <w:sz w:val="21"/>
                <w:szCs w:val="32"/>
                <w:rtl/>
                <w:lang w:val="ru-RU"/>
              </w:rPr>
              <w:t>توصيات</w:t>
            </w:r>
            <w:r w:rsidRPr="003428FD">
              <w:rPr>
                <w:rFonts w:ascii="Times New Roman Bold" w:hAnsi="Times New Roman Bold" w:hint="cs"/>
                <w:b/>
                <w:bCs/>
                <w:sz w:val="21"/>
                <w:szCs w:val="32"/>
                <w:rtl/>
                <w:lang w:val="ru-RU"/>
              </w:rPr>
              <w:t xml:space="preserve"> قطاع الاتصالات الراديوية</w:t>
            </w:r>
          </w:p>
          <w:p w:rsidR="005E066B" w:rsidRPr="003428FD" w:rsidRDefault="009C6655" w:rsidP="003428FD">
            <w:pPr>
              <w:tabs>
                <w:tab w:val="left" w:pos="794"/>
              </w:tabs>
              <w:spacing w:before="60" w:after="120"/>
              <w:jc w:val="center"/>
              <w:rPr>
                <w:sz w:val="20"/>
                <w:szCs w:val="26"/>
                <w:lang w:val="ru-RU"/>
              </w:rPr>
            </w:pPr>
            <w:r w:rsidRPr="003428FD">
              <w:rPr>
                <w:rFonts w:hint="cs"/>
                <w:sz w:val="18"/>
                <w:szCs w:val="24"/>
                <w:rtl/>
                <w:lang w:val="ru-RU"/>
              </w:rPr>
              <w:t xml:space="preserve">(يمكن الاطلاع عليها أيضاً في الموقع الإلكتروني </w:t>
            </w:r>
            <w:hyperlink r:id="rId12" w:history="1">
              <w:r w:rsidRPr="003428FD">
                <w:rPr>
                  <w:rStyle w:val="Hyperlink"/>
                  <w:sz w:val="18"/>
                  <w:szCs w:val="24"/>
                </w:rPr>
                <w:t>http</w:t>
              </w:r>
              <w:r w:rsidRPr="003428FD">
                <w:rPr>
                  <w:rStyle w:val="Hyperlink"/>
                  <w:sz w:val="18"/>
                  <w:szCs w:val="24"/>
                  <w:lang w:val="ru-RU"/>
                </w:rPr>
                <w:t>://</w:t>
              </w:r>
              <w:r w:rsidRPr="003428FD">
                <w:rPr>
                  <w:rStyle w:val="Hyperlink"/>
                  <w:sz w:val="18"/>
                  <w:szCs w:val="24"/>
                </w:rPr>
                <w:t>www</w:t>
              </w:r>
              <w:r w:rsidRPr="003428FD">
                <w:rPr>
                  <w:rStyle w:val="Hyperlink"/>
                  <w:sz w:val="18"/>
                  <w:szCs w:val="24"/>
                  <w:lang w:val="ru-RU"/>
                </w:rPr>
                <w:t>.</w:t>
              </w:r>
              <w:r w:rsidRPr="003428FD">
                <w:rPr>
                  <w:rStyle w:val="Hyperlink"/>
                  <w:sz w:val="18"/>
                  <w:szCs w:val="24"/>
                </w:rPr>
                <w:t>itu</w:t>
              </w:r>
              <w:r w:rsidRPr="003428FD">
                <w:rPr>
                  <w:rStyle w:val="Hyperlink"/>
                  <w:sz w:val="18"/>
                  <w:szCs w:val="24"/>
                  <w:lang w:val="ru-RU"/>
                </w:rPr>
                <w:t>.</w:t>
              </w:r>
              <w:r w:rsidRPr="003428FD">
                <w:rPr>
                  <w:rStyle w:val="Hyperlink"/>
                  <w:sz w:val="18"/>
                  <w:szCs w:val="24"/>
                </w:rPr>
                <w:t>int</w:t>
              </w:r>
              <w:r w:rsidRPr="003428FD">
                <w:rPr>
                  <w:rStyle w:val="Hyperlink"/>
                  <w:sz w:val="18"/>
                  <w:szCs w:val="24"/>
                  <w:lang w:val="ru-RU"/>
                </w:rPr>
                <w:t>/</w:t>
              </w:r>
              <w:r w:rsidRPr="003428FD">
                <w:rPr>
                  <w:rStyle w:val="Hyperlink"/>
                  <w:sz w:val="18"/>
                  <w:szCs w:val="24"/>
                </w:rPr>
                <w:t>publ</w:t>
              </w:r>
              <w:r w:rsidRPr="003428FD">
                <w:rPr>
                  <w:rStyle w:val="Hyperlink"/>
                  <w:sz w:val="18"/>
                  <w:szCs w:val="24"/>
                  <w:lang w:val="ru-RU"/>
                </w:rPr>
                <w:t>/</w:t>
              </w:r>
              <w:r w:rsidRPr="003428FD">
                <w:rPr>
                  <w:rStyle w:val="Hyperlink"/>
                  <w:sz w:val="18"/>
                  <w:szCs w:val="24"/>
                </w:rPr>
                <w:t>R</w:t>
              </w:r>
              <w:r w:rsidRPr="003428FD">
                <w:rPr>
                  <w:rStyle w:val="Hyperlink"/>
                  <w:sz w:val="18"/>
                  <w:szCs w:val="24"/>
                  <w:lang w:val="ru-RU"/>
                </w:rPr>
                <w:t>-</w:t>
              </w:r>
              <w:r w:rsidRPr="003428FD">
                <w:rPr>
                  <w:rStyle w:val="Hyperlink"/>
                  <w:sz w:val="18"/>
                  <w:szCs w:val="24"/>
                </w:rPr>
                <w:t>REC</w:t>
              </w:r>
              <w:r w:rsidRPr="003428FD">
                <w:rPr>
                  <w:rStyle w:val="Hyperlink"/>
                  <w:sz w:val="18"/>
                  <w:szCs w:val="24"/>
                  <w:lang w:val="ru-RU"/>
                </w:rPr>
                <w:t>/</w:t>
              </w:r>
              <w:r w:rsidRPr="003428FD">
                <w:rPr>
                  <w:rStyle w:val="Hyperlink"/>
                  <w:sz w:val="18"/>
                  <w:szCs w:val="24"/>
                </w:rPr>
                <w:t>en</w:t>
              </w:r>
            </w:hyperlink>
            <w:r w:rsidRPr="003428FD">
              <w:rPr>
                <w:rFonts w:hint="cs"/>
                <w:sz w:val="18"/>
                <w:szCs w:val="24"/>
                <w:rtl/>
              </w:rPr>
              <w:t>)</w:t>
            </w:r>
          </w:p>
        </w:tc>
      </w:tr>
      <w:tr w:rsidR="005E066B" w:rsidRPr="00440F51" w:rsidTr="003428FD">
        <w:trPr>
          <w:jc w:val="center"/>
        </w:trPr>
        <w:tc>
          <w:tcPr>
            <w:tcW w:w="1480" w:type="dxa"/>
            <w:tcBorders>
              <w:left w:val="single" w:sz="12" w:space="0" w:color="000080"/>
            </w:tcBorders>
            <w:shd w:val="clear" w:color="auto" w:fill="auto"/>
          </w:tcPr>
          <w:p w:rsidR="005E066B" w:rsidRPr="003428FD" w:rsidRDefault="005E066B" w:rsidP="003428FD">
            <w:pPr>
              <w:tabs>
                <w:tab w:val="left" w:pos="794"/>
              </w:tabs>
              <w:spacing w:before="40" w:after="40" w:line="220" w:lineRule="exact"/>
              <w:rPr>
                <w:b/>
                <w:bCs/>
                <w:sz w:val="20"/>
                <w:szCs w:val="26"/>
                <w:lang w:val="ru-RU"/>
              </w:rPr>
            </w:pPr>
            <w:r w:rsidRPr="003428FD">
              <w:rPr>
                <w:rFonts w:hint="cs"/>
                <w:b/>
                <w:bCs/>
                <w:sz w:val="20"/>
                <w:szCs w:val="26"/>
                <w:rtl/>
                <w:lang w:val="ru-RU"/>
              </w:rPr>
              <w:t>السلسلة</w:t>
            </w:r>
          </w:p>
        </w:tc>
        <w:tc>
          <w:tcPr>
            <w:tcW w:w="7914" w:type="dxa"/>
            <w:tcBorders>
              <w:right w:val="single" w:sz="12" w:space="0" w:color="000080"/>
            </w:tcBorders>
            <w:shd w:val="clear" w:color="auto" w:fill="auto"/>
          </w:tcPr>
          <w:p w:rsidR="005E066B" w:rsidRPr="003428FD" w:rsidRDefault="005E066B" w:rsidP="003428FD">
            <w:pPr>
              <w:tabs>
                <w:tab w:val="left" w:pos="794"/>
              </w:tabs>
              <w:spacing w:before="40" w:after="40" w:line="220" w:lineRule="exact"/>
              <w:jc w:val="center"/>
              <w:rPr>
                <w:b/>
                <w:bCs/>
                <w:sz w:val="20"/>
                <w:szCs w:val="26"/>
                <w:lang w:val="ru-RU"/>
              </w:rPr>
            </w:pPr>
            <w:r w:rsidRPr="003428FD">
              <w:rPr>
                <w:rFonts w:hint="cs"/>
                <w:b/>
                <w:bCs/>
                <w:sz w:val="20"/>
                <w:szCs w:val="26"/>
                <w:rtl/>
                <w:lang w:val="ru-RU"/>
              </w:rPr>
              <w:t>العنـوان</w:t>
            </w:r>
          </w:p>
        </w:tc>
      </w:tr>
      <w:tr w:rsidR="005E066B" w:rsidRPr="00440F51" w:rsidTr="003428FD">
        <w:trPr>
          <w:jc w:val="center"/>
        </w:trPr>
        <w:tc>
          <w:tcPr>
            <w:tcW w:w="1480" w:type="dxa"/>
            <w:tcBorders>
              <w:left w:val="single" w:sz="12" w:space="0" w:color="000080"/>
            </w:tcBorders>
            <w:shd w:val="clear" w:color="auto" w:fill="auto"/>
          </w:tcPr>
          <w:p w:rsidR="005E066B" w:rsidRPr="003428FD" w:rsidRDefault="005E066B" w:rsidP="003428FD">
            <w:pPr>
              <w:tabs>
                <w:tab w:val="left" w:pos="794"/>
              </w:tabs>
              <w:spacing w:before="20" w:after="40" w:line="240" w:lineRule="exact"/>
              <w:rPr>
                <w:b/>
                <w:bCs/>
                <w:sz w:val="20"/>
                <w:szCs w:val="26"/>
              </w:rPr>
            </w:pPr>
            <w:r w:rsidRPr="003428FD">
              <w:rPr>
                <w:b/>
                <w:bCs/>
                <w:sz w:val="20"/>
                <w:szCs w:val="26"/>
              </w:rPr>
              <w:t>BO</w:t>
            </w:r>
          </w:p>
        </w:tc>
        <w:tc>
          <w:tcPr>
            <w:tcW w:w="7914" w:type="dxa"/>
            <w:tcBorders>
              <w:right w:val="single" w:sz="12" w:space="0" w:color="000080"/>
            </w:tcBorders>
            <w:shd w:val="clear" w:color="auto" w:fill="auto"/>
          </w:tcPr>
          <w:p w:rsidR="005E066B" w:rsidRPr="003428FD" w:rsidRDefault="005E066B" w:rsidP="003428FD">
            <w:pPr>
              <w:tabs>
                <w:tab w:val="left" w:pos="794"/>
              </w:tabs>
              <w:spacing w:before="20" w:after="40" w:line="240" w:lineRule="exact"/>
              <w:rPr>
                <w:sz w:val="20"/>
                <w:szCs w:val="26"/>
                <w:lang w:val="ru-RU"/>
              </w:rPr>
            </w:pPr>
            <w:r w:rsidRPr="003428FD">
              <w:rPr>
                <w:rFonts w:hint="cs"/>
                <w:sz w:val="20"/>
                <w:szCs w:val="26"/>
                <w:rtl/>
                <w:lang w:val="ru-RU"/>
              </w:rPr>
              <w:t>البث الساتلي</w:t>
            </w:r>
          </w:p>
        </w:tc>
      </w:tr>
      <w:tr w:rsidR="005E066B" w:rsidRPr="00440F51" w:rsidTr="003428FD">
        <w:trPr>
          <w:jc w:val="center"/>
        </w:trPr>
        <w:tc>
          <w:tcPr>
            <w:tcW w:w="1480" w:type="dxa"/>
            <w:tcBorders>
              <w:left w:val="single" w:sz="12" w:space="0" w:color="000080"/>
            </w:tcBorders>
            <w:shd w:val="clear" w:color="auto" w:fill="auto"/>
          </w:tcPr>
          <w:p w:rsidR="005E066B" w:rsidRPr="003428FD" w:rsidRDefault="005E066B" w:rsidP="003428FD">
            <w:pPr>
              <w:tabs>
                <w:tab w:val="left" w:pos="794"/>
              </w:tabs>
              <w:spacing w:before="20" w:after="40" w:line="240" w:lineRule="exact"/>
              <w:rPr>
                <w:b/>
                <w:bCs/>
                <w:sz w:val="20"/>
                <w:szCs w:val="26"/>
              </w:rPr>
            </w:pPr>
            <w:r w:rsidRPr="003428FD">
              <w:rPr>
                <w:b/>
                <w:bCs/>
                <w:sz w:val="20"/>
                <w:szCs w:val="26"/>
              </w:rPr>
              <w:t>BR</w:t>
            </w:r>
          </w:p>
        </w:tc>
        <w:tc>
          <w:tcPr>
            <w:tcW w:w="7914" w:type="dxa"/>
            <w:tcBorders>
              <w:right w:val="single" w:sz="12" w:space="0" w:color="000080"/>
            </w:tcBorders>
            <w:shd w:val="clear" w:color="auto" w:fill="auto"/>
          </w:tcPr>
          <w:p w:rsidR="005E066B" w:rsidRPr="003428FD" w:rsidRDefault="005E066B" w:rsidP="003428FD">
            <w:pPr>
              <w:tabs>
                <w:tab w:val="left" w:pos="794"/>
              </w:tabs>
              <w:spacing w:before="20" w:after="40" w:line="240" w:lineRule="exact"/>
              <w:rPr>
                <w:sz w:val="20"/>
                <w:szCs w:val="26"/>
                <w:lang w:val="ru-RU"/>
              </w:rPr>
            </w:pPr>
            <w:r w:rsidRPr="003428FD">
              <w:rPr>
                <w:rFonts w:hint="cs"/>
                <w:sz w:val="20"/>
                <w:szCs w:val="26"/>
                <w:rtl/>
                <w:lang w:val="ru-RU"/>
              </w:rPr>
              <w:t>التسجيل من أجل الإنتاج والأرشفة والعرض؛ الأفلام التلفزيونية</w:t>
            </w:r>
          </w:p>
        </w:tc>
      </w:tr>
      <w:tr w:rsidR="005E066B" w:rsidRPr="00440F51" w:rsidTr="003428FD">
        <w:trPr>
          <w:jc w:val="center"/>
        </w:trPr>
        <w:tc>
          <w:tcPr>
            <w:tcW w:w="1480" w:type="dxa"/>
            <w:tcBorders>
              <w:left w:val="single" w:sz="12" w:space="0" w:color="000080"/>
            </w:tcBorders>
            <w:shd w:val="clear" w:color="auto" w:fill="auto"/>
          </w:tcPr>
          <w:p w:rsidR="005E066B" w:rsidRPr="003428FD" w:rsidRDefault="005E066B" w:rsidP="003428FD">
            <w:pPr>
              <w:tabs>
                <w:tab w:val="left" w:pos="794"/>
              </w:tabs>
              <w:spacing w:before="20" w:after="40" w:line="240" w:lineRule="exact"/>
              <w:rPr>
                <w:b/>
                <w:bCs/>
                <w:color w:val="000080"/>
                <w:sz w:val="20"/>
                <w:szCs w:val="26"/>
              </w:rPr>
            </w:pPr>
            <w:r w:rsidRPr="003428FD">
              <w:rPr>
                <w:b/>
                <w:bCs/>
                <w:sz w:val="20"/>
                <w:szCs w:val="26"/>
              </w:rPr>
              <w:t>BS</w:t>
            </w:r>
          </w:p>
        </w:tc>
        <w:tc>
          <w:tcPr>
            <w:tcW w:w="7914" w:type="dxa"/>
            <w:tcBorders>
              <w:right w:val="single" w:sz="12" w:space="0" w:color="000080"/>
            </w:tcBorders>
            <w:shd w:val="clear" w:color="auto" w:fill="auto"/>
          </w:tcPr>
          <w:p w:rsidR="005E066B" w:rsidRPr="003428FD" w:rsidRDefault="005E066B" w:rsidP="003428FD">
            <w:pPr>
              <w:tabs>
                <w:tab w:val="left" w:pos="794"/>
              </w:tabs>
              <w:spacing w:before="20" w:after="40" w:line="240" w:lineRule="exact"/>
              <w:rPr>
                <w:sz w:val="20"/>
                <w:szCs w:val="26"/>
                <w:lang w:val="ru-RU"/>
              </w:rPr>
            </w:pPr>
            <w:r w:rsidRPr="003428FD">
              <w:rPr>
                <w:rFonts w:hint="cs"/>
                <w:sz w:val="20"/>
                <w:szCs w:val="26"/>
                <w:rtl/>
                <w:lang w:val="ru-RU"/>
              </w:rPr>
              <w:t>الخدمة الإذاعية (الصوتية)</w:t>
            </w:r>
          </w:p>
        </w:tc>
      </w:tr>
      <w:tr w:rsidR="005E066B" w:rsidRPr="00440F51" w:rsidTr="003428FD">
        <w:trPr>
          <w:jc w:val="center"/>
        </w:trPr>
        <w:tc>
          <w:tcPr>
            <w:tcW w:w="1480" w:type="dxa"/>
            <w:tcBorders>
              <w:left w:val="single" w:sz="12" w:space="0" w:color="000080"/>
            </w:tcBorders>
            <w:shd w:val="clear" w:color="auto" w:fill="auto"/>
          </w:tcPr>
          <w:p w:rsidR="005E066B" w:rsidRPr="003428FD" w:rsidRDefault="005E066B" w:rsidP="003428FD">
            <w:pPr>
              <w:tabs>
                <w:tab w:val="left" w:pos="794"/>
              </w:tabs>
              <w:spacing w:before="20" w:after="40" w:line="240" w:lineRule="exact"/>
              <w:rPr>
                <w:b/>
                <w:bCs/>
                <w:sz w:val="20"/>
                <w:szCs w:val="26"/>
              </w:rPr>
            </w:pPr>
            <w:r w:rsidRPr="003428FD">
              <w:rPr>
                <w:b/>
                <w:bCs/>
                <w:sz w:val="20"/>
                <w:szCs w:val="26"/>
              </w:rPr>
              <w:t>BT</w:t>
            </w:r>
          </w:p>
        </w:tc>
        <w:tc>
          <w:tcPr>
            <w:tcW w:w="7914" w:type="dxa"/>
            <w:tcBorders>
              <w:right w:val="single" w:sz="12" w:space="0" w:color="000080"/>
            </w:tcBorders>
            <w:shd w:val="clear" w:color="auto" w:fill="auto"/>
          </w:tcPr>
          <w:p w:rsidR="005E066B" w:rsidRPr="003428FD" w:rsidRDefault="005E066B" w:rsidP="003428FD">
            <w:pPr>
              <w:tabs>
                <w:tab w:val="left" w:pos="794"/>
              </w:tabs>
              <w:spacing w:before="20" w:after="40" w:line="240" w:lineRule="exact"/>
              <w:rPr>
                <w:sz w:val="20"/>
                <w:szCs w:val="26"/>
                <w:lang w:val="ru-RU"/>
              </w:rPr>
            </w:pPr>
            <w:r w:rsidRPr="003428FD">
              <w:rPr>
                <w:rFonts w:hint="cs"/>
                <w:sz w:val="20"/>
                <w:szCs w:val="26"/>
                <w:rtl/>
                <w:lang w:val="ru-RU"/>
              </w:rPr>
              <w:t>الخدمة الإذاعية (التلفزيونية)</w:t>
            </w:r>
          </w:p>
        </w:tc>
      </w:tr>
      <w:tr w:rsidR="005E066B" w:rsidRPr="00440F51" w:rsidTr="003428FD">
        <w:trPr>
          <w:jc w:val="center"/>
        </w:trPr>
        <w:tc>
          <w:tcPr>
            <w:tcW w:w="1480" w:type="dxa"/>
            <w:tcBorders>
              <w:left w:val="single" w:sz="12" w:space="0" w:color="000080"/>
            </w:tcBorders>
            <w:shd w:val="clear" w:color="auto" w:fill="auto"/>
          </w:tcPr>
          <w:p w:rsidR="005E066B" w:rsidRPr="003428FD" w:rsidRDefault="005E066B" w:rsidP="003428FD">
            <w:pPr>
              <w:tabs>
                <w:tab w:val="left" w:pos="794"/>
              </w:tabs>
              <w:spacing w:before="20" w:after="40" w:line="240" w:lineRule="exact"/>
              <w:rPr>
                <w:b/>
                <w:bCs/>
                <w:sz w:val="20"/>
                <w:szCs w:val="26"/>
              </w:rPr>
            </w:pPr>
            <w:r w:rsidRPr="003428FD">
              <w:rPr>
                <w:b/>
                <w:bCs/>
                <w:sz w:val="20"/>
                <w:szCs w:val="26"/>
              </w:rPr>
              <w:t>F</w:t>
            </w:r>
          </w:p>
        </w:tc>
        <w:tc>
          <w:tcPr>
            <w:tcW w:w="7914" w:type="dxa"/>
            <w:tcBorders>
              <w:right w:val="single" w:sz="12" w:space="0" w:color="000080"/>
            </w:tcBorders>
            <w:shd w:val="clear" w:color="auto" w:fill="auto"/>
          </w:tcPr>
          <w:p w:rsidR="005E066B" w:rsidRPr="003428FD" w:rsidRDefault="005E066B" w:rsidP="003428FD">
            <w:pPr>
              <w:tabs>
                <w:tab w:val="left" w:pos="794"/>
              </w:tabs>
              <w:spacing w:before="20" w:after="40" w:line="240" w:lineRule="exact"/>
              <w:rPr>
                <w:sz w:val="20"/>
                <w:szCs w:val="26"/>
                <w:lang w:val="ru-RU"/>
              </w:rPr>
            </w:pPr>
            <w:r w:rsidRPr="003428FD">
              <w:rPr>
                <w:rFonts w:hint="cs"/>
                <w:sz w:val="20"/>
                <w:szCs w:val="26"/>
                <w:rtl/>
                <w:lang w:val="ru-RU"/>
              </w:rPr>
              <w:t>الخدمة الثابتة</w:t>
            </w:r>
          </w:p>
        </w:tc>
      </w:tr>
      <w:tr w:rsidR="005E066B" w:rsidRPr="00440F51" w:rsidTr="003428FD">
        <w:trPr>
          <w:jc w:val="center"/>
        </w:trPr>
        <w:tc>
          <w:tcPr>
            <w:tcW w:w="1480" w:type="dxa"/>
            <w:tcBorders>
              <w:left w:val="single" w:sz="12" w:space="0" w:color="000080"/>
            </w:tcBorders>
            <w:shd w:val="clear" w:color="auto" w:fill="auto"/>
          </w:tcPr>
          <w:p w:rsidR="005E066B" w:rsidRPr="003428FD" w:rsidRDefault="005E066B" w:rsidP="003428FD">
            <w:pPr>
              <w:tabs>
                <w:tab w:val="left" w:pos="794"/>
              </w:tabs>
              <w:spacing w:before="20" w:after="40" w:line="240" w:lineRule="exact"/>
              <w:rPr>
                <w:b/>
                <w:bCs/>
                <w:sz w:val="20"/>
                <w:szCs w:val="26"/>
              </w:rPr>
            </w:pPr>
            <w:r w:rsidRPr="003428FD">
              <w:rPr>
                <w:b/>
                <w:bCs/>
                <w:sz w:val="20"/>
                <w:szCs w:val="26"/>
              </w:rPr>
              <w:t>M</w:t>
            </w:r>
          </w:p>
        </w:tc>
        <w:tc>
          <w:tcPr>
            <w:tcW w:w="7914" w:type="dxa"/>
            <w:tcBorders>
              <w:right w:val="single" w:sz="12" w:space="0" w:color="000080"/>
            </w:tcBorders>
            <w:shd w:val="clear" w:color="auto" w:fill="auto"/>
          </w:tcPr>
          <w:p w:rsidR="005E066B" w:rsidRPr="003428FD" w:rsidRDefault="005E066B" w:rsidP="003428FD">
            <w:pPr>
              <w:tabs>
                <w:tab w:val="left" w:pos="794"/>
              </w:tabs>
              <w:spacing w:before="20" w:after="40" w:line="240" w:lineRule="exact"/>
              <w:rPr>
                <w:sz w:val="20"/>
                <w:szCs w:val="26"/>
                <w:lang w:val="ru-RU"/>
              </w:rPr>
            </w:pPr>
            <w:r w:rsidRPr="003428FD">
              <w:rPr>
                <w:rFonts w:hint="cs"/>
                <w:sz w:val="20"/>
                <w:szCs w:val="26"/>
                <w:rtl/>
                <w:lang w:val="ru-RU"/>
              </w:rPr>
              <w:t>الخدمة المتنقلة وخدمة التحديد الراديوي للموقع وخدمة الهواة والخدمات الساتلية ذات الصلة</w:t>
            </w:r>
          </w:p>
        </w:tc>
      </w:tr>
      <w:tr w:rsidR="005E101B" w:rsidRPr="005E101B" w:rsidTr="003428FD">
        <w:trPr>
          <w:jc w:val="center"/>
        </w:trPr>
        <w:tc>
          <w:tcPr>
            <w:tcW w:w="9394" w:type="dxa"/>
            <w:gridSpan w:val="2"/>
            <w:tcBorders>
              <w:left w:val="single" w:sz="12" w:space="0" w:color="000080"/>
              <w:right w:val="single" w:sz="12" w:space="0" w:color="000080"/>
            </w:tcBorders>
            <w:shd w:val="clear" w:color="auto" w:fill="EEECE1"/>
          </w:tcPr>
          <w:p w:rsidR="005E101B" w:rsidRPr="003428FD" w:rsidRDefault="005E101B" w:rsidP="003428FD">
            <w:pPr>
              <w:tabs>
                <w:tab w:val="left" w:pos="1486"/>
              </w:tabs>
              <w:spacing w:before="20" w:after="40" w:line="240" w:lineRule="exact"/>
              <w:rPr>
                <w:b/>
                <w:bCs/>
                <w:color w:val="000080"/>
                <w:sz w:val="20"/>
                <w:szCs w:val="26"/>
              </w:rPr>
            </w:pPr>
            <w:r w:rsidRPr="003428FD">
              <w:rPr>
                <w:b/>
                <w:bCs/>
                <w:color w:val="000080"/>
                <w:sz w:val="20"/>
                <w:szCs w:val="26"/>
              </w:rPr>
              <w:t>P</w:t>
            </w:r>
            <w:r w:rsidRPr="003428FD">
              <w:rPr>
                <w:b/>
                <w:bCs/>
                <w:color w:val="000080"/>
                <w:sz w:val="20"/>
                <w:szCs w:val="26"/>
                <w:rtl/>
                <w:lang w:bidi="ar-EG"/>
              </w:rPr>
              <w:tab/>
            </w:r>
            <w:r w:rsidRPr="003428FD">
              <w:rPr>
                <w:rFonts w:hint="cs"/>
                <w:b/>
                <w:bCs/>
                <w:color w:val="000080"/>
                <w:sz w:val="20"/>
                <w:szCs w:val="26"/>
                <w:rtl/>
              </w:rPr>
              <w:t>انتشار الموجات الراديوية</w:t>
            </w:r>
          </w:p>
        </w:tc>
      </w:tr>
      <w:tr w:rsidR="005E066B" w:rsidRPr="00440F51" w:rsidTr="003428FD">
        <w:trPr>
          <w:jc w:val="center"/>
        </w:trPr>
        <w:tc>
          <w:tcPr>
            <w:tcW w:w="1480" w:type="dxa"/>
            <w:tcBorders>
              <w:left w:val="single" w:sz="12" w:space="0" w:color="000080"/>
            </w:tcBorders>
            <w:shd w:val="clear" w:color="auto" w:fill="auto"/>
          </w:tcPr>
          <w:p w:rsidR="005E066B" w:rsidRPr="003428FD" w:rsidRDefault="005E066B" w:rsidP="003428FD">
            <w:pPr>
              <w:tabs>
                <w:tab w:val="left" w:pos="794"/>
              </w:tabs>
              <w:spacing w:before="20" w:after="40" w:line="240" w:lineRule="exact"/>
              <w:rPr>
                <w:b/>
                <w:bCs/>
                <w:sz w:val="20"/>
                <w:szCs w:val="26"/>
              </w:rPr>
            </w:pPr>
            <w:r w:rsidRPr="003428FD">
              <w:rPr>
                <w:b/>
                <w:bCs/>
                <w:sz w:val="20"/>
                <w:szCs w:val="26"/>
              </w:rPr>
              <w:t>RA</w:t>
            </w:r>
          </w:p>
        </w:tc>
        <w:tc>
          <w:tcPr>
            <w:tcW w:w="7914" w:type="dxa"/>
            <w:tcBorders>
              <w:right w:val="single" w:sz="12" w:space="0" w:color="000080"/>
            </w:tcBorders>
            <w:shd w:val="clear" w:color="auto" w:fill="auto"/>
          </w:tcPr>
          <w:p w:rsidR="005E066B" w:rsidRPr="003428FD" w:rsidRDefault="005E066B" w:rsidP="003428FD">
            <w:pPr>
              <w:tabs>
                <w:tab w:val="left" w:pos="794"/>
              </w:tabs>
              <w:spacing w:before="20" w:after="40" w:line="240" w:lineRule="exact"/>
              <w:rPr>
                <w:sz w:val="20"/>
                <w:szCs w:val="26"/>
                <w:lang w:val="ru-RU"/>
              </w:rPr>
            </w:pPr>
            <w:r w:rsidRPr="003428FD">
              <w:rPr>
                <w:rFonts w:hint="cs"/>
                <w:sz w:val="20"/>
                <w:szCs w:val="26"/>
                <w:rtl/>
                <w:lang w:val="ru-RU"/>
              </w:rPr>
              <w:t>علم الفلك الراديوي</w:t>
            </w:r>
          </w:p>
        </w:tc>
      </w:tr>
      <w:tr w:rsidR="00A163C1" w:rsidRPr="00440F51" w:rsidTr="003428FD">
        <w:trPr>
          <w:jc w:val="center"/>
        </w:trPr>
        <w:tc>
          <w:tcPr>
            <w:tcW w:w="1480" w:type="dxa"/>
            <w:tcBorders>
              <w:left w:val="single" w:sz="12" w:space="0" w:color="000080"/>
            </w:tcBorders>
            <w:shd w:val="clear" w:color="auto" w:fill="auto"/>
          </w:tcPr>
          <w:p w:rsidR="00A163C1" w:rsidRPr="003428FD" w:rsidRDefault="00566434" w:rsidP="00566434">
            <w:pPr>
              <w:tabs>
                <w:tab w:val="left" w:pos="794"/>
              </w:tabs>
              <w:spacing w:before="20" w:after="40" w:line="240" w:lineRule="exact"/>
              <w:rPr>
                <w:b/>
                <w:bCs/>
                <w:sz w:val="20"/>
                <w:szCs w:val="26"/>
              </w:rPr>
            </w:pPr>
            <w:r w:rsidRPr="003428FD">
              <w:rPr>
                <w:b/>
                <w:bCs/>
                <w:sz w:val="20"/>
                <w:szCs w:val="26"/>
              </w:rPr>
              <w:t>R</w:t>
            </w:r>
            <w:r w:rsidR="00A163C1" w:rsidRPr="003428FD">
              <w:rPr>
                <w:b/>
                <w:bCs/>
                <w:sz w:val="20"/>
                <w:szCs w:val="26"/>
              </w:rPr>
              <w:t>S</w:t>
            </w:r>
          </w:p>
        </w:tc>
        <w:tc>
          <w:tcPr>
            <w:tcW w:w="7914" w:type="dxa"/>
            <w:tcBorders>
              <w:right w:val="single" w:sz="12" w:space="0" w:color="000080"/>
            </w:tcBorders>
            <w:shd w:val="clear" w:color="auto" w:fill="auto"/>
          </w:tcPr>
          <w:p w:rsidR="00A163C1" w:rsidRPr="003428FD" w:rsidRDefault="00A01183" w:rsidP="003428FD">
            <w:pPr>
              <w:tabs>
                <w:tab w:val="left" w:pos="794"/>
              </w:tabs>
              <w:spacing w:before="20" w:after="40" w:line="240" w:lineRule="exact"/>
              <w:rPr>
                <w:sz w:val="20"/>
                <w:szCs w:val="26"/>
                <w:rtl/>
                <w:lang w:val="ru-RU" w:bidi="ar-EG"/>
              </w:rPr>
            </w:pPr>
            <w:r w:rsidRPr="003428FD">
              <w:rPr>
                <w:rFonts w:hint="cs"/>
                <w:sz w:val="20"/>
                <w:szCs w:val="26"/>
                <w:rtl/>
                <w:lang w:val="ru-RU"/>
              </w:rPr>
              <w:t>أنظمة الاستشعار عن بعد</w:t>
            </w:r>
          </w:p>
        </w:tc>
      </w:tr>
      <w:tr w:rsidR="005E066B" w:rsidRPr="00440F51" w:rsidTr="003428FD">
        <w:trPr>
          <w:jc w:val="center"/>
        </w:trPr>
        <w:tc>
          <w:tcPr>
            <w:tcW w:w="1480" w:type="dxa"/>
            <w:tcBorders>
              <w:left w:val="single" w:sz="12" w:space="0" w:color="000080"/>
            </w:tcBorders>
            <w:shd w:val="clear" w:color="auto" w:fill="auto"/>
          </w:tcPr>
          <w:p w:rsidR="005E066B" w:rsidRPr="003428FD" w:rsidRDefault="005E066B" w:rsidP="003428FD">
            <w:pPr>
              <w:tabs>
                <w:tab w:val="left" w:pos="794"/>
              </w:tabs>
              <w:spacing w:before="20" w:after="40" w:line="240" w:lineRule="exact"/>
              <w:rPr>
                <w:b/>
                <w:bCs/>
                <w:sz w:val="20"/>
                <w:szCs w:val="26"/>
                <w:rtl/>
              </w:rPr>
            </w:pPr>
            <w:r w:rsidRPr="003428FD">
              <w:rPr>
                <w:b/>
                <w:bCs/>
                <w:sz w:val="20"/>
                <w:szCs w:val="26"/>
              </w:rPr>
              <w:t>S</w:t>
            </w:r>
          </w:p>
        </w:tc>
        <w:tc>
          <w:tcPr>
            <w:tcW w:w="7914" w:type="dxa"/>
            <w:tcBorders>
              <w:right w:val="single" w:sz="12" w:space="0" w:color="000080"/>
            </w:tcBorders>
            <w:shd w:val="clear" w:color="auto" w:fill="auto"/>
          </w:tcPr>
          <w:p w:rsidR="005E066B" w:rsidRPr="003428FD" w:rsidRDefault="00A01183" w:rsidP="003428FD">
            <w:pPr>
              <w:tabs>
                <w:tab w:val="left" w:pos="794"/>
              </w:tabs>
              <w:spacing w:before="20" w:after="40" w:line="240" w:lineRule="exact"/>
              <w:rPr>
                <w:sz w:val="20"/>
                <w:szCs w:val="26"/>
                <w:lang w:val="ru-RU"/>
              </w:rPr>
            </w:pPr>
            <w:r w:rsidRPr="003428FD">
              <w:rPr>
                <w:rFonts w:hint="cs"/>
                <w:sz w:val="20"/>
                <w:szCs w:val="26"/>
                <w:rtl/>
                <w:lang w:val="ru-RU" w:bidi="ar-EG"/>
              </w:rPr>
              <w:t>الخدمة الثابتة الساتلية</w:t>
            </w:r>
          </w:p>
        </w:tc>
      </w:tr>
      <w:tr w:rsidR="005E066B" w:rsidRPr="00440F51" w:rsidTr="003428FD">
        <w:trPr>
          <w:jc w:val="center"/>
        </w:trPr>
        <w:tc>
          <w:tcPr>
            <w:tcW w:w="1480" w:type="dxa"/>
            <w:tcBorders>
              <w:left w:val="single" w:sz="12" w:space="0" w:color="000080"/>
            </w:tcBorders>
            <w:shd w:val="clear" w:color="auto" w:fill="auto"/>
          </w:tcPr>
          <w:p w:rsidR="005E066B" w:rsidRPr="003428FD" w:rsidRDefault="005E066B" w:rsidP="003428FD">
            <w:pPr>
              <w:tabs>
                <w:tab w:val="left" w:pos="794"/>
              </w:tabs>
              <w:spacing w:before="20" w:after="40" w:line="240" w:lineRule="exact"/>
              <w:rPr>
                <w:b/>
                <w:bCs/>
                <w:sz w:val="20"/>
                <w:szCs w:val="26"/>
              </w:rPr>
            </w:pPr>
            <w:r w:rsidRPr="003428FD">
              <w:rPr>
                <w:b/>
                <w:bCs/>
                <w:sz w:val="20"/>
                <w:szCs w:val="26"/>
              </w:rPr>
              <w:t>SA</w:t>
            </w:r>
          </w:p>
        </w:tc>
        <w:tc>
          <w:tcPr>
            <w:tcW w:w="7914" w:type="dxa"/>
            <w:tcBorders>
              <w:right w:val="single" w:sz="12" w:space="0" w:color="000080"/>
            </w:tcBorders>
            <w:shd w:val="clear" w:color="auto" w:fill="auto"/>
          </w:tcPr>
          <w:p w:rsidR="005E066B" w:rsidRPr="003428FD" w:rsidRDefault="005E066B" w:rsidP="003428FD">
            <w:pPr>
              <w:tabs>
                <w:tab w:val="left" w:pos="794"/>
              </w:tabs>
              <w:spacing w:before="20" w:after="40" w:line="240" w:lineRule="exact"/>
              <w:rPr>
                <w:sz w:val="20"/>
                <w:szCs w:val="26"/>
                <w:lang w:val="ru-RU"/>
              </w:rPr>
            </w:pPr>
            <w:r w:rsidRPr="003428FD">
              <w:rPr>
                <w:rFonts w:hint="cs"/>
                <w:sz w:val="20"/>
                <w:szCs w:val="26"/>
                <w:rtl/>
                <w:lang w:val="ru-RU"/>
              </w:rPr>
              <w:t>التطبيقات الفضائية والأرصاد الجوية</w:t>
            </w:r>
          </w:p>
        </w:tc>
      </w:tr>
      <w:tr w:rsidR="005E066B" w:rsidRPr="00440F51" w:rsidTr="003428FD">
        <w:trPr>
          <w:jc w:val="center"/>
        </w:trPr>
        <w:tc>
          <w:tcPr>
            <w:tcW w:w="1480" w:type="dxa"/>
            <w:tcBorders>
              <w:left w:val="single" w:sz="12" w:space="0" w:color="000080"/>
            </w:tcBorders>
            <w:shd w:val="clear" w:color="auto" w:fill="auto"/>
          </w:tcPr>
          <w:p w:rsidR="005E066B" w:rsidRPr="003428FD" w:rsidRDefault="005E066B" w:rsidP="003428FD">
            <w:pPr>
              <w:tabs>
                <w:tab w:val="left" w:pos="794"/>
              </w:tabs>
              <w:spacing w:before="20" w:after="40" w:line="240" w:lineRule="exact"/>
              <w:rPr>
                <w:b/>
                <w:bCs/>
                <w:sz w:val="20"/>
                <w:szCs w:val="26"/>
              </w:rPr>
            </w:pPr>
            <w:r w:rsidRPr="003428FD">
              <w:rPr>
                <w:b/>
                <w:bCs/>
                <w:sz w:val="20"/>
                <w:szCs w:val="26"/>
              </w:rPr>
              <w:t>SF</w:t>
            </w:r>
          </w:p>
        </w:tc>
        <w:tc>
          <w:tcPr>
            <w:tcW w:w="7914" w:type="dxa"/>
            <w:tcBorders>
              <w:right w:val="single" w:sz="12" w:space="0" w:color="000080"/>
            </w:tcBorders>
            <w:shd w:val="clear" w:color="auto" w:fill="auto"/>
          </w:tcPr>
          <w:p w:rsidR="005E066B" w:rsidRPr="003428FD" w:rsidRDefault="005E066B" w:rsidP="003428FD">
            <w:pPr>
              <w:tabs>
                <w:tab w:val="left" w:pos="794"/>
              </w:tabs>
              <w:spacing w:before="20" w:after="40" w:line="240" w:lineRule="exact"/>
              <w:rPr>
                <w:sz w:val="20"/>
                <w:szCs w:val="26"/>
                <w:lang w:val="ru-RU"/>
              </w:rPr>
            </w:pPr>
            <w:r w:rsidRPr="003428FD">
              <w:rPr>
                <w:rFonts w:hint="cs"/>
                <w:sz w:val="20"/>
                <w:szCs w:val="26"/>
                <w:rtl/>
                <w:lang w:val="ru-RU"/>
              </w:rPr>
              <w:t>تقاسم الترددات والتنسيق بين أنظمة الخدمة الثابتة الساتلية والخدمة الثابتة</w:t>
            </w:r>
          </w:p>
        </w:tc>
      </w:tr>
      <w:tr w:rsidR="005E066B" w:rsidRPr="00440F51" w:rsidTr="003428FD">
        <w:trPr>
          <w:jc w:val="center"/>
        </w:trPr>
        <w:tc>
          <w:tcPr>
            <w:tcW w:w="1480" w:type="dxa"/>
            <w:tcBorders>
              <w:left w:val="single" w:sz="12" w:space="0" w:color="000080"/>
            </w:tcBorders>
            <w:shd w:val="clear" w:color="auto" w:fill="auto"/>
          </w:tcPr>
          <w:p w:rsidR="005E066B" w:rsidRPr="003428FD" w:rsidRDefault="005E066B" w:rsidP="003428FD">
            <w:pPr>
              <w:tabs>
                <w:tab w:val="left" w:pos="794"/>
              </w:tabs>
              <w:spacing w:before="20" w:after="40" w:line="240" w:lineRule="exact"/>
              <w:rPr>
                <w:b/>
                <w:bCs/>
                <w:sz w:val="20"/>
                <w:szCs w:val="26"/>
              </w:rPr>
            </w:pPr>
            <w:r w:rsidRPr="003428FD">
              <w:rPr>
                <w:b/>
                <w:bCs/>
                <w:sz w:val="20"/>
                <w:szCs w:val="26"/>
              </w:rPr>
              <w:t>SM</w:t>
            </w:r>
          </w:p>
        </w:tc>
        <w:tc>
          <w:tcPr>
            <w:tcW w:w="7914" w:type="dxa"/>
            <w:tcBorders>
              <w:right w:val="single" w:sz="12" w:space="0" w:color="000080"/>
            </w:tcBorders>
            <w:shd w:val="clear" w:color="auto" w:fill="auto"/>
          </w:tcPr>
          <w:p w:rsidR="005E066B" w:rsidRPr="003428FD" w:rsidRDefault="005E066B" w:rsidP="003428FD">
            <w:pPr>
              <w:tabs>
                <w:tab w:val="left" w:pos="794"/>
              </w:tabs>
              <w:spacing w:before="20" w:after="40" w:line="240" w:lineRule="exact"/>
              <w:rPr>
                <w:sz w:val="20"/>
                <w:szCs w:val="26"/>
                <w:rtl/>
                <w:lang w:val="ru-RU" w:bidi="ar-EG"/>
              </w:rPr>
            </w:pPr>
            <w:r w:rsidRPr="003428FD">
              <w:rPr>
                <w:rFonts w:hint="cs"/>
                <w:sz w:val="20"/>
                <w:szCs w:val="26"/>
                <w:rtl/>
                <w:lang w:val="ru-RU"/>
              </w:rPr>
              <w:t>إدارة الطيف</w:t>
            </w:r>
          </w:p>
        </w:tc>
      </w:tr>
      <w:tr w:rsidR="008C733D" w:rsidRPr="00440F51" w:rsidTr="003428FD">
        <w:trPr>
          <w:jc w:val="center"/>
        </w:trPr>
        <w:tc>
          <w:tcPr>
            <w:tcW w:w="1480" w:type="dxa"/>
            <w:tcBorders>
              <w:left w:val="single" w:sz="12" w:space="0" w:color="000080"/>
            </w:tcBorders>
            <w:shd w:val="clear" w:color="auto" w:fill="auto"/>
          </w:tcPr>
          <w:p w:rsidR="008C733D" w:rsidRPr="003428FD" w:rsidRDefault="008C733D" w:rsidP="003428FD">
            <w:pPr>
              <w:tabs>
                <w:tab w:val="left" w:pos="794"/>
              </w:tabs>
              <w:spacing w:before="20" w:after="40" w:line="240" w:lineRule="exact"/>
              <w:rPr>
                <w:b/>
                <w:bCs/>
                <w:sz w:val="20"/>
                <w:szCs w:val="26"/>
              </w:rPr>
            </w:pPr>
            <w:r w:rsidRPr="003428FD">
              <w:rPr>
                <w:b/>
                <w:bCs/>
                <w:sz w:val="20"/>
                <w:szCs w:val="26"/>
              </w:rPr>
              <w:t>SNG</w:t>
            </w:r>
          </w:p>
        </w:tc>
        <w:tc>
          <w:tcPr>
            <w:tcW w:w="7914" w:type="dxa"/>
            <w:tcBorders>
              <w:right w:val="single" w:sz="12" w:space="0" w:color="000080"/>
            </w:tcBorders>
            <w:shd w:val="clear" w:color="auto" w:fill="auto"/>
          </w:tcPr>
          <w:p w:rsidR="008C733D" w:rsidRPr="003428FD" w:rsidRDefault="008C733D" w:rsidP="003428FD">
            <w:pPr>
              <w:tabs>
                <w:tab w:val="left" w:pos="794"/>
              </w:tabs>
              <w:spacing w:before="20" w:after="40" w:line="240" w:lineRule="exact"/>
              <w:rPr>
                <w:sz w:val="20"/>
                <w:szCs w:val="26"/>
                <w:lang w:val="ru-RU"/>
              </w:rPr>
            </w:pPr>
            <w:r w:rsidRPr="003428FD">
              <w:rPr>
                <w:rFonts w:hint="cs"/>
                <w:sz w:val="20"/>
                <w:szCs w:val="26"/>
                <w:rtl/>
                <w:lang w:val="ru-RU"/>
              </w:rPr>
              <w:t>التجميع الساتلي للأخبار</w:t>
            </w:r>
          </w:p>
        </w:tc>
      </w:tr>
      <w:tr w:rsidR="008C733D" w:rsidRPr="00440F51" w:rsidTr="003428FD">
        <w:trPr>
          <w:jc w:val="center"/>
        </w:trPr>
        <w:tc>
          <w:tcPr>
            <w:tcW w:w="1480" w:type="dxa"/>
            <w:tcBorders>
              <w:left w:val="single" w:sz="12" w:space="0" w:color="000080"/>
            </w:tcBorders>
            <w:shd w:val="clear" w:color="auto" w:fill="auto"/>
          </w:tcPr>
          <w:p w:rsidR="008C733D" w:rsidRPr="003428FD" w:rsidRDefault="008C733D" w:rsidP="003428FD">
            <w:pPr>
              <w:tabs>
                <w:tab w:val="left" w:pos="794"/>
              </w:tabs>
              <w:spacing w:before="20" w:after="40" w:line="240" w:lineRule="exact"/>
              <w:rPr>
                <w:b/>
                <w:bCs/>
                <w:sz w:val="20"/>
                <w:szCs w:val="26"/>
                <w:lang w:bidi="ar-EG"/>
              </w:rPr>
            </w:pPr>
            <w:r w:rsidRPr="003428FD">
              <w:rPr>
                <w:b/>
                <w:bCs/>
                <w:sz w:val="20"/>
                <w:szCs w:val="26"/>
                <w:lang w:bidi="ar-EG"/>
              </w:rPr>
              <w:t>TF</w:t>
            </w:r>
          </w:p>
        </w:tc>
        <w:tc>
          <w:tcPr>
            <w:tcW w:w="7914" w:type="dxa"/>
            <w:tcBorders>
              <w:right w:val="single" w:sz="12" w:space="0" w:color="000080"/>
            </w:tcBorders>
            <w:shd w:val="clear" w:color="auto" w:fill="auto"/>
          </w:tcPr>
          <w:p w:rsidR="008C733D" w:rsidRPr="003428FD" w:rsidRDefault="008C733D" w:rsidP="003428FD">
            <w:pPr>
              <w:tabs>
                <w:tab w:val="left" w:pos="794"/>
              </w:tabs>
              <w:spacing w:before="20" w:after="40" w:line="240" w:lineRule="exact"/>
              <w:rPr>
                <w:sz w:val="20"/>
                <w:szCs w:val="26"/>
                <w:lang w:val="ru-RU"/>
              </w:rPr>
            </w:pPr>
            <w:r w:rsidRPr="003428FD">
              <w:rPr>
                <w:rFonts w:hint="cs"/>
                <w:sz w:val="20"/>
                <w:szCs w:val="26"/>
                <w:rtl/>
                <w:lang w:val="ru-RU"/>
              </w:rPr>
              <w:t>إرسالات الترددات المعيارية وإشارات التوقيت</w:t>
            </w:r>
          </w:p>
        </w:tc>
      </w:tr>
      <w:tr w:rsidR="008C733D" w:rsidRPr="00440F51" w:rsidTr="003428FD">
        <w:trPr>
          <w:jc w:val="center"/>
        </w:trPr>
        <w:tc>
          <w:tcPr>
            <w:tcW w:w="1480" w:type="dxa"/>
            <w:tcBorders>
              <w:left w:val="single" w:sz="12" w:space="0" w:color="000080"/>
              <w:bottom w:val="single" w:sz="12" w:space="0" w:color="000080"/>
            </w:tcBorders>
            <w:shd w:val="clear" w:color="auto" w:fill="auto"/>
          </w:tcPr>
          <w:p w:rsidR="008C733D" w:rsidRPr="003428FD" w:rsidRDefault="008C733D" w:rsidP="003428FD">
            <w:pPr>
              <w:tabs>
                <w:tab w:val="left" w:pos="794"/>
              </w:tabs>
              <w:spacing w:before="20" w:after="40" w:line="240" w:lineRule="exact"/>
              <w:rPr>
                <w:b/>
                <w:bCs/>
                <w:sz w:val="20"/>
                <w:szCs w:val="26"/>
                <w:lang w:bidi="ar-EG"/>
              </w:rPr>
            </w:pPr>
            <w:r w:rsidRPr="003428FD">
              <w:rPr>
                <w:b/>
                <w:bCs/>
                <w:sz w:val="20"/>
                <w:szCs w:val="26"/>
                <w:lang w:bidi="ar-EG"/>
              </w:rPr>
              <w:t>V</w:t>
            </w:r>
          </w:p>
        </w:tc>
        <w:tc>
          <w:tcPr>
            <w:tcW w:w="7914" w:type="dxa"/>
            <w:tcBorders>
              <w:bottom w:val="single" w:sz="12" w:space="0" w:color="000080"/>
              <w:right w:val="single" w:sz="12" w:space="0" w:color="000080"/>
            </w:tcBorders>
            <w:shd w:val="clear" w:color="auto" w:fill="auto"/>
          </w:tcPr>
          <w:p w:rsidR="008C733D" w:rsidRPr="003428FD" w:rsidRDefault="008C733D" w:rsidP="003428FD">
            <w:pPr>
              <w:tabs>
                <w:tab w:val="left" w:pos="794"/>
              </w:tabs>
              <w:spacing w:before="20" w:after="80" w:line="240" w:lineRule="exact"/>
              <w:rPr>
                <w:sz w:val="20"/>
                <w:szCs w:val="26"/>
                <w:lang w:val="ru-RU"/>
              </w:rPr>
            </w:pPr>
            <w:r w:rsidRPr="003428F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306474">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425519">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5038CB">
        <w:rPr>
          <w:sz w:val="20"/>
          <w:szCs w:val="26"/>
        </w:rPr>
        <w:t>201</w:t>
      </w:r>
      <w:r w:rsidR="00425519">
        <w:rPr>
          <w:sz w:val="20"/>
          <w:szCs w:val="26"/>
        </w:rPr>
        <w:t>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425519">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5038CB">
        <w:rPr>
          <w:sz w:val="21"/>
          <w:szCs w:val="20"/>
        </w:rPr>
        <w:t>201</w:t>
      </w:r>
      <w:r w:rsidR="00425519">
        <w:rPr>
          <w:sz w:val="21"/>
          <w:szCs w:val="20"/>
        </w:rPr>
        <w:t>3</w:t>
      </w:r>
      <w:bookmarkStart w:id="0" w:name="_GoBack"/>
      <w:bookmarkEnd w:id="0"/>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3428FD" w:rsidRPr="005D6A35" w:rsidRDefault="003428FD" w:rsidP="005038CB">
      <w:pPr>
        <w:pStyle w:val="RecNo"/>
        <w:spacing w:line="190" w:lineRule="auto"/>
        <w:rPr>
          <w:rtl/>
          <w:lang w:val="fr-FR" w:bidi="ar-SY"/>
        </w:rPr>
      </w:pPr>
      <w:r>
        <w:rPr>
          <w:rFonts w:hint="cs"/>
          <w:rtl/>
        </w:rPr>
        <w:lastRenderedPageBreak/>
        <w:t xml:space="preserve">التوصيـة  </w:t>
      </w:r>
      <w:r>
        <w:rPr>
          <w:lang w:val="fr-FR"/>
        </w:rPr>
        <w:t>ITU-R</w:t>
      </w:r>
      <w:r>
        <w:t> </w:t>
      </w:r>
      <w:r>
        <w:rPr>
          <w:lang w:val="fr-FR"/>
        </w:rPr>
        <w:t> P.1410-</w:t>
      </w:r>
      <w:r w:rsidR="005038CB">
        <w:rPr>
          <w:lang w:val="fr-FR"/>
        </w:rPr>
        <w:t>5</w:t>
      </w:r>
    </w:p>
    <w:p w:rsidR="003428FD" w:rsidRPr="00A96C98" w:rsidRDefault="003428FD" w:rsidP="00895342">
      <w:pPr>
        <w:pStyle w:val="Rectitle"/>
        <w:spacing w:line="190" w:lineRule="auto"/>
        <w:rPr>
          <w:rtl/>
          <w:lang w:val="fr-FR"/>
        </w:rPr>
      </w:pPr>
      <w:r w:rsidRPr="00A96C98">
        <w:rPr>
          <w:rFonts w:hint="cs"/>
          <w:rtl/>
          <w:lang w:val="fr-FR"/>
        </w:rPr>
        <w:t>معطيات الانتشار وطرائق التنبؤ المطلوبة</w:t>
      </w:r>
      <w:r w:rsidR="00C60EC5">
        <w:rPr>
          <w:rFonts w:hint="cs"/>
          <w:rtl/>
          <w:lang w:val="fr-FR"/>
        </w:rPr>
        <w:t xml:space="preserve"> </w:t>
      </w:r>
      <w:r w:rsidRPr="00A96C98">
        <w:rPr>
          <w:rFonts w:hint="cs"/>
          <w:rtl/>
          <w:lang w:val="fr-FR"/>
        </w:rPr>
        <w:t>لتصميم أنظمة النفاذ الراديوية</w:t>
      </w:r>
      <w:r w:rsidR="00C60EC5">
        <w:rPr>
          <w:rtl/>
          <w:lang w:val="fr-FR"/>
        </w:rPr>
        <w:br/>
      </w:r>
      <w:r w:rsidRPr="00A96C98">
        <w:rPr>
          <w:rFonts w:hint="cs"/>
          <w:rtl/>
          <w:lang w:val="fr-FR"/>
        </w:rPr>
        <w:t>عريضة النطاق للأرض</w:t>
      </w:r>
      <w:r w:rsidR="00C60EC5">
        <w:rPr>
          <w:rFonts w:hint="cs"/>
          <w:rtl/>
          <w:lang w:val="fr-FR"/>
        </w:rPr>
        <w:t xml:space="preserve"> </w:t>
      </w:r>
      <w:r w:rsidRPr="00A96C98">
        <w:rPr>
          <w:rFonts w:hint="cs"/>
          <w:rtl/>
          <w:lang w:val="fr-FR"/>
        </w:rPr>
        <w:t xml:space="preserve">العاملة في نطاق التردد من </w:t>
      </w:r>
      <w:r w:rsidRPr="00A96C98">
        <w:rPr>
          <w:lang w:val="fr-FR"/>
        </w:rPr>
        <w:t>3</w:t>
      </w:r>
      <w:r w:rsidRPr="00A96C98">
        <w:rPr>
          <w:rFonts w:hint="cs"/>
          <w:rtl/>
          <w:lang w:val="fr-FR"/>
        </w:rPr>
        <w:t xml:space="preserve"> إلى </w:t>
      </w:r>
      <w:r w:rsidRPr="00A96C98">
        <w:rPr>
          <w:lang w:val="fr-FR"/>
        </w:rPr>
        <w:t>GHz 60</w:t>
      </w:r>
    </w:p>
    <w:p w:rsidR="003428FD" w:rsidRDefault="003428FD" w:rsidP="003428FD">
      <w:pPr>
        <w:spacing w:line="190" w:lineRule="auto"/>
        <w:jc w:val="center"/>
        <w:rPr>
          <w:rtl/>
        </w:rPr>
      </w:pPr>
      <w:r>
        <w:t>)</w:t>
      </w:r>
      <w:r>
        <w:rPr>
          <w:rFonts w:hint="cs"/>
          <w:rtl/>
        </w:rPr>
        <w:t xml:space="preserve">المسألة </w:t>
      </w:r>
      <w:r>
        <w:t>(ITU-R 203/3</w:t>
      </w:r>
    </w:p>
    <w:p w:rsidR="003428FD" w:rsidRPr="004040A1" w:rsidRDefault="003428FD" w:rsidP="00306474">
      <w:pPr>
        <w:overflowPunct/>
        <w:autoSpaceDE/>
        <w:autoSpaceDN/>
        <w:bidi w:val="0"/>
        <w:adjustRightInd/>
        <w:spacing w:after="240" w:line="190" w:lineRule="auto"/>
        <w:jc w:val="left"/>
        <w:textAlignment w:val="auto"/>
        <w:rPr>
          <w:lang w:val="fr-FR" w:eastAsia="en-US"/>
        </w:rPr>
      </w:pPr>
      <w:r>
        <w:rPr>
          <w:lang w:eastAsia="en-US"/>
        </w:rPr>
        <w:t>(</w:t>
      </w:r>
      <w:r w:rsidR="005038CB">
        <w:rPr>
          <w:lang w:eastAsia="en-US"/>
        </w:rPr>
        <w:t>2012-</w:t>
      </w:r>
      <w:r>
        <w:rPr>
          <w:lang w:val="fr-FR" w:eastAsia="en-US" w:bidi="ar-EG"/>
        </w:rPr>
        <w:t>2007-</w:t>
      </w:r>
      <w:r>
        <w:rPr>
          <w:lang w:eastAsia="en-US"/>
        </w:rPr>
        <w:t>2005-2003-2001-1999)</w:t>
      </w:r>
    </w:p>
    <w:p w:rsidR="003428FD" w:rsidRPr="00913C7F" w:rsidRDefault="003428FD" w:rsidP="00306474">
      <w:pPr>
        <w:pStyle w:val="Headingb"/>
        <w:spacing w:before="240" w:line="187" w:lineRule="auto"/>
        <w:rPr>
          <w:sz w:val="24"/>
          <w:szCs w:val="32"/>
          <w:rtl/>
          <w:lang w:bidi="ar-EG"/>
        </w:rPr>
      </w:pPr>
      <w:r w:rsidRPr="00913C7F">
        <w:rPr>
          <w:rFonts w:hint="cs"/>
          <w:sz w:val="24"/>
          <w:szCs w:val="32"/>
          <w:rtl/>
          <w:lang w:bidi="ar-EG"/>
        </w:rPr>
        <w:t>مجال التطبيق</w:t>
      </w:r>
    </w:p>
    <w:p w:rsidR="003428FD" w:rsidRDefault="003428FD">
      <w:pPr>
        <w:spacing w:line="187" w:lineRule="auto"/>
        <w:rPr>
          <w:rtl/>
          <w:lang w:bidi="ar-EG"/>
        </w:rPr>
        <w:pPrChange w:id="1" w:author="POOL" w:date="2007-02-14T09:28:00Z">
          <w:pPr>
            <w:pStyle w:val="RecNoBR"/>
          </w:pPr>
        </w:pPrChange>
      </w:pPr>
      <w:r>
        <w:rPr>
          <w:rFonts w:hint="cs"/>
          <w:rtl/>
          <w:lang w:bidi="ar-EG"/>
        </w:rPr>
        <w:t xml:space="preserve">يعتبر النفاذ اللاسلكي عريض النطاق طريقة هامة لتوفير النطاق العريض للمنازل </w:t>
      </w:r>
      <w:r w:rsidR="00A01183">
        <w:rPr>
          <w:rFonts w:hint="cs"/>
          <w:rtl/>
          <w:lang w:bidi="ar-EG"/>
        </w:rPr>
        <w:t>الفردية</w:t>
      </w:r>
      <w:r>
        <w:rPr>
          <w:rFonts w:hint="cs"/>
          <w:rtl/>
          <w:lang w:bidi="ar-EG"/>
        </w:rPr>
        <w:t xml:space="preserve"> وكذلك للمشروعات التجارية الصغيرة. وتتناول هذه التوصية الأنظمة العاملة في نطاق تردد من</w:t>
      </w:r>
      <w:r w:rsidR="00895342">
        <w:rPr>
          <w:rFonts w:hint="eastAsia"/>
          <w:rtl/>
          <w:lang w:bidi="ar-EG"/>
        </w:rPr>
        <w:t> </w:t>
      </w:r>
      <w:r>
        <w:rPr>
          <w:lang w:bidi="ar-EG"/>
        </w:rPr>
        <w:t>3</w:t>
      </w:r>
      <w:r>
        <w:rPr>
          <w:rFonts w:hint="cs"/>
          <w:rtl/>
          <w:lang w:bidi="ar-EG"/>
        </w:rPr>
        <w:t xml:space="preserve"> إلى</w:t>
      </w:r>
      <w:r w:rsidR="00895342">
        <w:rPr>
          <w:rFonts w:hint="eastAsia"/>
          <w:rtl/>
          <w:lang w:bidi="ar-EG"/>
        </w:rPr>
        <w:t> </w:t>
      </w:r>
      <w:r>
        <w:rPr>
          <w:lang w:bidi="ar-EG"/>
        </w:rPr>
        <w:t>GHz 60</w:t>
      </w:r>
      <w:r>
        <w:rPr>
          <w:rFonts w:hint="cs"/>
          <w:rtl/>
          <w:lang w:bidi="ar-EG"/>
        </w:rPr>
        <w:t xml:space="preserve"> وتقدم توجيها</w:t>
      </w:r>
      <w:r w:rsidR="00A01183">
        <w:rPr>
          <w:rFonts w:hint="cs"/>
          <w:rtl/>
          <w:lang w:bidi="ar-EG"/>
        </w:rPr>
        <w:t>ً</w:t>
      </w:r>
      <w:r>
        <w:rPr>
          <w:rFonts w:hint="cs"/>
          <w:rtl/>
          <w:lang w:bidi="ar-EG"/>
        </w:rPr>
        <w:t xml:space="preserve"> لآليات الانتشار الهامة ذات التغطية في خط البصر</w:t>
      </w:r>
      <w:r>
        <w:rPr>
          <w:rFonts w:hint="cs"/>
          <w:rtl/>
        </w:rPr>
        <w:t xml:space="preserve"> </w:t>
      </w:r>
      <w:r>
        <w:t>(LoS)</w:t>
      </w:r>
      <w:r>
        <w:rPr>
          <w:rFonts w:hint="cs"/>
          <w:rtl/>
          <w:lang w:bidi="ar-EG"/>
        </w:rPr>
        <w:t xml:space="preserve"> وفي غير خط البصر </w:t>
      </w:r>
      <w:r>
        <w:rPr>
          <w:lang w:bidi="ar-EG"/>
        </w:rPr>
        <w:t>(non</w:t>
      </w:r>
      <w:r>
        <w:rPr>
          <w:lang w:bidi="ar-EG"/>
        </w:rPr>
        <w:noBreakHyphen/>
        <w:t>LoS)</w:t>
      </w:r>
      <w:r>
        <w:rPr>
          <w:rFonts w:hint="cs"/>
          <w:rtl/>
          <w:lang w:bidi="ar-EG"/>
        </w:rPr>
        <w:t>. وت</w:t>
      </w:r>
      <w:r w:rsidR="00A01183">
        <w:rPr>
          <w:rFonts w:hint="cs"/>
          <w:rtl/>
          <w:lang w:bidi="ar-EG"/>
        </w:rPr>
        <w:t>ُ</w:t>
      </w:r>
      <w:r>
        <w:rPr>
          <w:rFonts w:hint="cs"/>
          <w:rtl/>
          <w:lang w:bidi="ar-EG"/>
        </w:rPr>
        <w:t>قدم بالنسبة للأنظمة المتأثرة بالمطر طرائق لتقدير التحسينات المتنوعة نتيجة انتقاء أفضل محطة قاعدة من اثنتين وانخفاض التغطية نتيجة لهطول المطر. ك</w:t>
      </w:r>
      <w:r w:rsidR="00895342">
        <w:rPr>
          <w:rFonts w:hint="cs"/>
          <w:rtl/>
          <w:lang w:bidi="ar-EG"/>
        </w:rPr>
        <w:t>ما </w:t>
      </w:r>
      <w:r>
        <w:rPr>
          <w:rFonts w:hint="cs"/>
          <w:rtl/>
          <w:lang w:bidi="ar-EG"/>
        </w:rPr>
        <w:t>ي</w:t>
      </w:r>
      <w:r w:rsidR="00A01183">
        <w:rPr>
          <w:rFonts w:hint="cs"/>
          <w:rtl/>
          <w:lang w:bidi="ar-EG"/>
        </w:rPr>
        <w:t>ُ</w:t>
      </w:r>
      <w:r>
        <w:rPr>
          <w:rFonts w:hint="cs"/>
          <w:rtl/>
          <w:lang w:bidi="ar-EG"/>
        </w:rPr>
        <w:t>قدم توجيه بشأن التشوه واسع</w:t>
      </w:r>
      <w:r w:rsidR="00895342">
        <w:rPr>
          <w:rFonts w:hint="eastAsia"/>
          <w:rtl/>
          <w:lang w:bidi="ar-EG"/>
        </w:rPr>
        <w:t> </w:t>
      </w:r>
      <w:r>
        <w:rPr>
          <w:rFonts w:hint="cs"/>
          <w:rtl/>
          <w:lang w:bidi="ar-EG"/>
        </w:rPr>
        <w:t>النطاق.</w:t>
      </w:r>
    </w:p>
    <w:p w:rsidR="003428FD" w:rsidRDefault="003428FD" w:rsidP="005038CB">
      <w:pPr>
        <w:pStyle w:val="Normalaftertitle0"/>
        <w:rPr>
          <w:rtl/>
          <w:lang w:bidi="ar-EG"/>
        </w:rPr>
      </w:pPr>
      <w:r>
        <w:rPr>
          <w:rFonts w:hint="cs"/>
          <w:rtl/>
          <w:lang w:bidi="ar-EG"/>
        </w:rPr>
        <w:t>إن جمعية الاتصالات الراديوية للاتحاد الدولي للاتصالات،</w:t>
      </w:r>
    </w:p>
    <w:p w:rsidR="003428FD" w:rsidRDefault="003428FD" w:rsidP="003428FD">
      <w:pPr>
        <w:pStyle w:val="Call"/>
        <w:spacing w:line="187" w:lineRule="auto"/>
        <w:rPr>
          <w:rtl/>
        </w:rPr>
      </w:pPr>
      <w:r>
        <w:rPr>
          <w:rFonts w:hint="cs"/>
          <w:rtl/>
        </w:rPr>
        <w:t>إذ تضع في اعتبارها</w:t>
      </w:r>
    </w:p>
    <w:p w:rsidR="003428FD" w:rsidRDefault="003428FD" w:rsidP="005038CB">
      <w:pPr>
        <w:spacing w:line="187" w:lineRule="auto"/>
        <w:rPr>
          <w:rtl/>
        </w:rPr>
      </w:pPr>
      <w:r>
        <w:rPr>
          <w:rFonts w:hint="cs"/>
          <w:rtl/>
        </w:rPr>
        <w:t xml:space="preserve"> أ )</w:t>
      </w:r>
      <w:r>
        <w:rPr>
          <w:rFonts w:hint="cs"/>
          <w:rtl/>
        </w:rPr>
        <w:tab/>
        <w:t>أن التخطيط الملائم لأنظمة النفاذ الراديوي للأرض عريضة النطاق يتطلب توفر طرائق التنبؤ والمعطيات المناسبة في</w:t>
      </w:r>
      <w:r w:rsidR="005038CB">
        <w:rPr>
          <w:rFonts w:hint="eastAsia"/>
          <w:rtl/>
        </w:rPr>
        <w:t> </w:t>
      </w:r>
      <w:r>
        <w:rPr>
          <w:rFonts w:hint="cs"/>
          <w:rtl/>
        </w:rPr>
        <w:t>مجال</w:t>
      </w:r>
      <w:r w:rsidR="00895342">
        <w:rPr>
          <w:rFonts w:hint="eastAsia"/>
          <w:rtl/>
          <w:lang w:bidi="ar-EG"/>
        </w:rPr>
        <w:t> </w:t>
      </w:r>
      <w:r>
        <w:rPr>
          <w:rFonts w:hint="cs"/>
          <w:rtl/>
        </w:rPr>
        <w:t>الانتشار؛</w:t>
      </w:r>
    </w:p>
    <w:p w:rsidR="003428FD" w:rsidRDefault="003428FD" w:rsidP="003428FD">
      <w:pPr>
        <w:spacing w:line="187" w:lineRule="auto"/>
        <w:rPr>
          <w:rtl/>
        </w:rPr>
      </w:pPr>
      <w:r>
        <w:rPr>
          <w:rFonts w:hint="cs"/>
          <w:rtl/>
        </w:rPr>
        <w:t>ب)</w:t>
      </w:r>
      <w:r>
        <w:rPr>
          <w:rFonts w:hint="cs"/>
          <w:rtl/>
        </w:rPr>
        <w:tab/>
        <w:t xml:space="preserve">أن التوصيات المعدة لتصميم الوصلات الفردية </w:t>
      </w:r>
      <w:r w:rsidR="00895342">
        <w:rPr>
          <w:rFonts w:hint="cs"/>
          <w:rtl/>
        </w:rPr>
        <w:t>لا </w:t>
      </w:r>
      <w:r>
        <w:rPr>
          <w:rFonts w:hint="cs"/>
          <w:rtl/>
        </w:rPr>
        <w:t>تشمل الجوانب المتعلقة</w:t>
      </w:r>
      <w:r w:rsidR="00895342">
        <w:rPr>
          <w:rFonts w:hint="eastAsia"/>
          <w:rtl/>
          <w:lang w:bidi="ar-EG"/>
        </w:rPr>
        <w:t> </w:t>
      </w:r>
      <w:r>
        <w:rPr>
          <w:rFonts w:hint="cs"/>
          <w:rtl/>
        </w:rPr>
        <w:t>بالمنطقة،</w:t>
      </w:r>
    </w:p>
    <w:p w:rsidR="003428FD" w:rsidRDefault="003428FD" w:rsidP="003428FD">
      <w:pPr>
        <w:pStyle w:val="Call"/>
        <w:spacing w:line="187" w:lineRule="auto"/>
        <w:rPr>
          <w:rtl/>
        </w:rPr>
      </w:pPr>
      <w:r>
        <w:rPr>
          <w:rFonts w:hint="cs"/>
          <w:rtl/>
        </w:rPr>
        <w:t>توصـي</w:t>
      </w:r>
    </w:p>
    <w:p w:rsidR="003428FD" w:rsidRDefault="003428FD" w:rsidP="00A01183">
      <w:pPr>
        <w:spacing w:line="187" w:lineRule="auto"/>
        <w:rPr>
          <w:rtl/>
          <w:lang w:bidi="ar-EG"/>
        </w:rPr>
      </w:pPr>
      <w:r w:rsidRPr="00A96C98">
        <w:rPr>
          <w:b/>
          <w:bCs/>
          <w:lang w:val="fr-FR"/>
        </w:rPr>
        <w:t>1</w:t>
      </w:r>
      <w:r>
        <w:tab/>
      </w:r>
      <w:r>
        <w:rPr>
          <w:rFonts w:hint="cs"/>
          <w:rtl/>
        </w:rPr>
        <w:t>بضرورة تطبيق المعطيات المتعلقة بالانتشار وطرائق التنبؤ الواردة في الملحق</w:t>
      </w:r>
      <w:r w:rsidR="00895342">
        <w:rPr>
          <w:rFonts w:hint="eastAsia"/>
          <w:rtl/>
          <w:lang w:bidi="ar-EG"/>
        </w:rPr>
        <w:t> </w:t>
      </w:r>
      <w:r>
        <w:t>1</w:t>
      </w:r>
      <w:r>
        <w:rPr>
          <w:rFonts w:hint="cs"/>
          <w:rtl/>
        </w:rPr>
        <w:t xml:space="preserve"> عند تصميم أنظمة النفاذ الراديوي للأرض العاملة في نطاق التردد من </w:t>
      </w:r>
      <w:r>
        <w:t>3</w:t>
      </w:r>
      <w:r>
        <w:rPr>
          <w:rFonts w:hint="cs"/>
          <w:rtl/>
          <w:lang w:bidi="ar-EG"/>
        </w:rPr>
        <w:t xml:space="preserve"> </w:t>
      </w:r>
      <w:r>
        <w:rPr>
          <w:rFonts w:hint="cs"/>
          <w:rtl/>
        </w:rPr>
        <w:t>إلى</w:t>
      </w:r>
      <w:r w:rsidR="00895342">
        <w:rPr>
          <w:rFonts w:hint="eastAsia"/>
          <w:rtl/>
          <w:lang w:bidi="ar-EG"/>
        </w:rPr>
        <w:t> </w:t>
      </w:r>
      <w:r>
        <w:t>GHz 60</w:t>
      </w:r>
      <w:r w:rsidR="00A01183">
        <w:rPr>
          <w:rFonts w:hint="cs"/>
          <w:rtl/>
        </w:rPr>
        <w:t>.</w:t>
      </w:r>
    </w:p>
    <w:p w:rsidR="00306474" w:rsidRDefault="00306474" w:rsidP="00A01183">
      <w:pPr>
        <w:spacing w:line="187" w:lineRule="auto"/>
        <w:rPr>
          <w:rtl/>
        </w:rPr>
      </w:pPr>
    </w:p>
    <w:p w:rsidR="00306474" w:rsidRDefault="00306474" w:rsidP="00A01183">
      <w:pPr>
        <w:spacing w:line="187" w:lineRule="auto"/>
        <w:rPr>
          <w:rtl/>
        </w:rPr>
      </w:pPr>
    </w:p>
    <w:p w:rsidR="003428FD" w:rsidRPr="00C60EC5" w:rsidRDefault="003428FD" w:rsidP="00306474">
      <w:pPr>
        <w:pStyle w:val="AnnexNotitle0"/>
        <w:spacing w:before="480" w:line="187" w:lineRule="auto"/>
        <w:rPr>
          <w:lang w:val="fr-FR"/>
        </w:rPr>
      </w:pPr>
      <w:r w:rsidRPr="00C60EC5">
        <w:rPr>
          <w:rFonts w:hint="cs"/>
          <w:rtl/>
          <w:lang w:val="fr-FR"/>
        </w:rPr>
        <w:t xml:space="preserve">الملحق </w:t>
      </w:r>
      <w:r w:rsidRPr="00C60EC5">
        <w:rPr>
          <w:lang w:val="fr-FR"/>
        </w:rPr>
        <w:t>1</w:t>
      </w:r>
    </w:p>
    <w:p w:rsidR="003428FD" w:rsidRDefault="003428FD" w:rsidP="00C60EC5">
      <w:pPr>
        <w:pStyle w:val="Heading1"/>
        <w:spacing w:before="360" w:line="187" w:lineRule="auto"/>
        <w:rPr>
          <w:rtl/>
        </w:rPr>
      </w:pPr>
      <w:r>
        <w:rPr>
          <w:lang w:val="fr-FR"/>
        </w:rPr>
        <w:t>1</w:t>
      </w:r>
      <w:r>
        <w:rPr>
          <w:lang w:val="fr-FR"/>
        </w:rPr>
        <w:tab/>
      </w:r>
      <w:r>
        <w:rPr>
          <w:rFonts w:hint="cs"/>
          <w:rtl/>
          <w:lang w:val="fr-FR"/>
        </w:rPr>
        <w:t>مقدمة</w:t>
      </w:r>
    </w:p>
    <w:p w:rsidR="003428FD" w:rsidRPr="00621E85" w:rsidRDefault="003428FD" w:rsidP="00895342">
      <w:pPr>
        <w:spacing w:line="187" w:lineRule="auto"/>
        <w:rPr>
          <w:spacing w:val="-2"/>
          <w:rtl/>
          <w:lang w:bidi="ar-EG"/>
        </w:rPr>
      </w:pPr>
      <w:r w:rsidRPr="00621E85">
        <w:rPr>
          <w:rFonts w:hint="cs"/>
          <w:spacing w:val="-2"/>
          <w:rtl/>
        </w:rPr>
        <w:t xml:space="preserve">هناك اهتمام متزايد بتوفير الخدمات عريضة النطاق بواسطة شبكات النفاذ المحلية إلى المنازل الفردية والشركات التجارية الصغيرة كذلك. وقد أصبحت الحلول الراديوية بشكل متزايد أنظمة لتقديم الخدمات وهي متيسرة اليوم في السوق. ويجري حالياً دراسة عدة أنظمة وتشغيلها، </w:t>
      </w:r>
      <w:r w:rsidR="00895342">
        <w:rPr>
          <w:rFonts w:hint="cs"/>
          <w:spacing w:val="-2"/>
          <w:rtl/>
        </w:rPr>
        <w:t>لا </w:t>
      </w:r>
      <w:r w:rsidRPr="00621E85">
        <w:rPr>
          <w:rFonts w:hint="cs"/>
          <w:spacing w:val="-2"/>
          <w:rtl/>
        </w:rPr>
        <w:t xml:space="preserve">سيما نظام التوزيع المحلي متعدد النقاط </w:t>
      </w:r>
      <w:r w:rsidRPr="00621E85">
        <w:rPr>
          <w:spacing w:val="-2"/>
        </w:rPr>
        <w:t>(LMDS)</w:t>
      </w:r>
      <w:r w:rsidRPr="00621E85">
        <w:rPr>
          <w:rFonts w:hint="cs"/>
          <w:spacing w:val="-2"/>
          <w:rtl/>
        </w:rPr>
        <w:t xml:space="preserve"> ونظام الاتصالات المحلية متعددة النقاط </w:t>
      </w:r>
      <w:r w:rsidRPr="00621E85">
        <w:rPr>
          <w:spacing w:val="-2"/>
        </w:rPr>
        <w:t>(LMCS)</w:t>
      </w:r>
      <w:r w:rsidRPr="00621E85">
        <w:rPr>
          <w:rFonts w:hint="cs"/>
          <w:spacing w:val="-2"/>
          <w:rtl/>
        </w:rPr>
        <w:t xml:space="preserve"> والنظام من نقطة إلى عدة نقاط </w:t>
      </w:r>
      <w:r w:rsidRPr="00621E85">
        <w:rPr>
          <w:spacing w:val="-2"/>
        </w:rPr>
        <w:t>(P-MP)</w:t>
      </w:r>
      <w:r w:rsidRPr="00621E85">
        <w:rPr>
          <w:rFonts w:hint="cs"/>
          <w:spacing w:val="-2"/>
          <w:rtl/>
        </w:rPr>
        <w:t>. ويمكن تسمية هذه الأنظمة بصورة إجمالية بأنظمة النفاذ اللاسلكي عريضة النطاق</w:t>
      </w:r>
      <w:r w:rsidR="00895342">
        <w:rPr>
          <w:rFonts w:hint="eastAsia"/>
          <w:spacing w:val="-2"/>
          <w:rtl/>
        </w:rPr>
        <w:t> </w:t>
      </w:r>
      <w:r w:rsidRPr="00621E85">
        <w:rPr>
          <w:spacing w:val="-2"/>
        </w:rPr>
        <w:t>(BWA)</w:t>
      </w:r>
      <w:r w:rsidRPr="00621E85">
        <w:rPr>
          <w:rFonts w:hint="cs"/>
          <w:spacing w:val="-2"/>
          <w:rtl/>
        </w:rPr>
        <w:t xml:space="preserve">. ويجري حالياً وضع معايير دولية مثل </w:t>
      </w:r>
      <w:r w:rsidRPr="00621E85">
        <w:rPr>
          <w:spacing w:val="-2"/>
        </w:rPr>
        <w:t>WMAX</w:t>
      </w:r>
      <w:r w:rsidRPr="00621E85">
        <w:rPr>
          <w:rFonts w:hint="cs"/>
          <w:spacing w:val="-2"/>
          <w:rtl/>
          <w:lang w:bidi="ar-EG"/>
        </w:rPr>
        <w:t xml:space="preserve"> المستند إلى المعيار </w:t>
      </w:r>
      <w:r w:rsidRPr="00621E85">
        <w:rPr>
          <w:spacing w:val="-2"/>
          <w:lang w:bidi="ar-EG"/>
        </w:rPr>
        <w:t>IEEE 802.16</w:t>
      </w:r>
      <w:r w:rsidR="00895342">
        <w:rPr>
          <w:rFonts w:hint="eastAsia"/>
          <w:spacing w:val="-2"/>
          <w:rtl/>
          <w:lang w:bidi="ar-EG"/>
        </w:rPr>
        <w:t> </w:t>
      </w:r>
      <w:r w:rsidRPr="00621E85">
        <w:rPr>
          <w:rFonts w:hint="cs"/>
          <w:spacing w:val="-2"/>
          <w:rtl/>
          <w:lang w:bidi="ar-EG"/>
        </w:rPr>
        <w:t>و</w:t>
      </w:r>
      <w:r w:rsidRPr="00621E85">
        <w:rPr>
          <w:spacing w:val="-2"/>
          <w:lang w:bidi="ar-EG"/>
        </w:rPr>
        <w:t>HiperMAN</w:t>
      </w:r>
      <w:r w:rsidRPr="00621E85">
        <w:rPr>
          <w:rFonts w:hint="cs"/>
          <w:spacing w:val="-2"/>
          <w:rtl/>
          <w:lang w:bidi="ar-EG"/>
        </w:rPr>
        <w:t>.</w:t>
      </w:r>
    </w:p>
    <w:p w:rsidR="003428FD" w:rsidRDefault="003428FD" w:rsidP="003428FD">
      <w:pPr>
        <w:spacing w:line="187" w:lineRule="auto"/>
        <w:rPr>
          <w:rtl/>
        </w:rPr>
      </w:pPr>
      <w:r>
        <w:rPr>
          <w:rFonts w:hint="cs"/>
          <w:rtl/>
        </w:rPr>
        <w:t>يجب الحصول على إرشادات جيدة في مجال التصميم في</w:t>
      </w:r>
      <w:r w:rsidR="00895342">
        <w:rPr>
          <w:rFonts w:hint="cs"/>
          <w:rtl/>
        </w:rPr>
        <w:t>ما </w:t>
      </w:r>
      <w:r>
        <w:rPr>
          <w:rFonts w:hint="cs"/>
          <w:rtl/>
        </w:rPr>
        <w:t>يتعلق بمسائل انتشار الموجات الراديوية. داخل قطاع تخطيط الشبكات والمشغلين والجهات المصنعة ومن جانب الهيئات</w:t>
      </w:r>
      <w:r w:rsidR="00895342">
        <w:rPr>
          <w:rFonts w:hint="eastAsia"/>
          <w:spacing w:val="-2"/>
          <w:rtl/>
          <w:lang w:bidi="ar-EG"/>
        </w:rPr>
        <w:t> </w:t>
      </w:r>
      <w:r>
        <w:rPr>
          <w:rFonts w:hint="cs"/>
          <w:rtl/>
        </w:rPr>
        <w:t>المنظمة.</w:t>
      </w:r>
    </w:p>
    <w:p w:rsidR="003428FD" w:rsidRPr="00F20CDB" w:rsidRDefault="003428FD" w:rsidP="00C60EC5">
      <w:pPr>
        <w:pStyle w:val="Heading1"/>
        <w:spacing w:before="360"/>
        <w:rPr>
          <w:rtl/>
          <w:lang w:val="fr-FR"/>
        </w:rPr>
      </w:pPr>
      <w:r w:rsidRPr="00F20CDB">
        <w:rPr>
          <w:lang w:val="fr-FR"/>
        </w:rPr>
        <w:lastRenderedPageBreak/>
        <w:t>2</w:t>
      </w:r>
      <w:r w:rsidRPr="00F20CDB">
        <w:rPr>
          <w:lang w:val="fr-FR"/>
        </w:rPr>
        <w:tab/>
      </w:r>
      <w:r w:rsidRPr="00F20CDB">
        <w:rPr>
          <w:rFonts w:hint="cs"/>
          <w:rtl/>
          <w:lang w:val="fr-FR"/>
        </w:rPr>
        <w:t>تغطية المنطقة</w:t>
      </w:r>
    </w:p>
    <w:p w:rsidR="003428FD" w:rsidRDefault="003428FD" w:rsidP="00895342">
      <w:pPr>
        <w:rPr>
          <w:rtl/>
        </w:rPr>
      </w:pPr>
      <w:r>
        <w:rPr>
          <w:rFonts w:hint="cs"/>
          <w:rtl/>
        </w:rPr>
        <w:t>يتعين على المشغل عند تخطيط نظام خلوي أن يختار بعناية موقع وارتفاع المحطة القاعدة فوق سطح الأرض لكي يتسنى</w:t>
      </w:r>
      <w:r w:rsidR="00895342">
        <w:rPr>
          <w:rFonts w:hint="eastAsia"/>
          <w:rtl/>
        </w:rPr>
        <w:t> </w:t>
      </w:r>
      <w:r>
        <w:rPr>
          <w:rFonts w:hint="cs"/>
          <w:rtl/>
        </w:rPr>
        <w:t>له توفير الخدمة للعدد المرغوب من المستعملين داخل منطقة معينة. ويم</w:t>
      </w:r>
      <w:r w:rsidR="00895342">
        <w:rPr>
          <w:rFonts w:hint="cs"/>
          <w:rtl/>
        </w:rPr>
        <w:t>كن أن يتغير حجم الخلايا حسب الط</w:t>
      </w:r>
      <w:r>
        <w:rPr>
          <w:rFonts w:hint="cs"/>
          <w:rtl/>
        </w:rPr>
        <w:t>بوغرافيا وعدد المستعملين المستفيدين من الخدمة الراديوية. ويقدم هذا الفرع نموذجاً إحصائياً للحجب بالمباني يقوم على تحديد بسيط لخصائص المباني في منطقة معينة وتوفير إرشادات تقوم على حسابات مفصلة. ويقدم أيضاً نموذجاً للتوهين الناتج عن الغطاء النباتي وبعض قواعد التصميم</w:t>
      </w:r>
      <w:r w:rsidR="00895342">
        <w:rPr>
          <w:rFonts w:hint="eastAsia"/>
          <w:spacing w:val="-2"/>
          <w:rtl/>
          <w:lang w:bidi="ar-EG"/>
        </w:rPr>
        <w:t> </w:t>
      </w:r>
      <w:r>
        <w:rPr>
          <w:rFonts w:hint="cs"/>
          <w:rtl/>
        </w:rPr>
        <w:t>البسيطة.</w:t>
      </w:r>
    </w:p>
    <w:p w:rsidR="003428FD" w:rsidRDefault="003428FD" w:rsidP="003428FD">
      <w:pPr>
        <w:pStyle w:val="Heading2"/>
        <w:rPr>
          <w:rtl/>
        </w:rPr>
      </w:pPr>
      <w:r>
        <w:t>1.2</w:t>
      </w:r>
      <w:r>
        <w:rPr>
          <w:rFonts w:hint="cs"/>
          <w:rtl/>
        </w:rPr>
        <w:tab/>
        <w:t>الحجب بالمباني</w:t>
      </w:r>
    </w:p>
    <w:p w:rsidR="003428FD" w:rsidRPr="00621E85" w:rsidRDefault="003428FD" w:rsidP="00895342">
      <w:pPr>
        <w:rPr>
          <w:spacing w:val="-2"/>
          <w:rtl/>
        </w:rPr>
      </w:pPr>
      <w:r w:rsidRPr="00621E85">
        <w:rPr>
          <w:rFonts w:hint="cs"/>
          <w:spacing w:val="-2"/>
          <w:rtl/>
        </w:rPr>
        <w:t>تتمثل أفضل طريقة لتقييم احتمال الحجب بالمباني في تقنيات تتب</w:t>
      </w:r>
      <w:r w:rsidR="00895342">
        <w:rPr>
          <w:rFonts w:hint="cs"/>
          <w:spacing w:val="-2"/>
          <w:rtl/>
        </w:rPr>
        <w:t>ُ</w:t>
      </w:r>
      <w:r w:rsidRPr="00621E85">
        <w:rPr>
          <w:rFonts w:hint="cs"/>
          <w:spacing w:val="-2"/>
          <w:rtl/>
        </w:rPr>
        <w:t xml:space="preserve">ع أثر الأشعة التي تستعمل معطيات حقيقية صادرة من قواعد معطيات مفصلة عن المباني والتضاريس الأرضية. وتصف الفقرة </w:t>
      </w:r>
      <w:r w:rsidRPr="00621E85">
        <w:rPr>
          <w:spacing w:val="-2"/>
        </w:rPr>
        <w:t>1.1.2</w:t>
      </w:r>
      <w:r w:rsidRPr="00621E85">
        <w:rPr>
          <w:rFonts w:hint="cs"/>
          <w:spacing w:val="-2"/>
          <w:rtl/>
        </w:rPr>
        <w:t xml:space="preserve"> باختصار متطلبات تقنيات تتبع أثر الأشعة. ومع ذلك، </w:t>
      </w:r>
      <w:r w:rsidR="00895342">
        <w:rPr>
          <w:rFonts w:hint="cs"/>
          <w:spacing w:val="-2"/>
          <w:rtl/>
        </w:rPr>
        <w:t>لا </w:t>
      </w:r>
      <w:r w:rsidRPr="00621E85">
        <w:rPr>
          <w:rFonts w:hint="cs"/>
          <w:spacing w:val="-2"/>
          <w:rtl/>
        </w:rPr>
        <w:t>تتوفر قواعد معطيات ملائمة في العديد من المناطق ومن ثم يوصى باستعمال النموذج الإحصائي الموصوف في الفقرة</w:t>
      </w:r>
      <w:r w:rsidR="00895342">
        <w:rPr>
          <w:rFonts w:hint="eastAsia"/>
          <w:spacing w:val="-2"/>
          <w:rtl/>
        </w:rPr>
        <w:t> </w:t>
      </w:r>
      <w:r w:rsidRPr="00621E85">
        <w:rPr>
          <w:spacing w:val="-2"/>
        </w:rPr>
        <w:t>2.1.2</w:t>
      </w:r>
      <w:r w:rsidRPr="00621E85">
        <w:rPr>
          <w:rFonts w:hint="cs"/>
          <w:spacing w:val="-2"/>
          <w:rtl/>
        </w:rPr>
        <w:t>.</w:t>
      </w:r>
    </w:p>
    <w:p w:rsidR="003428FD" w:rsidRDefault="003428FD" w:rsidP="00895342">
      <w:pPr>
        <w:pStyle w:val="Heading3"/>
        <w:rPr>
          <w:rtl/>
        </w:rPr>
      </w:pPr>
      <w:r>
        <w:t>1.1.2</w:t>
      </w:r>
      <w:r>
        <w:rPr>
          <w:rFonts w:hint="cs"/>
          <w:rtl/>
        </w:rPr>
        <w:tab/>
        <w:t>متطلبات تتبع أثر الأشعة</w:t>
      </w:r>
    </w:p>
    <w:p w:rsidR="003428FD" w:rsidRDefault="003428FD" w:rsidP="00895342">
      <w:pPr>
        <w:rPr>
          <w:rtl/>
        </w:rPr>
      </w:pPr>
      <w:r>
        <w:rPr>
          <w:rFonts w:hint="cs"/>
          <w:rtl/>
        </w:rPr>
        <w:t>يمكن الحصول على تنبؤ دقيق بالتغطية باستعمال تقنيات تتبع أثر الأشعة في المناطق التي تتوفر بشأنها قواعد معطيات عن التغطية بالتضاريس الأرضية. ونظراً إلى ارتفاع الترددات وقصر أطوال المسير المعنية، يمكن استعمال تقريب بصري هندسي للانتشار عبر خط</w:t>
      </w:r>
      <w:r w:rsidR="00895342">
        <w:rPr>
          <w:rFonts w:hint="eastAsia"/>
          <w:rtl/>
        </w:rPr>
        <w:t> </w:t>
      </w:r>
      <w:r>
        <w:rPr>
          <w:rFonts w:hint="cs"/>
          <w:rtl/>
        </w:rPr>
        <w:t>مستقيم.</w:t>
      </w:r>
    </w:p>
    <w:p w:rsidR="003428FD" w:rsidRDefault="003428FD" w:rsidP="00306474">
      <w:pPr>
        <w:rPr>
          <w:rtl/>
        </w:rPr>
      </w:pPr>
      <w:r>
        <w:rPr>
          <w:rFonts w:hint="cs"/>
          <w:rtl/>
        </w:rPr>
        <w:t>ولتقريب</w:t>
      </w:r>
      <w:r>
        <w:rPr>
          <w:rFonts w:hint="cs"/>
          <w:rtl/>
          <w:lang w:bidi="ar-EG"/>
        </w:rPr>
        <w:t xml:space="preserve"> من</w:t>
      </w:r>
      <w:r>
        <w:rPr>
          <w:rFonts w:hint="cs"/>
          <w:rtl/>
        </w:rPr>
        <w:t xml:space="preserve"> المرتبة الأولى لتقييم التغطية، يكون تحديد الرؤية عبر خط البصر </w:t>
      </w:r>
      <w:r>
        <w:t>(LoS)</w:t>
      </w:r>
      <w:r>
        <w:rPr>
          <w:rFonts w:hint="cs"/>
          <w:rtl/>
        </w:rPr>
        <w:t xml:space="preserve"> بمقدار</w:t>
      </w:r>
      <w:r w:rsidR="00895342">
        <w:rPr>
          <w:rFonts w:hint="eastAsia"/>
          <w:rtl/>
        </w:rPr>
        <w:t> </w:t>
      </w:r>
      <w:r>
        <w:t>%60</w:t>
      </w:r>
      <w:r>
        <w:rPr>
          <w:rFonts w:hint="cs"/>
          <w:rtl/>
        </w:rPr>
        <w:t xml:space="preserve"> من تحرير منطقة فرينل الأولى كافياً لضمان خسارة إضافية </w:t>
      </w:r>
      <w:r w:rsidR="00895342">
        <w:rPr>
          <w:rFonts w:hint="cs"/>
          <w:rtl/>
        </w:rPr>
        <w:t>لا </w:t>
      </w:r>
      <w:r>
        <w:rPr>
          <w:rFonts w:hint="cs"/>
          <w:rtl/>
        </w:rPr>
        <w:t>تذكر (انظر الشكل</w:t>
      </w:r>
      <w:r w:rsidR="00621E85">
        <w:rPr>
          <w:rFonts w:hint="eastAsia"/>
          <w:rtl/>
        </w:rPr>
        <w:t> </w:t>
      </w:r>
      <w:r>
        <w:t>(1</w:t>
      </w:r>
      <w:r>
        <w:rPr>
          <w:rFonts w:hint="cs"/>
          <w:rtl/>
        </w:rPr>
        <w:t>. وتكون الخسارة بسبب الانعراج شديدة في حالات خارج خط البصر. وسوف تحد دقة قاعدة المعطيات الخاصة بالمباني من دقة التنبؤ بالأشعة ويجب أن تتضمن قاعدة المعطيات تمثيلاً دقيقاً للتضاريس الأرضية والمباني الواقعة على طول المسير. ويجب أن يؤخذ في الاعتبار أيضاً انحناء الأرض في</w:t>
      </w:r>
      <w:r w:rsidR="00895342">
        <w:rPr>
          <w:rFonts w:hint="cs"/>
          <w:rtl/>
        </w:rPr>
        <w:t>ما </w:t>
      </w:r>
      <w:r>
        <w:rPr>
          <w:rFonts w:hint="cs"/>
          <w:rtl/>
        </w:rPr>
        <w:t xml:space="preserve">يتعلق بالمسيرات التي تزيد عن </w:t>
      </w:r>
      <w:r>
        <w:t>km</w:t>
      </w:r>
      <w:r w:rsidR="00621E85">
        <w:t> </w:t>
      </w:r>
      <w:r>
        <w:t>2</w:t>
      </w:r>
      <w:r>
        <w:rPr>
          <w:rFonts w:hint="cs"/>
          <w:rtl/>
        </w:rPr>
        <w:t>. وينبغي لأغراض هذا الإجراء اعتبار المباني والغطاء النباتي كعناصر غير منفذة</w:t>
      </w:r>
      <w:r w:rsidR="00895342">
        <w:rPr>
          <w:rFonts w:hint="eastAsia"/>
          <w:rtl/>
        </w:rPr>
        <w:t> </w:t>
      </w:r>
      <w:r>
        <w:rPr>
          <w:rFonts w:hint="cs"/>
          <w:rtl/>
        </w:rPr>
        <w:t>للأشعة.</w:t>
      </w:r>
    </w:p>
    <w:p w:rsidR="003428FD" w:rsidRPr="00F20CDB" w:rsidRDefault="00852749" w:rsidP="003428FD">
      <w:pPr>
        <w:pStyle w:val="FigureNo"/>
        <w:rPr>
          <w:rtl/>
        </w:rPr>
      </w:pPr>
      <w:r>
        <w:rPr>
          <w:rFonts w:hint="cs"/>
          <w:rtl/>
        </w:rPr>
        <w:t>الش</w:t>
      </w:r>
      <w:r w:rsidR="00306474">
        <w:rPr>
          <w:rFonts w:hint="cs"/>
          <w:rtl/>
        </w:rPr>
        <w:t>ـ</w:t>
      </w:r>
      <w:r>
        <w:rPr>
          <w:rFonts w:hint="cs"/>
          <w:rtl/>
        </w:rPr>
        <w:t>كل</w:t>
      </w:r>
      <w:r w:rsidR="003428FD" w:rsidRPr="00F20CDB">
        <w:rPr>
          <w:rFonts w:hint="cs"/>
          <w:rtl/>
        </w:rPr>
        <w:t xml:space="preserve"> </w:t>
      </w:r>
      <w:r w:rsidR="003428FD" w:rsidRPr="00F20CDB">
        <w:t>1</w:t>
      </w:r>
    </w:p>
    <w:p w:rsidR="003428FD" w:rsidRPr="00306474" w:rsidRDefault="003428FD" w:rsidP="00306474">
      <w:pPr>
        <w:pStyle w:val="FiguretitleBR"/>
        <w:rPr>
          <w:rtl/>
        </w:rPr>
      </w:pPr>
      <w:r w:rsidRPr="00306474">
        <w:rPr>
          <w:rFonts w:hint="cs"/>
          <w:rtl/>
        </w:rPr>
        <w:t>يجب أن يقع كل مبنى تحت شعاع خط البصر الواصل بين المرسل والمستقبل</w:t>
      </w:r>
    </w:p>
    <w:p w:rsidR="003428FD" w:rsidRDefault="00A80CF8" w:rsidP="00C052C7">
      <w:pPr>
        <w:spacing w:before="100" w:beforeAutospacing="1" w:after="100" w:afterAutospacing="1" w:line="240" w:lineRule="auto"/>
        <w:jc w:val="center"/>
        <w:rPr>
          <w:rtl/>
        </w:rPr>
      </w:pPr>
      <w:r>
        <w:rPr>
          <w:rFonts w:hint="cs"/>
          <w:noProof/>
          <w:rtl/>
          <w:lang w:eastAsia="zh-CN"/>
        </w:rPr>
        <mc:AlternateContent>
          <mc:Choice Requires="wps">
            <w:drawing>
              <wp:anchor distT="0" distB="0" distL="114300" distR="114300" simplePos="0" relativeHeight="251651584" behindDoc="0" locked="0" layoutInCell="1" allowOverlap="1">
                <wp:simplePos x="0" y="0"/>
                <wp:positionH relativeFrom="column">
                  <wp:posOffset>3081655</wp:posOffset>
                </wp:positionH>
                <wp:positionV relativeFrom="paragraph">
                  <wp:posOffset>285911</wp:posOffset>
                </wp:positionV>
                <wp:extent cx="1212850" cy="215265"/>
                <wp:effectExtent l="0" t="0" r="6350" b="13335"/>
                <wp:wrapNone/>
                <wp:docPr id="153" name="Rectangle 7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6E2146" w:rsidRDefault="008E2DF5" w:rsidP="00956F77">
                            <w:pPr>
                              <w:spacing w:before="0" w:line="168" w:lineRule="auto"/>
                              <w:jc w:val="center"/>
                              <w:rPr>
                                <w:sz w:val="18"/>
                                <w:szCs w:val="24"/>
                                <w:rtl/>
                              </w:rPr>
                            </w:pPr>
                            <w:r w:rsidRPr="006E2146">
                              <w:rPr>
                                <w:rFonts w:hint="cs"/>
                                <w:color w:val="000000"/>
                                <w:sz w:val="18"/>
                                <w:szCs w:val="24"/>
                                <w:rtl/>
                              </w:rPr>
                              <w:t xml:space="preserve">عدة مبانٍ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31" o:spid="_x0000_s1029" style="position:absolute;left:0;text-align:left;margin-left:242.65pt;margin-top:22.5pt;width:95.5pt;height:16.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" filled="f" stroked="f">
                <v:textbox inset="0,0,0,0">
                  <w:txbxContent>
                    <w:p w:rsidR="008E2DF5" w:rsidRPr="006E2146" w:rsidRDefault="008E2DF5" w:rsidP="00956F77">
                      <w:pPr>
                        <w:spacing w:before="0" w:line="168" w:lineRule="auto"/>
                        <w:jc w:val="center"/>
                        <w:rPr>
                          <w:sz w:val="18"/>
                          <w:szCs w:val="24"/>
                          <w:rtl/>
                        </w:rPr>
                      </w:pPr>
                      <w:r w:rsidRPr="006E2146">
                        <w:rPr>
                          <w:rFonts w:hint="cs"/>
                          <w:color w:val="000000"/>
                          <w:sz w:val="18"/>
                          <w:szCs w:val="24"/>
                          <w:rtl/>
                        </w:rPr>
                        <w:t xml:space="preserve">عدة مبانٍ </w:t>
                      </w:r>
                    </w:p>
                  </w:txbxContent>
                </v:textbox>
              </v:rect>
            </w:pict>
          </mc:Fallback>
        </mc:AlternateContent>
      </w:r>
      <w:r w:rsidR="00B0326D" w:rsidRPr="00F111D3">
        <w:object w:dxaOrig="6467" w:dyaOrig="2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4pt;height:155.4pt" o:ole="">
            <v:imagedata r:id="rId15" o:title=""/>
          </v:shape>
          <o:OLEObject Type="Embed" ProgID="CorelDRAW.Graphic.14" ShapeID="_x0000_i1025" DrawAspect="Content" ObjectID="_1437302172" r:id="rId16"/>
        </w:object>
      </w:r>
    </w:p>
    <w:p w:rsidR="003428FD" w:rsidRDefault="003428FD" w:rsidP="006E2146">
      <w:pPr>
        <w:spacing w:before="480"/>
        <w:rPr>
          <w:rtl/>
        </w:rPr>
      </w:pPr>
      <w:r>
        <w:rPr>
          <w:rFonts w:hint="cs"/>
          <w:rtl/>
        </w:rPr>
        <w:t>بينت قياسات خصائص الإشارة المقارنة بنماذج تتبع أثر الأشعة توافقاً إحصائياً مرضياً ولكنها بينت أيضاً تغيرات كبيرة في</w:t>
      </w:r>
      <w:r w:rsidR="00621E85">
        <w:rPr>
          <w:rFonts w:hint="eastAsia"/>
          <w:rtl/>
        </w:rPr>
        <w:t> </w:t>
      </w:r>
      <w:r>
        <w:rPr>
          <w:rFonts w:hint="cs"/>
          <w:rtl/>
        </w:rPr>
        <w:t>الإشارة حسب الموقع والساعة في</w:t>
      </w:r>
      <w:r w:rsidR="00895342">
        <w:rPr>
          <w:rFonts w:hint="cs"/>
          <w:rtl/>
        </w:rPr>
        <w:t>ما </w:t>
      </w:r>
      <w:r>
        <w:rPr>
          <w:rFonts w:hint="cs"/>
          <w:rtl/>
        </w:rPr>
        <w:t xml:space="preserve">يتعلق بمسيرات خارج خط البصر. وبالتالي، ونظراً إلى الدقة المحدودة لقواعد المعطيات بشأن المباني الحقيقية، </w:t>
      </w:r>
      <w:r w:rsidR="00895342">
        <w:rPr>
          <w:rFonts w:hint="cs"/>
          <w:rtl/>
        </w:rPr>
        <w:t>لا </w:t>
      </w:r>
      <w:r>
        <w:rPr>
          <w:rFonts w:hint="cs"/>
          <w:rtl/>
        </w:rPr>
        <w:t>يمكن التنبؤ بنوعية الخدمة في</w:t>
      </w:r>
      <w:r w:rsidR="00895342">
        <w:rPr>
          <w:rFonts w:hint="cs"/>
          <w:rtl/>
        </w:rPr>
        <w:t>ما </w:t>
      </w:r>
      <w:r>
        <w:rPr>
          <w:rFonts w:hint="cs"/>
          <w:rtl/>
        </w:rPr>
        <w:t>يتعلق بمسيرات معينة، تتبع شبه خط</w:t>
      </w:r>
      <w:r w:rsidR="00895342">
        <w:rPr>
          <w:rFonts w:hint="eastAsia"/>
          <w:rtl/>
        </w:rPr>
        <w:t> </w:t>
      </w:r>
      <w:r>
        <w:rPr>
          <w:rFonts w:hint="cs"/>
          <w:rtl/>
        </w:rPr>
        <w:t>البصر.</w:t>
      </w:r>
    </w:p>
    <w:p w:rsidR="003428FD" w:rsidRDefault="003428FD" w:rsidP="003428FD">
      <w:pPr>
        <w:rPr>
          <w:rtl/>
        </w:rPr>
      </w:pPr>
      <w:r>
        <w:rPr>
          <w:rFonts w:hint="cs"/>
          <w:rtl/>
        </w:rPr>
        <w:lastRenderedPageBreak/>
        <w:t>يمكن أن يسبب الغطاء النباتي و</w:t>
      </w:r>
      <w:r w:rsidR="00895342">
        <w:rPr>
          <w:rFonts w:hint="cs"/>
          <w:rtl/>
        </w:rPr>
        <w:t>لا </w:t>
      </w:r>
      <w:r>
        <w:rPr>
          <w:rFonts w:hint="cs"/>
          <w:rtl/>
        </w:rPr>
        <w:t>سيما الأشجار والشجيرات العالية، انحطاطاً هاماً في الخدمة، ويتعين في الحالات المثلى تضمين المعطيات المتصلة بالغطاء النباتي في قاعدة</w:t>
      </w:r>
      <w:r w:rsidR="00895342">
        <w:rPr>
          <w:rFonts w:hint="eastAsia"/>
          <w:rtl/>
        </w:rPr>
        <w:t> </w:t>
      </w:r>
      <w:r>
        <w:rPr>
          <w:rFonts w:hint="cs"/>
          <w:rtl/>
        </w:rPr>
        <w:t>المعطيات.</w:t>
      </w:r>
    </w:p>
    <w:p w:rsidR="003428FD" w:rsidRDefault="003428FD" w:rsidP="003428FD">
      <w:pPr>
        <w:rPr>
          <w:rtl/>
        </w:rPr>
      </w:pPr>
      <w:r>
        <w:rPr>
          <w:rFonts w:hint="cs"/>
          <w:rtl/>
        </w:rPr>
        <w:t>وقد بينت القياسات، في</w:t>
      </w:r>
      <w:r w:rsidR="00895342">
        <w:rPr>
          <w:rFonts w:hint="cs"/>
          <w:rtl/>
        </w:rPr>
        <w:t>ما </w:t>
      </w:r>
      <w:r>
        <w:rPr>
          <w:rFonts w:hint="cs"/>
          <w:rtl/>
        </w:rPr>
        <w:t xml:space="preserve">يتعلق بتوفير الخدمة في منطقة حضرية/شبه حضرية نموذجية، أن عدد المستعملين المتضررين بتأثيرات الانعكاس الناتجة عن مسيرات متعددة أقل بكثير من عدد المستعملين المتضررين بتأثيرات المباني والغطاء النباتي، وذلك بسبب ضيق فتحة حزمة الهوائي، وبالتالي </w:t>
      </w:r>
      <w:r w:rsidR="00895342">
        <w:rPr>
          <w:rFonts w:hint="cs"/>
          <w:rtl/>
        </w:rPr>
        <w:t>لا </w:t>
      </w:r>
      <w:r>
        <w:rPr>
          <w:rFonts w:hint="cs"/>
          <w:rtl/>
        </w:rPr>
        <w:t>ضرورة لحساب الانعكاسات (انظر الفقرة</w:t>
      </w:r>
      <w:r w:rsidR="00895342">
        <w:rPr>
          <w:rFonts w:hint="eastAsia"/>
          <w:rtl/>
        </w:rPr>
        <w:t> </w:t>
      </w:r>
      <w:r>
        <w:t>(1.2.4</w:t>
      </w:r>
      <w:r>
        <w:rPr>
          <w:rFonts w:hint="cs"/>
          <w:rtl/>
        </w:rPr>
        <w:t>.</w:t>
      </w:r>
    </w:p>
    <w:p w:rsidR="003428FD" w:rsidRDefault="003428FD" w:rsidP="003428FD">
      <w:pPr>
        <w:rPr>
          <w:rtl/>
        </w:rPr>
      </w:pPr>
      <w:r>
        <w:rPr>
          <w:rFonts w:hint="cs"/>
          <w:rtl/>
        </w:rPr>
        <w:t>ويمكن أن تكون قاعدة المعطيات المستعملة للتقييم بواسطة تقنية تتبع أثر الأشعة قاعدة معطيات مفصلة موجهة نحو الأشياء تشمل ارتفاع التضاريس الأرضية والخطوط الكفافية للمباني المختلفة ومعلومات متصلة بارتفاع السقوف وشكلها وعلى أساس تمثيل الغطاء النباتي في شكل أشجار إفرادية أو مجموعات أشجار. وكحل بديل، يمكن في تحديد مسير خط البصر استعمال قاعدة معطيات بخطوط مسح الارتفاعات النقطية مثل تلك الناتجة عن نظام القياس باستعمال رادار ذي فتحة تركيبية</w:t>
      </w:r>
      <w:r w:rsidR="00895342">
        <w:rPr>
          <w:rFonts w:hint="cs"/>
          <w:rtl/>
        </w:rPr>
        <w:t xml:space="preserve"> </w:t>
      </w:r>
      <w:r w:rsidR="00895342">
        <w:t>(SAR)</w:t>
      </w:r>
      <w:r>
        <w:rPr>
          <w:rFonts w:hint="cs"/>
          <w:rtl/>
        </w:rPr>
        <w:t xml:space="preserve"> محمول جواً (انظر الجدول</w:t>
      </w:r>
      <w:r w:rsidR="00895342">
        <w:rPr>
          <w:rFonts w:hint="eastAsia"/>
          <w:rtl/>
        </w:rPr>
        <w:t> </w:t>
      </w:r>
      <w:r>
        <w:t>(1</w:t>
      </w:r>
      <w:r>
        <w:rPr>
          <w:rFonts w:hint="cs"/>
          <w:rtl/>
        </w:rPr>
        <w:t>.</w:t>
      </w:r>
    </w:p>
    <w:p w:rsidR="003428FD" w:rsidRPr="00633D97" w:rsidRDefault="00852749" w:rsidP="003428FD">
      <w:pPr>
        <w:pStyle w:val="TableNo"/>
        <w:rPr>
          <w:rtl/>
          <w:lang w:val="fr-FR"/>
        </w:rPr>
      </w:pPr>
      <w:r>
        <w:rPr>
          <w:rFonts w:hint="cs"/>
          <w:rtl/>
          <w:lang w:val="fr-FR"/>
        </w:rPr>
        <w:t>الج</w:t>
      </w:r>
      <w:r w:rsidR="00306474">
        <w:rPr>
          <w:rFonts w:hint="cs"/>
          <w:rtl/>
          <w:lang w:val="fr-FR"/>
        </w:rPr>
        <w:t>ـ</w:t>
      </w:r>
      <w:r>
        <w:rPr>
          <w:rFonts w:hint="cs"/>
          <w:rtl/>
          <w:lang w:val="fr-FR"/>
        </w:rPr>
        <w:t>دول</w:t>
      </w:r>
      <w:r w:rsidR="003428FD" w:rsidRPr="00633D97">
        <w:rPr>
          <w:rFonts w:hint="cs"/>
          <w:rtl/>
          <w:lang w:val="fr-FR"/>
        </w:rPr>
        <w:t xml:space="preserve"> </w:t>
      </w:r>
      <w:r w:rsidR="003428FD" w:rsidRPr="00633D97">
        <w:rPr>
          <w:lang w:val="fr-FR"/>
        </w:rPr>
        <w:t>1</w:t>
      </w:r>
    </w:p>
    <w:p w:rsidR="003428FD" w:rsidRDefault="003428FD" w:rsidP="003428FD">
      <w:pPr>
        <w:pStyle w:val="Tabletitle"/>
        <w:rPr>
          <w:rtl/>
        </w:rPr>
      </w:pPr>
      <w:r>
        <w:rPr>
          <w:rFonts w:hint="cs"/>
          <w:rtl/>
        </w:rPr>
        <w:t>المتطلبات الدنيا لقاعدة المعطيات</w:t>
      </w:r>
    </w:p>
    <w:tbl>
      <w:tblPr>
        <w:bidiVisual/>
        <w:tblW w:w="0" w:type="auto"/>
        <w:jc w:val="center"/>
        <w:tblLayout w:type="fixed"/>
        <w:tblLook w:val="0000" w:firstRow="0" w:lastRow="0" w:firstColumn="0" w:lastColumn="0" w:noHBand="0" w:noVBand="0"/>
      </w:tblPr>
      <w:tblGrid>
        <w:gridCol w:w="1843"/>
        <w:gridCol w:w="3685"/>
        <w:gridCol w:w="1985"/>
        <w:gridCol w:w="1843"/>
      </w:tblGrid>
      <w:tr w:rsidR="003428FD" w:rsidRPr="00633D97" w:rsidTr="002D77B9">
        <w:trPr>
          <w:cantSplit/>
          <w:jc w:val="center"/>
        </w:trPr>
        <w:tc>
          <w:tcPr>
            <w:tcW w:w="1843" w:type="dxa"/>
            <w:tcBorders>
              <w:top w:val="single" w:sz="6" w:space="0" w:color="auto"/>
              <w:left w:val="single" w:sz="6" w:space="0" w:color="auto"/>
              <w:bottom w:val="single" w:sz="6" w:space="0" w:color="auto"/>
              <w:right w:val="single" w:sz="6" w:space="0" w:color="auto"/>
            </w:tcBorders>
            <w:vAlign w:val="center"/>
          </w:tcPr>
          <w:p w:rsidR="003428FD" w:rsidRPr="00633D97" w:rsidRDefault="003428FD" w:rsidP="002D77B9">
            <w:pPr>
              <w:pStyle w:val="Tablehead"/>
              <w:tabs>
                <w:tab w:val="left" w:pos="794"/>
              </w:tabs>
              <w:rPr>
                <w:lang w:val="fr-FR"/>
              </w:rPr>
            </w:pPr>
            <w:r w:rsidRPr="00633D97">
              <w:rPr>
                <w:rFonts w:hint="cs"/>
                <w:rtl/>
                <w:lang w:val="fr-FR"/>
              </w:rPr>
              <w:t>الشيء</w:t>
            </w:r>
          </w:p>
        </w:tc>
        <w:tc>
          <w:tcPr>
            <w:tcW w:w="3685" w:type="dxa"/>
            <w:tcBorders>
              <w:top w:val="single" w:sz="6" w:space="0" w:color="auto"/>
              <w:left w:val="single" w:sz="6" w:space="0" w:color="auto"/>
              <w:bottom w:val="single" w:sz="6" w:space="0" w:color="auto"/>
              <w:right w:val="single" w:sz="6" w:space="0" w:color="auto"/>
            </w:tcBorders>
            <w:vAlign w:val="center"/>
          </w:tcPr>
          <w:p w:rsidR="003428FD" w:rsidRPr="00633D97" w:rsidRDefault="003428FD" w:rsidP="002D77B9">
            <w:pPr>
              <w:pStyle w:val="Tablehead"/>
              <w:tabs>
                <w:tab w:val="left" w:pos="794"/>
              </w:tabs>
              <w:rPr>
                <w:lang w:val="fr-FR"/>
              </w:rPr>
            </w:pPr>
            <w:r w:rsidRPr="00633D97">
              <w:rPr>
                <w:rFonts w:hint="cs"/>
                <w:rtl/>
                <w:lang w:val="fr-FR"/>
              </w:rPr>
              <w:t>النسق</w:t>
            </w:r>
          </w:p>
        </w:tc>
        <w:tc>
          <w:tcPr>
            <w:tcW w:w="1985" w:type="dxa"/>
            <w:tcBorders>
              <w:top w:val="single" w:sz="6" w:space="0" w:color="auto"/>
              <w:left w:val="single" w:sz="6" w:space="0" w:color="auto"/>
              <w:bottom w:val="single" w:sz="6" w:space="0" w:color="auto"/>
              <w:right w:val="single" w:sz="6" w:space="0" w:color="auto"/>
            </w:tcBorders>
            <w:vAlign w:val="center"/>
          </w:tcPr>
          <w:p w:rsidR="003428FD" w:rsidRPr="00633D97" w:rsidRDefault="003428FD" w:rsidP="002D77B9">
            <w:pPr>
              <w:pStyle w:val="Tablehead"/>
              <w:tabs>
                <w:tab w:val="left" w:pos="794"/>
              </w:tabs>
              <w:rPr>
                <w:lang w:val="fr-FR"/>
              </w:rPr>
            </w:pPr>
            <w:r w:rsidRPr="00633D97">
              <w:rPr>
                <w:rFonts w:hint="cs"/>
                <w:rtl/>
                <w:lang w:val="fr-FR"/>
              </w:rPr>
              <w:t>استبانة أفقية</w:t>
            </w:r>
            <w:r w:rsidRPr="00633D97">
              <w:rPr>
                <w:rtl/>
                <w:lang w:val="fr-FR"/>
              </w:rPr>
              <w:br/>
            </w:r>
            <w:r w:rsidRPr="00633D97">
              <w:rPr>
                <w:lang w:val="fr-FR"/>
              </w:rPr>
              <w:t>(m)</w:t>
            </w:r>
          </w:p>
        </w:tc>
        <w:tc>
          <w:tcPr>
            <w:tcW w:w="1843" w:type="dxa"/>
            <w:tcBorders>
              <w:top w:val="single" w:sz="6" w:space="0" w:color="auto"/>
              <w:left w:val="single" w:sz="6" w:space="0" w:color="auto"/>
              <w:bottom w:val="single" w:sz="6" w:space="0" w:color="auto"/>
              <w:right w:val="single" w:sz="6" w:space="0" w:color="auto"/>
            </w:tcBorders>
            <w:vAlign w:val="center"/>
          </w:tcPr>
          <w:p w:rsidR="003428FD" w:rsidRPr="00633D97" w:rsidRDefault="003428FD" w:rsidP="002D77B9">
            <w:pPr>
              <w:pStyle w:val="Tablehead"/>
              <w:tabs>
                <w:tab w:val="left" w:pos="794"/>
              </w:tabs>
              <w:rPr>
                <w:lang w:val="fr-FR"/>
              </w:rPr>
            </w:pPr>
            <w:r w:rsidRPr="00633D97">
              <w:rPr>
                <w:rFonts w:hint="cs"/>
                <w:rtl/>
                <w:lang w:val="fr-FR"/>
              </w:rPr>
              <w:t>استبانة عمودية</w:t>
            </w:r>
            <w:r w:rsidRPr="00633D97">
              <w:rPr>
                <w:rtl/>
                <w:lang w:val="fr-FR"/>
              </w:rPr>
              <w:br/>
            </w:r>
            <w:r w:rsidRPr="00633D97">
              <w:rPr>
                <w:lang w:val="fr-FR"/>
              </w:rPr>
              <w:t>(m)</w:t>
            </w:r>
          </w:p>
        </w:tc>
      </w:tr>
      <w:tr w:rsidR="003428FD" w:rsidRPr="00633D97" w:rsidTr="002D77B9">
        <w:trPr>
          <w:cantSplit/>
          <w:jc w:val="center"/>
        </w:trPr>
        <w:tc>
          <w:tcPr>
            <w:tcW w:w="1843" w:type="dxa"/>
            <w:tcBorders>
              <w:top w:val="single" w:sz="6" w:space="0" w:color="auto"/>
              <w:left w:val="single" w:sz="6" w:space="0" w:color="auto"/>
              <w:bottom w:val="single" w:sz="6" w:space="0" w:color="auto"/>
              <w:right w:val="single" w:sz="6" w:space="0" w:color="auto"/>
            </w:tcBorders>
            <w:vAlign w:val="center"/>
          </w:tcPr>
          <w:p w:rsidR="003428FD" w:rsidRPr="00633D97" w:rsidRDefault="003428FD" w:rsidP="002D77B9">
            <w:pPr>
              <w:pStyle w:val="Tabletext"/>
              <w:tabs>
                <w:tab w:val="left" w:pos="794"/>
              </w:tabs>
              <w:rPr>
                <w:lang w:val="fr-FR" w:bidi="ar-EG"/>
              </w:rPr>
            </w:pPr>
            <w:r w:rsidRPr="00633D97">
              <w:rPr>
                <w:rFonts w:hint="cs"/>
                <w:rtl/>
                <w:lang w:val="fr-FR" w:bidi="ar-EG"/>
              </w:rPr>
              <w:t>التضاريس الأرضية</w:t>
            </w:r>
          </w:p>
        </w:tc>
        <w:tc>
          <w:tcPr>
            <w:tcW w:w="3685" w:type="dxa"/>
            <w:tcBorders>
              <w:top w:val="single" w:sz="6" w:space="0" w:color="auto"/>
              <w:left w:val="single" w:sz="6" w:space="0" w:color="auto"/>
              <w:bottom w:val="single" w:sz="6" w:space="0" w:color="auto"/>
              <w:right w:val="single" w:sz="6" w:space="0" w:color="auto"/>
            </w:tcBorders>
            <w:vAlign w:val="center"/>
          </w:tcPr>
          <w:p w:rsidR="003428FD" w:rsidRPr="00633D97" w:rsidRDefault="003428FD" w:rsidP="002D77B9">
            <w:pPr>
              <w:pStyle w:val="Tabletext"/>
              <w:tabs>
                <w:tab w:val="left" w:pos="794"/>
              </w:tabs>
              <w:rPr>
                <w:lang w:val="fr-FR" w:bidi="ar-EG"/>
              </w:rPr>
            </w:pPr>
            <w:r w:rsidRPr="00633D97">
              <w:rPr>
                <w:rFonts w:hint="cs"/>
                <w:rtl/>
                <w:lang w:val="fr-FR" w:bidi="ar-EG"/>
              </w:rPr>
              <w:t>شبكة ارتفاعات نقطية</w:t>
            </w:r>
          </w:p>
        </w:tc>
        <w:tc>
          <w:tcPr>
            <w:tcW w:w="1985" w:type="dxa"/>
            <w:tcBorders>
              <w:top w:val="single" w:sz="6" w:space="0" w:color="auto"/>
              <w:left w:val="single" w:sz="6" w:space="0" w:color="auto"/>
              <w:bottom w:val="single" w:sz="6" w:space="0" w:color="auto"/>
              <w:right w:val="single" w:sz="6" w:space="0" w:color="auto"/>
            </w:tcBorders>
            <w:vAlign w:val="center"/>
          </w:tcPr>
          <w:p w:rsidR="003428FD" w:rsidRPr="00633D97" w:rsidRDefault="003428FD" w:rsidP="002D77B9">
            <w:pPr>
              <w:pStyle w:val="Tabletext"/>
              <w:tabs>
                <w:tab w:val="left" w:pos="794"/>
                <w:tab w:val="right" w:pos="6379"/>
                <w:tab w:val="left" w:pos="6521"/>
              </w:tabs>
              <w:ind w:left="851"/>
              <w:rPr>
                <w:lang w:val="fr-FR" w:bidi="ar-EG"/>
              </w:rPr>
            </w:pPr>
            <w:r w:rsidRPr="00633D97">
              <w:rPr>
                <w:lang w:val="fr-FR" w:bidi="ar-EG"/>
              </w:rPr>
              <w:t>50</w:t>
            </w:r>
          </w:p>
        </w:tc>
        <w:tc>
          <w:tcPr>
            <w:tcW w:w="1843" w:type="dxa"/>
            <w:tcBorders>
              <w:top w:val="single" w:sz="6" w:space="0" w:color="auto"/>
              <w:left w:val="single" w:sz="6" w:space="0" w:color="auto"/>
              <w:bottom w:val="single" w:sz="6" w:space="0" w:color="auto"/>
              <w:right w:val="single" w:sz="6" w:space="0" w:color="auto"/>
            </w:tcBorders>
            <w:vAlign w:val="center"/>
          </w:tcPr>
          <w:p w:rsidR="003428FD" w:rsidRPr="00633D97" w:rsidRDefault="003428FD" w:rsidP="002D77B9">
            <w:pPr>
              <w:pStyle w:val="Tabletext"/>
              <w:tabs>
                <w:tab w:val="left" w:pos="794"/>
              </w:tabs>
              <w:jc w:val="center"/>
              <w:rPr>
                <w:lang w:val="fr-FR" w:bidi="ar-EG"/>
              </w:rPr>
            </w:pPr>
            <w:r w:rsidRPr="00633D97">
              <w:rPr>
                <w:lang w:val="fr-FR" w:bidi="ar-EG"/>
              </w:rPr>
              <w:t>1</w:t>
            </w:r>
          </w:p>
        </w:tc>
      </w:tr>
      <w:tr w:rsidR="003428FD" w:rsidRPr="00633D97" w:rsidTr="002D77B9">
        <w:trPr>
          <w:cantSplit/>
          <w:jc w:val="center"/>
        </w:trPr>
        <w:tc>
          <w:tcPr>
            <w:tcW w:w="1843" w:type="dxa"/>
            <w:tcBorders>
              <w:top w:val="single" w:sz="6" w:space="0" w:color="auto"/>
              <w:left w:val="single" w:sz="6" w:space="0" w:color="auto"/>
              <w:bottom w:val="single" w:sz="6" w:space="0" w:color="auto"/>
              <w:right w:val="single" w:sz="6" w:space="0" w:color="auto"/>
            </w:tcBorders>
            <w:vAlign w:val="center"/>
          </w:tcPr>
          <w:p w:rsidR="003428FD" w:rsidRPr="00633D97" w:rsidRDefault="003428FD" w:rsidP="002D77B9">
            <w:pPr>
              <w:pStyle w:val="Tabletext"/>
              <w:tabs>
                <w:tab w:val="left" w:pos="794"/>
              </w:tabs>
              <w:rPr>
                <w:lang w:val="fr-FR" w:bidi="ar-EG"/>
              </w:rPr>
            </w:pPr>
            <w:r w:rsidRPr="00633D97">
              <w:rPr>
                <w:rFonts w:hint="cs"/>
                <w:rtl/>
                <w:lang w:val="fr-FR" w:bidi="ar-EG"/>
              </w:rPr>
              <w:t>المباني</w:t>
            </w:r>
          </w:p>
        </w:tc>
        <w:tc>
          <w:tcPr>
            <w:tcW w:w="3685" w:type="dxa"/>
            <w:vMerge w:val="restart"/>
            <w:tcBorders>
              <w:top w:val="single" w:sz="6" w:space="0" w:color="auto"/>
              <w:left w:val="single" w:sz="6" w:space="0" w:color="auto"/>
              <w:right w:val="single" w:sz="6" w:space="0" w:color="auto"/>
            </w:tcBorders>
            <w:vAlign w:val="center"/>
          </w:tcPr>
          <w:p w:rsidR="003428FD" w:rsidRPr="00633D97" w:rsidRDefault="003428FD" w:rsidP="00895342">
            <w:pPr>
              <w:pStyle w:val="Tabletext"/>
              <w:tabs>
                <w:tab w:val="left" w:pos="794"/>
              </w:tabs>
              <w:rPr>
                <w:lang w:val="fr-FR" w:bidi="ar-EG"/>
              </w:rPr>
            </w:pPr>
            <w:r w:rsidRPr="00633D97">
              <w:rPr>
                <w:rFonts w:hint="cs"/>
                <w:rtl/>
                <w:lang w:val="fr-FR" w:bidi="ar-EG"/>
              </w:rPr>
              <w:t>معالج صورة الشبكة الضوئية الموجهة نحو الشيء أو</w:t>
            </w:r>
            <w:r w:rsidR="00895342">
              <w:rPr>
                <w:rFonts w:hint="eastAsia"/>
                <w:rtl/>
                <w:lang w:val="fr-FR" w:bidi="ar-EG"/>
              </w:rPr>
              <w:t> </w:t>
            </w:r>
            <w:r w:rsidRPr="00633D97">
              <w:rPr>
                <w:rFonts w:hint="cs"/>
                <w:rtl/>
                <w:lang w:val="fr-FR" w:bidi="ar-EG"/>
              </w:rPr>
              <w:t>الاستبانة العالية</w:t>
            </w:r>
          </w:p>
        </w:tc>
        <w:tc>
          <w:tcPr>
            <w:tcW w:w="1985" w:type="dxa"/>
            <w:vMerge w:val="restart"/>
            <w:tcBorders>
              <w:top w:val="single" w:sz="6" w:space="0" w:color="auto"/>
              <w:left w:val="single" w:sz="6" w:space="0" w:color="auto"/>
              <w:right w:val="single" w:sz="6" w:space="0" w:color="auto"/>
            </w:tcBorders>
            <w:vAlign w:val="center"/>
          </w:tcPr>
          <w:p w:rsidR="003428FD" w:rsidRPr="00633D97" w:rsidRDefault="003428FD" w:rsidP="002D77B9">
            <w:pPr>
              <w:pStyle w:val="Tabletext"/>
              <w:tabs>
                <w:tab w:val="left" w:pos="794"/>
              </w:tabs>
              <w:ind w:left="851"/>
              <w:rPr>
                <w:lang w:val="fr-FR" w:bidi="ar-EG"/>
              </w:rPr>
            </w:pPr>
            <w:r w:rsidRPr="00633D97">
              <w:rPr>
                <w:lang w:val="fr-FR" w:bidi="ar-EG"/>
              </w:rPr>
              <w:t>1</w:t>
            </w:r>
          </w:p>
        </w:tc>
        <w:tc>
          <w:tcPr>
            <w:tcW w:w="1843" w:type="dxa"/>
            <w:vMerge w:val="restart"/>
            <w:tcBorders>
              <w:top w:val="single" w:sz="6" w:space="0" w:color="auto"/>
              <w:left w:val="single" w:sz="6" w:space="0" w:color="auto"/>
              <w:right w:val="single" w:sz="6" w:space="0" w:color="auto"/>
            </w:tcBorders>
            <w:vAlign w:val="center"/>
          </w:tcPr>
          <w:p w:rsidR="003428FD" w:rsidRPr="00633D97" w:rsidRDefault="003428FD" w:rsidP="002D77B9">
            <w:pPr>
              <w:pStyle w:val="Tabletext"/>
              <w:tabs>
                <w:tab w:val="left" w:pos="794"/>
              </w:tabs>
              <w:jc w:val="center"/>
              <w:rPr>
                <w:lang w:val="fr-FR" w:bidi="ar-EG"/>
              </w:rPr>
            </w:pPr>
            <w:r w:rsidRPr="00633D97">
              <w:rPr>
                <w:lang w:val="fr-FR" w:bidi="ar-EG"/>
              </w:rPr>
              <w:t>1</w:t>
            </w:r>
          </w:p>
        </w:tc>
      </w:tr>
      <w:tr w:rsidR="003428FD" w:rsidRPr="00633D97" w:rsidTr="002D77B9">
        <w:trPr>
          <w:cantSplit/>
          <w:jc w:val="center"/>
        </w:trPr>
        <w:tc>
          <w:tcPr>
            <w:tcW w:w="1843" w:type="dxa"/>
            <w:tcBorders>
              <w:top w:val="single" w:sz="6" w:space="0" w:color="auto"/>
              <w:left w:val="single" w:sz="6" w:space="0" w:color="auto"/>
              <w:bottom w:val="single" w:sz="6" w:space="0" w:color="auto"/>
              <w:right w:val="single" w:sz="6" w:space="0" w:color="auto"/>
            </w:tcBorders>
          </w:tcPr>
          <w:p w:rsidR="003428FD" w:rsidRPr="00633D97" w:rsidRDefault="003428FD" w:rsidP="002D77B9">
            <w:pPr>
              <w:pStyle w:val="Tabletext"/>
              <w:tabs>
                <w:tab w:val="left" w:pos="794"/>
              </w:tabs>
              <w:rPr>
                <w:lang w:val="fr-FR" w:bidi="ar-EG"/>
              </w:rPr>
            </w:pPr>
            <w:r w:rsidRPr="00633D97">
              <w:rPr>
                <w:rFonts w:hint="cs"/>
                <w:rtl/>
                <w:lang w:val="fr-FR" w:bidi="ar-EG"/>
              </w:rPr>
              <w:t>الغطاء النباتي</w:t>
            </w:r>
          </w:p>
        </w:tc>
        <w:tc>
          <w:tcPr>
            <w:tcW w:w="3685" w:type="dxa"/>
            <w:vMerge/>
            <w:tcBorders>
              <w:left w:val="single" w:sz="6" w:space="0" w:color="auto"/>
              <w:bottom w:val="single" w:sz="6" w:space="0" w:color="auto"/>
              <w:right w:val="single" w:sz="6" w:space="0" w:color="auto"/>
            </w:tcBorders>
          </w:tcPr>
          <w:p w:rsidR="003428FD" w:rsidRPr="00633D97" w:rsidRDefault="003428FD" w:rsidP="002D77B9">
            <w:pPr>
              <w:pStyle w:val="TableText0"/>
              <w:bidi/>
              <w:spacing w:before="20" w:after="40" w:line="260" w:lineRule="exact"/>
              <w:rPr>
                <w:sz w:val="20"/>
                <w:szCs w:val="26"/>
                <w:lang w:val="fr-FR" w:bidi="ar-EG"/>
              </w:rPr>
            </w:pPr>
          </w:p>
        </w:tc>
        <w:tc>
          <w:tcPr>
            <w:tcW w:w="1985" w:type="dxa"/>
            <w:vMerge/>
            <w:tcBorders>
              <w:left w:val="single" w:sz="6" w:space="0" w:color="auto"/>
              <w:bottom w:val="single" w:sz="6" w:space="0" w:color="auto"/>
              <w:right w:val="single" w:sz="6" w:space="0" w:color="auto"/>
            </w:tcBorders>
          </w:tcPr>
          <w:p w:rsidR="003428FD" w:rsidRPr="00633D97" w:rsidRDefault="003428FD" w:rsidP="002D77B9">
            <w:pPr>
              <w:pStyle w:val="Tabletext"/>
              <w:tabs>
                <w:tab w:val="left" w:pos="794"/>
              </w:tabs>
              <w:jc w:val="center"/>
              <w:rPr>
                <w:lang w:val="fr-FR" w:bidi="ar-EG"/>
              </w:rPr>
            </w:pPr>
          </w:p>
        </w:tc>
        <w:tc>
          <w:tcPr>
            <w:tcW w:w="1843" w:type="dxa"/>
            <w:vMerge/>
            <w:tcBorders>
              <w:left w:val="single" w:sz="6" w:space="0" w:color="auto"/>
              <w:bottom w:val="single" w:sz="6" w:space="0" w:color="auto"/>
              <w:right w:val="single" w:sz="6" w:space="0" w:color="auto"/>
            </w:tcBorders>
          </w:tcPr>
          <w:p w:rsidR="003428FD" w:rsidRPr="00633D97" w:rsidRDefault="003428FD" w:rsidP="002D77B9">
            <w:pPr>
              <w:pStyle w:val="Tabletext"/>
              <w:tabs>
                <w:tab w:val="left" w:pos="794"/>
              </w:tabs>
              <w:jc w:val="center"/>
              <w:rPr>
                <w:lang w:val="fr-FR" w:bidi="ar-EG"/>
              </w:rPr>
            </w:pPr>
          </w:p>
        </w:tc>
      </w:tr>
    </w:tbl>
    <w:p w:rsidR="003428FD" w:rsidRDefault="003428FD" w:rsidP="00895342">
      <w:pPr>
        <w:pStyle w:val="Heading3"/>
        <w:rPr>
          <w:rtl/>
        </w:rPr>
      </w:pPr>
      <w:r>
        <w:t>2.1.2</w:t>
      </w:r>
      <w:r>
        <w:rPr>
          <w:rFonts w:hint="cs"/>
          <w:rtl/>
        </w:rPr>
        <w:tab/>
        <w:t>التعامل مع الانعكاسات والانتثار</w:t>
      </w:r>
    </w:p>
    <w:p w:rsidR="003428FD" w:rsidRDefault="003428FD" w:rsidP="00895342">
      <w:pPr>
        <w:rPr>
          <w:rtl/>
          <w:lang w:bidi="ar-EG"/>
        </w:rPr>
      </w:pPr>
      <w:r>
        <w:rPr>
          <w:rFonts w:hint="cs"/>
          <w:rtl/>
          <w:lang w:bidi="ar-EG"/>
        </w:rPr>
        <w:t>يمكن أن تكون الانعكاسات من المباني القريبة في البيئة الحضرية هي آلية الانتشار السائدة في ظروف غير خط البصر. وقد كانت الطرق الفعّالة لحساب الانعكاسات في قواعد البيانات الضخمة مجالاً لكثير من الأبحاث والمطبوعات. وعند دراسة الانعكاسات والانعراجات المتعددة فإن المشكلة تصبح مثار تفاعل بالنسبة للجميع وإن كانت أقل السيناريوهات شأناً. ولهذا السبب يوصى بنموذج انعكاس ذي وثبة وحيدة مع كل مسير من وإلى العاكس على أن يخضع لخسارة الانعراجات الرأسية والأفقية الخاصة</w:t>
      </w:r>
      <w:r w:rsidR="00895342">
        <w:rPr>
          <w:rFonts w:hint="eastAsia"/>
          <w:rtl/>
          <w:lang w:bidi="ar-EG"/>
        </w:rPr>
        <w:t> </w:t>
      </w:r>
      <w:r>
        <w:rPr>
          <w:rFonts w:hint="cs"/>
          <w:rtl/>
          <w:lang w:bidi="ar-EG"/>
        </w:rPr>
        <w:t>به.</w:t>
      </w:r>
    </w:p>
    <w:p w:rsidR="003428FD" w:rsidRPr="00C60921" w:rsidRDefault="003428FD" w:rsidP="003428FD">
      <w:pPr>
        <w:pStyle w:val="Headingb"/>
        <w:rPr>
          <w:rtl/>
          <w:lang w:bidi="ar-EG"/>
        </w:rPr>
      </w:pPr>
      <w:r w:rsidRPr="00C60921">
        <w:rPr>
          <w:rFonts w:hint="cs"/>
          <w:rtl/>
          <w:lang w:bidi="ar-EG"/>
        </w:rPr>
        <w:t>نموذج انتثار سطح خشن</w:t>
      </w:r>
    </w:p>
    <w:p w:rsidR="003428FD" w:rsidRDefault="003428FD" w:rsidP="003428FD">
      <w:pPr>
        <w:rPr>
          <w:rtl/>
          <w:lang w:bidi="ar-EG"/>
        </w:rPr>
      </w:pPr>
      <w:r>
        <w:rPr>
          <w:rFonts w:hint="cs"/>
          <w:rtl/>
          <w:lang w:bidi="ar-EG"/>
        </w:rPr>
        <w:t>يقترح لتقليل السقف الحسابي لأدنى حد استخدام النموذج البسيط الوارد هنا. ويعتبر هذا النموذج نموذجاً عددياً للانتثار المتنافر من سطح خشن. بمعنى أنه ينظر فقط في القدرة المتناثرة و</w:t>
      </w:r>
      <w:r w:rsidR="00895342">
        <w:rPr>
          <w:rFonts w:hint="cs"/>
          <w:rtl/>
          <w:lang w:bidi="ar-EG"/>
        </w:rPr>
        <w:t>لا </w:t>
      </w:r>
      <w:r>
        <w:rPr>
          <w:rFonts w:hint="cs"/>
          <w:rtl/>
          <w:lang w:bidi="ar-EG"/>
        </w:rPr>
        <w:t>يتعرض لتأثيرات الطور والاستقطاب.</w:t>
      </w:r>
    </w:p>
    <w:p w:rsidR="003428FD" w:rsidRPr="00C60921" w:rsidRDefault="003428FD" w:rsidP="003428FD">
      <w:pPr>
        <w:pStyle w:val="Headingb"/>
        <w:rPr>
          <w:rtl/>
          <w:lang w:bidi="ar-EG"/>
        </w:rPr>
      </w:pPr>
      <w:r w:rsidRPr="00C60921">
        <w:rPr>
          <w:rFonts w:hint="cs"/>
          <w:rtl/>
          <w:lang w:bidi="ar-EG"/>
        </w:rPr>
        <w:t>الهندسة</w:t>
      </w:r>
    </w:p>
    <w:p w:rsidR="003428FD" w:rsidRDefault="003428FD" w:rsidP="00621E85">
      <w:pPr>
        <w:rPr>
          <w:rtl/>
          <w:lang w:bidi="ar-EG"/>
        </w:rPr>
      </w:pPr>
      <w:r>
        <w:rPr>
          <w:rFonts w:hint="cs"/>
          <w:rtl/>
          <w:lang w:bidi="ar-EG"/>
        </w:rPr>
        <w:t>نفترض واجهة سطح خشن</w:t>
      </w:r>
      <w:r w:rsidR="00895342">
        <w:rPr>
          <w:rFonts w:hint="eastAsia"/>
          <w:rtl/>
          <w:lang w:bidi="ar-EG"/>
        </w:rPr>
        <w:t> </w:t>
      </w:r>
      <w:r w:rsidRPr="00EE43E2">
        <w:rPr>
          <w:i/>
          <w:iCs/>
          <w:lang w:bidi="ar-EG"/>
        </w:rPr>
        <w:t>F</w:t>
      </w:r>
      <w:r>
        <w:rPr>
          <w:rFonts w:hint="cs"/>
          <w:rtl/>
          <w:lang w:bidi="ar-EG"/>
        </w:rPr>
        <w:t xml:space="preserve"> بمساحة </w:t>
      </w:r>
      <w:r w:rsidRPr="00EE43E2">
        <w:rPr>
          <w:i/>
          <w:iCs/>
          <w:lang w:bidi="ar-EG"/>
        </w:rPr>
        <w:t>A</w:t>
      </w:r>
      <w:r>
        <w:rPr>
          <w:rFonts w:hint="cs"/>
          <w:rtl/>
          <w:lang w:bidi="ar-EG"/>
        </w:rPr>
        <w:t xml:space="preserve">. وعلى أن يرمز للمرسل والمستقبل بالحرفين </w:t>
      </w:r>
      <w:r w:rsidRPr="00EE43E2">
        <w:rPr>
          <w:i/>
          <w:iCs/>
          <w:lang w:bidi="ar-EG"/>
        </w:rPr>
        <w:t>T</w:t>
      </w:r>
      <w:r>
        <w:rPr>
          <w:rFonts w:hint="cs"/>
          <w:rtl/>
          <w:lang w:bidi="ar-EG"/>
        </w:rPr>
        <w:t xml:space="preserve"> و</w:t>
      </w:r>
      <w:r w:rsidRPr="00EE43E2">
        <w:rPr>
          <w:i/>
          <w:iCs/>
          <w:lang w:bidi="ar-EG"/>
        </w:rPr>
        <w:t>R</w:t>
      </w:r>
      <w:r>
        <w:rPr>
          <w:rFonts w:hint="cs"/>
          <w:i/>
          <w:iCs/>
          <w:rtl/>
          <w:lang w:bidi="ar-EG"/>
        </w:rPr>
        <w:t>.</w:t>
      </w:r>
      <w:r>
        <w:rPr>
          <w:rFonts w:hint="cs"/>
          <w:rtl/>
          <w:lang w:bidi="ar-EG"/>
        </w:rPr>
        <w:t xml:space="preserve"> و</w:t>
      </w:r>
      <w:r w:rsidRPr="00432ECE">
        <w:rPr>
          <w:position w:val="-4"/>
        </w:rPr>
        <w:object w:dxaOrig="180" w:dyaOrig="320">
          <v:shape id="_x0000_i1026" type="#_x0000_t75" style="width:9pt;height:16.2pt" o:ole="" fillcolor="window">
            <v:imagedata r:id="rId17" o:title=""/>
          </v:shape>
          <o:OLEObject Type="Embed" ProgID="Equation.3" ShapeID="_x0000_i1026" DrawAspect="Content" ObjectID="_1437302173" r:id="rId18"/>
        </w:object>
      </w:r>
      <w:r>
        <w:rPr>
          <w:rFonts w:hint="cs"/>
          <w:rtl/>
          <w:lang w:bidi="ar-EG"/>
        </w:rPr>
        <w:t xml:space="preserve"> و</w:t>
      </w:r>
      <w:r w:rsidRPr="00432ECE">
        <w:rPr>
          <w:position w:val="-4"/>
        </w:rPr>
        <w:object w:dxaOrig="279" w:dyaOrig="260">
          <v:shape id="_x0000_i1027" type="#_x0000_t75" style="width:13.8pt;height:12.6pt" o:ole="" fillcolor="window">
            <v:imagedata r:id="rId19" o:title=""/>
          </v:shape>
          <o:OLEObject Type="Embed" ProgID="Equation.3" ShapeID="_x0000_i1027" DrawAspect="Content" ObjectID="_1437302174" r:id="rId20"/>
        </w:object>
      </w:r>
      <w:r>
        <w:rPr>
          <w:rFonts w:hint="cs"/>
          <w:rtl/>
        </w:rPr>
        <w:t xml:space="preserve"> ه</w:t>
      </w:r>
      <w:r w:rsidR="00895342">
        <w:rPr>
          <w:rFonts w:hint="cs"/>
          <w:rtl/>
        </w:rPr>
        <w:t>ما </w:t>
      </w:r>
      <w:r>
        <w:rPr>
          <w:rFonts w:hint="cs"/>
          <w:rtl/>
        </w:rPr>
        <w:t>متجها الوحدة في</w:t>
      </w:r>
      <w:r w:rsidR="00621E85">
        <w:rPr>
          <w:rFonts w:hint="eastAsia"/>
          <w:rtl/>
        </w:rPr>
        <w:t> </w:t>
      </w:r>
      <w:r>
        <w:rPr>
          <w:rFonts w:hint="cs"/>
          <w:rtl/>
        </w:rPr>
        <w:t xml:space="preserve">الاتجاهين </w:t>
      </w:r>
      <w:r w:rsidRPr="00EE43E2">
        <w:rPr>
          <w:i/>
          <w:iCs/>
        </w:rPr>
        <w:t>TF</w:t>
      </w:r>
      <w:r>
        <w:rPr>
          <w:rFonts w:hint="cs"/>
          <w:i/>
          <w:iCs/>
          <w:rtl/>
        </w:rPr>
        <w:t xml:space="preserve"> </w:t>
      </w:r>
      <w:r w:rsidRPr="00EE43E2">
        <w:rPr>
          <w:rFonts w:hint="cs"/>
          <w:rtl/>
        </w:rPr>
        <w:t>و</w:t>
      </w:r>
      <w:r>
        <w:rPr>
          <w:i/>
          <w:iCs/>
        </w:rPr>
        <w:t>FR</w:t>
      </w:r>
      <w:r>
        <w:rPr>
          <w:rFonts w:hint="cs"/>
          <w:rtl/>
        </w:rPr>
        <w:t xml:space="preserve"> و</w:t>
      </w:r>
      <w:r w:rsidRPr="00EE43E2">
        <w:rPr>
          <w:i/>
          <w:iCs/>
        </w:rPr>
        <w:t>n</w:t>
      </w:r>
      <w:r>
        <w:rPr>
          <w:rFonts w:hint="cs"/>
          <w:rtl/>
        </w:rPr>
        <w:t xml:space="preserve"> هو العمودي على الواجهة، الشكل</w:t>
      </w:r>
      <w:r w:rsidR="00895342">
        <w:rPr>
          <w:rFonts w:hint="eastAsia"/>
          <w:rtl/>
          <w:lang w:bidi="ar-EG"/>
        </w:rPr>
        <w:t> </w:t>
      </w:r>
      <w:r>
        <w:t>2</w:t>
      </w:r>
      <w:r>
        <w:rPr>
          <w:rFonts w:hint="cs"/>
          <w:rtl/>
          <w:lang w:bidi="ar-EG"/>
        </w:rPr>
        <w:t>.</w:t>
      </w:r>
    </w:p>
    <w:p w:rsidR="003428FD" w:rsidRDefault="00852749" w:rsidP="00D126C8">
      <w:pPr>
        <w:pStyle w:val="FigureNo"/>
        <w:spacing w:before="360"/>
        <w:rPr>
          <w:rtl/>
        </w:rPr>
      </w:pPr>
      <w:r>
        <w:rPr>
          <w:rFonts w:hint="cs"/>
          <w:rtl/>
        </w:rPr>
        <w:lastRenderedPageBreak/>
        <w:t>الش</w:t>
      </w:r>
      <w:r w:rsidR="00306474">
        <w:rPr>
          <w:rFonts w:hint="cs"/>
          <w:rtl/>
        </w:rPr>
        <w:t>ـ</w:t>
      </w:r>
      <w:r>
        <w:rPr>
          <w:rFonts w:hint="cs"/>
          <w:rtl/>
        </w:rPr>
        <w:t>كل</w:t>
      </w:r>
      <w:r w:rsidR="003428FD">
        <w:rPr>
          <w:rFonts w:hint="cs"/>
          <w:rtl/>
        </w:rPr>
        <w:t xml:space="preserve"> </w:t>
      </w:r>
      <w:r w:rsidR="003428FD">
        <w:t>2</w:t>
      </w:r>
    </w:p>
    <w:p w:rsidR="003428FD" w:rsidRPr="002E1196" w:rsidRDefault="003428FD" w:rsidP="00306474">
      <w:pPr>
        <w:pStyle w:val="FiguretitleBR"/>
        <w:rPr>
          <w:rtl/>
        </w:rPr>
      </w:pPr>
      <w:r>
        <w:rPr>
          <w:rFonts w:hint="cs"/>
          <w:rtl/>
        </w:rPr>
        <w:t>هندسة الانعكاس</w:t>
      </w:r>
    </w:p>
    <w:p w:rsidR="003428FD" w:rsidRDefault="00956F77" w:rsidP="00956F77">
      <w:pPr>
        <w:spacing w:before="0" w:after="100" w:afterAutospacing="1" w:line="240" w:lineRule="auto"/>
        <w:jc w:val="center"/>
        <w:rPr>
          <w:rtl/>
          <w:lang w:bidi="ar-EG"/>
        </w:rPr>
      </w:pPr>
      <w:r>
        <w:rPr>
          <w:noProof/>
          <w:lang w:eastAsia="zh-CN"/>
        </w:rPr>
        <w:drawing>
          <wp:inline distT="0" distB="0" distL="0" distR="0">
            <wp:extent cx="4169410" cy="2136140"/>
            <wp:effectExtent l="0" t="0" r="254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9410" cy="2136140"/>
                    </a:xfrm>
                    <a:prstGeom prst="rect">
                      <a:avLst/>
                    </a:prstGeom>
                    <a:noFill/>
                    <a:ln>
                      <a:noFill/>
                    </a:ln>
                  </pic:spPr>
                </pic:pic>
              </a:graphicData>
            </a:graphic>
          </wp:inline>
        </w:drawing>
      </w:r>
    </w:p>
    <w:p w:rsidR="003428FD" w:rsidRDefault="003428FD" w:rsidP="00956F77">
      <w:pPr>
        <w:spacing w:before="240"/>
        <w:rPr>
          <w:rtl/>
        </w:rPr>
      </w:pPr>
      <w:r w:rsidRPr="006A6AC3">
        <w:rPr>
          <w:i/>
          <w:iCs/>
        </w:rPr>
        <w:t>P</w:t>
      </w:r>
      <w:r w:rsidRPr="006A6AC3">
        <w:rPr>
          <w:i/>
          <w:iCs/>
          <w:vertAlign w:val="subscript"/>
        </w:rPr>
        <w:t>t</w:t>
      </w:r>
      <w:r>
        <w:rPr>
          <w:rFonts w:hint="cs"/>
          <w:rtl/>
        </w:rPr>
        <w:t xml:space="preserve"> و</w:t>
      </w:r>
      <w:r w:rsidRPr="002E1196">
        <w:rPr>
          <w:i/>
          <w:iCs/>
        </w:rPr>
        <w:t xml:space="preserve"> </w:t>
      </w:r>
      <w:r w:rsidRPr="006A6AC3">
        <w:rPr>
          <w:i/>
          <w:iCs/>
        </w:rPr>
        <w:t>P</w:t>
      </w:r>
      <w:r w:rsidRPr="006A6AC3">
        <w:rPr>
          <w:i/>
          <w:iCs/>
          <w:vertAlign w:val="subscript"/>
        </w:rPr>
        <w:t>r</w:t>
      </w:r>
      <w:r w:rsidRPr="006A6AC3">
        <w:rPr>
          <w:i/>
          <w:iCs/>
          <w:vertAlign w:val="superscript"/>
        </w:rPr>
        <w:t>scat</w:t>
      </w:r>
      <w:r>
        <w:rPr>
          <w:rFonts w:hint="cs"/>
          <w:rtl/>
        </w:rPr>
        <w:t>ه</w:t>
      </w:r>
      <w:r w:rsidR="00895342">
        <w:rPr>
          <w:rFonts w:hint="cs"/>
          <w:rtl/>
        </w:rPr>
        <w:t>ما </w:t>
      </w:r>
      <w:r>
        <w:rPr>
          <w:rFonts w:hint="cs"/>
          <w:rtl/>
        </w:rPr>
        <w:t xml:space="preserve">القدرة المرسلة والقدرة المستقبلة المتناثرة عند المرسل </w:t>
      </w:r>
      <w:r w:rsidRPr="00913C7F">
        <w:rPr>
          <w:i/>
          <w:iCs/>
        </w:rPr>
        <w:t>T</w:t>
      </w:r>
      <w:r>
        <w:rPr>
          <w:rFonts w:hint="cs"/>
          <w:rtl/>
        </w:rPr>
        <w:t xml:space="preserve"> والمستقبل </w:t>
      </w:r>
      <w:r w:rsidRPr="00913C7F">
        <w:rPr>
          <w:i/>
          <w:iCs/>
        </w:rPr>
        <w:t>R</w:t>
      </w:r>
      <w:r>
        <w:rPr>
          <w:rFonts w:hint="cs"/>
          <w:rtl/>
        </w:rPr>
        <w:t xml:space="preserve"> على التوالي ويفترض استخدام هوائيات شاملة الاتجاه عند المرسل</w:t>
      </w:r>
      <w:r w:rsidR="00895342">
        <w:rPr>
          <w:rFonts w:hint="eastAsia"/>
          <w:rtl/>
        </w:rPr>
        <w:t> </w:t>
      </w:r>
      <w:r>
        <w:rPr>
          <w:rFonts w:hint="cs"/>
          <w:rtl/>
        </w:rPr>
        <w:t>والمستقبل.</w:t>
      </w:r>
    </w:p>
    <w:p w:rsidR="003428FD" w:rsidRPr="00C60921" w:rsidRDefault="003428FD" w:rsidP="003428FD">
      <w:pPr>
        <w:pStyle w:val="Headingb"/>
        <w:rPr>
          <w:lang w:bidi="ar-EG"/>
        </w:rPr>
      </w:pPr>
      <w:r w:rsidRPr="00C60921">
        <w:rPr>
          <w:rFonts w:hint="cs"/>
          <w:rtl/>
          <w:lang w:bidi="ar-EG"/>
        </w:rPr>
        <w:t>الانتشار من المرسل</w:t>
      </w:r>
      <w:r>
        <w:rPr>
          <w:rFonts w:hint="cs"/>
          <w:rtl/>
        </w:rPr>
        <w:t xml:space="preserve"> </w:t>
      </w:r>
      <w:r w:rsidRPr="00913C7F">
        <w:rPr>
          <w:i/>
          <w:iCs/>
        </w:rPr>
        <w:t>T</w:t>
      </w:r>
      <w:r w:rsidRPr="00C60921">
        <w:rPr>
          <w:rFonts w:hint="cs"/>
          <w:rtl/>
          <w:lang w:bidi="ar-EG"/>
        </w:rPr>
        <w:t xml:space="preserve"> إلى السطح</w:t>
      </w:r>
      <w:r>
        <w:rPr>
          <w:rFonts w:hint="cs"/>
          <w:rtl/>
          <w:lang w:bidi="ar-EG"/>
        </w:rPr>
        <w:t xml:space="preserve"> </w:t>
      </w:r>
      <w:r w:rsidRPr="00913C7F">
        <w:rPr>
          <w:i/>
          <w:iCs/>
          <w:lang w:bidi="ar-EG"/>
        </w:rPr>
        <w:t>F</w:t>
      </w:r>
    </w:p>
    <w:p w:rsidR="003428FD" w:rsidRDefault="003428FD" w:rsidP="00895342">
      <w:pPr>
        <w:rPr>
          <w:rtl/>
          <w:lang w:bidi="ar-EG"/>
        </w:rPr>
      </w:pPr>
      <w:r>
        <w:rPr>
          <w:rFonts w:hint="cs"/>
          <w:rtl/>
          <w:lang w:bidi="ar-EG"/>
        </w:rPr>
        <w:t>على فرض أن الانتشار في ظروف الفضاء الحر، تكون كثافة تدفق القدرة</w:t>
      </w:r>
      <w:r w:rsidR="00895342">
        <w:rPr>
          <w:rFonts w:hint="cs"/>
          <w:rtl/>
          <w:lang w:bidi="ar-EG"/>
        </w:rPr>
        <w:t xml:space="preserve"> </w:t>
      </w:r>
      <w:r w:rsidR="00895342">
        <w:rPr>
          <w:lang w:bidi="ar-EG"/>
        </w:rPr>
        <w:t>(pfd)</w:t>
      </w:r>
      <w:r>
        <w:rPr>
          <w:rFonts w:hint="cs"/>
          <w:rtl/>
          <w:lang w:bidi="ar-EG"/>
        </w:rPr>
        <w:t xml:space="preserve"> </w:t>
      </w:r>
      <w:r w:rsidRPr="006A6AC3">
        <w:t>(W/m</w:t>
      </w:r>
      <w:r w:rsidRPr="006A6AC3">
        <w:rPr>
          <w:vertAlign w:val="superscript"/>
        </w:rPr>
        <w:t>2</w:t>
      </w:r>
      <w:r w:rsidRPr="006A6AC3">
        <w:t>)</w:t>
      </w:r>
      <w:r>
        <w:t xml:space="preserve"> </w:t>
      </w:r>
      <w:r w:rsidRPr="00913C7F">
        <w:rPr>
          <w:i/>
          <w:iCs/>
        </w:rPr>
        <w:t>S</w:t>
      </w:r>
      <w:r>
        <w:rPr>
          <w:rFonts w:hint="cs"/>
          <w:rtl/>
        </w:rPr>
        <w:t xml:space="preserve"> عند مسافة </w:t>
      </w:r>
      <w:r w:rsidRPr="006A6AC3">
        <w:rPr>
          <w:i/>
          <w:iCs/>
        </w:rPr>
        <w:t>d</w:t>
      </w:r>
      <w:r w:rsidRPr="006A6AC3">
        <w:rPr>
          <w:vertAlign w:val="subscript"/>
        </w:rPr>
        <w:t>1</w:t>
      </w:r>
      <w:r>
        <w:rPr>
          <w:rFonts w:hint="cs"/>
          <w:rtl/>
          <w:lang w:bidi="ar-EG"/>
        </w:rPr>
        <w:t xml:space="preserve"> من المرسل</w:t>
      </w:r>
      <w:r w:rsidR="00895342">
        <w:rPr>
          <w:rFonts w:hint="eastAsia"/>
          <w:rtl/>
        </w:rPr>
        <w:t> </w:t>
      </w:r>
      <w:r w:rsidRPr="00913C7F">
        <w:rPr>
          <w:i/>
          <w:iCs/>
        </w:rPr>
        <w:t>T</w:t>
      </w:r>
      <w:r>
        <w:rPr>
          <w:rFonts w:hint="cs"/>
          <w:rtl/>
          <w:lang w:bidi="ar-EG"/>
        </w:rPr>
        <w:t>:</w:t>
      </w:r>
    </w:p>
    <w:p w:rsidR="003428FD" w:rsidRPr="006A6AC3" w:rsidRDefault="003428FD" w:rsidP="0000611B">
      <w:pPr>
        <w:pStyle w:val="Equation"/>
        <w:spacing w:before="100" w:beforeAutospacing="1" w:after="100" w:afterAutospacing="1" w:line="240" w:lineRule="auto"/>
      </w:pPr>
      <w:r w:rsidRPr="006A6AC3">
        <w:tab/>
      </w:r>
      <w:r w:rsidRPr="006A6AC3">
        <w:rPr>
          <w:position w:val="-32"/>
        </w:rPr>
        <w:object w:dxaOrig="1780" w:dyaOrig="840">
          <v:shape id="_x0000_i1028" type="#_x0000_t75" style="width:89.4pt;height:42pt" o:ole="" fillcolor="window">
            <v:imagedata r:id="rId22" o:title=""/>
          </v:shape>
          <o:OLEObject Type="Embed" ProgID="Equation.3" ShapeID="_x0000_i1028" DrawAspect="Content" ObjectID="_1437302175" r:id="rId23"/>
        </w:object>
      </w:r>
      <w:r w:rsidRPr="006A6AC3">
        <w:tab/>
        <w:t>(1)</w:t>
      </w:r>
    </w:p>
    <w:p w:rsidR="003428FD" w:rsidRDefault="003428FD" w:rsidP="003428FD">
      <w:pPr>
        <w:rPr>
          <w:rtl/>
        </w:rPr>
      </w:pPr>
      <w:r>
        <w:rPr>
          <w:rFonts w:hint="cs"/>
          <w:rtl/>
          <w:lang w:bidi="ar-EG"/>
        </w:rPr>
        <w:t xml:space="preserve">حيث </w:t>
      </w:r>
      <w:r w:rsidRPr="006A6AC3">
        <w:sym w:font="Symbol" w:char="F06C"/>
      </w:r>
      <w:r w:rsidR="000C1951">
        <w:rPr>
          <w:rFonts w:hint="cs"/>
          <w:rtl/>
        </w:rPr>
        <w:t xml:space="preserve"> هو طول الموجة</w:t>
      </w:r>
      <w:r>
        <w:rPr>
          <w:rFonts w:hint="cs"/>
          <w:rtl/>
        </w:rPr>
        <w:t xml:space="preserve">. ومن ثم تكون القدرة </w:t>
      </w:r>
      <w:r w:rsidRPr="006A6AC3">
        <w:rPr>
          <w:i/>
          <w:iCs/>
        </w:rPr>
        <w:t>P</w:t>
      </w:r>
      <w:r w:rsidRPr="006A6AC3">
        <w:rPr>
          <w:i/>
          <w:iCs/>
          <w:vertAlign w:val="subscript"/>
        </w:rPr>
        <w:t>fr</w:t>
      </w:r>
      <w:r>
        <w:rPr>
          <w:rFonts w:hint="cs"/>
          <w:rtl/>
        </w:rPr>
        <w:t xml:space="preserve"> الواقعة على السطح</w:t>
      </w:r>
      <w:r w:rsidR="00895342">
        <w:rPr>
          <w:rFonts w:hint="eastAsia"/>
          <w:rtl/>
        </w:rPr>
        <w:t> </w:t>
      </w:r>
      <w:r w:rsidRPr="006A6AC3">
        <w:rPr>
          <w:i/>
          <w:iCs/>
        </w:rPr>
        <w:t>F</w:t>
      </w:r>
      <w:r>
        <w:rPr>
          <w:rFonts w:hint="cs"/>
          <w:rtl/>
        </w:rPr>
        <w:t>:</w:t>
      </w:r>
    </w:p>
    <w:p w:rsidR="00D126C8" w:rsidRPr="005E392E" w:rsidRDefault="00D126C8" w:rsidP="00D126C8">
      <w:pPr>
        <w:pStyle w:val="Equation"/>
      </w:pPr>
      <w:r w:rsidRPr="005E392E">
        <w:tab/>
      </w:r>
      <w:r w:rsidRPr="00C019D7">
        <w:rPr>
          <w:position w:val="-18"/>
        </w:rPr>
        <w:object w:dxaOrig="1359" w:dyaOrig="480">
          <v:shape id="_x0000_i1029" type="#_x0000_t75" style="width:67.8pt;height:24pt" o:ole="" fillcolor="window">
            <v:imagedata r:id="rId24" o:title=""/>
          </v:shape>
          <o:OLEObject Type="Embed" ProgID="Equation.3" ShapeID="_x0000_i1029" DrawAspect="Content" ObjectID="_1437302176" r:id="rId25"/>
        </w:object>
      </w:r>
      <w:r w:rsidRPr="005E392E">
        <w:tab/>
        <w:t>(2)</w:t>
      </w:r>
    </w:p>
    <w:p w:rsidR="003428FD" w:rsidRDefault="003428FD" w:rsidP="003428FD">
      <w:pPr>
        <w:rPr>
          <w:rtl/>
        </w:rPr>
      </w:pPr>
      <w:r>
        <w:rPr>
          <w:rFonts w:hint="cs"/>
          <w:rtl/>
          <w:lang w:bidi="ar-EG"/>
        </w:rPr>
        <w:t xml:space="preserve">وتفترض هذه النتائج أن أي أبعاد للمساحة </w:t>
      </w:r>
      <w:r w:rsidRPr="002E1196">
        <w:rPr>
          <w:i/>
          <w:iCs/>
          <w:lang w:bidi="ar-EG"/>
        </w:rPr>
        <w:t>A</w:t>
      </w:r>
      <w:r>
        <w:rPr>
          <w:rFonts w:hint="cs"/>
          <w:rtl/>
          <w:lang w:bidi="ar-EG"/>
        </w:rPr>
        <w:t xml:space="preserve"> أقل من </w:t>
      </w:r>
      <w:r w:rsidRPr="006A6AC3">
        <w:rPr>
          <w:i/>
          <w:iCs/>
        </w:rPr>
        <w:t>d</w:t>
      </w:r>
      <w:r>
        <w:rPr>
          <w:rFonts w:hint="cs"/>
          <w:rtl/>
        </w:rPr>
        <w:t xml:space="preserve"> بحيث تكون كثافة تدفق القدرة ثابتة عبر الواجهة كلها. ولا</w:t>
      </w:r>
      <w:r>
        <w:rPr>
          <w:rFonts w:hint="eastAsia"/>
          <w:rtl/>
        </w:rPr>
        <w:t> </w:t>
      </w:r>
      <w:r>
        <w:rPr>
          <w:rFonts w:hint="cs"/>
          <w:rtl/>
        </w:rPr>
        <w:t xml:space="preserve">يمثل هذا الأمر قيداً كبيراً: حيث إنه في الأساس يمكن اختيار الواجهة </w:t>
      </w:r>
      <w:r>
        <w:rPr>
          <w:i/>
          <w:iCs/>
        </w:rPr>
        <w:t>A</w:t>
      </w:r>
      <w:r>
        <w:rPr>
          <w:rFonts w:hint="cs"/>
          <w:rtl/>
        </w:rPr>
        <w:t xml:space="preserve"> صغيرة كلما أمكن لتحقيق ذلك. بيد أنه يفترض في هذا النموذج أن </w:t>
      </w:r>
      <w:r>
        <w:rPr>
          <w:i/>
          <w:iCs/>
        </w:rPr>
        <w:t>F</w:t>
      </w:r>
      <w:r>
        <w:rPr>
          <w:rFonts w:hint="cs"/>
          <w:rtl/>
        </w:rPr>
        <w:t xml:space="preserve"> هي في الحقيقة الواجهة الكاملة للمبنى (أو على الأقل الجزء اللامع من واجهة المبنى) ويفترض كذلك أنه قد</w:t>
      </w:r>
      <w:r w:rsidR="00895342">
        <w:rPr>
          <w:rFonts w:hint="eastAsia"/>
          <w:rtl/>
        </w:rPr>
        <w:t> </w:t>
      </w:r>
      <w:r>
        <w:rPr>
          <w:rFonts w:hint="cs"/>
          <w:rtl/>
        </w:rPr>
        <w:t>تم</w:t>
      </w:r>
      <w:r w:rsidR="00895342">
        <w:rPr>
          <w:rFonts w:hint="eastAsia"/>
          <w:rtl/>
        </w:rPr>
        <w:t> </w:t>
      </w:r>
      <w:r>
        <w:rPr>
          <w:rFonts w:hint="cs"/>
          <w:rtl/>
        </w:rPr>
        <w:t>استيفاء هذا القيد. والنقطة المرجعية للانتثار هي مركز</w:t>
      </w:r>
      <w:r w:rsidR="00895342">
        <w:rPr>
          <w:rFonts w:hint="eastAsia"/>
          <w:rtl/>
        </w:rPr>
        <w:t> </w:t>
      </w:r>
      <w:r>
        <w:rPr>
          <w:rFonts w:hint="cs"/>
          <w:rtl/>
        </w:rPr>
        <w:t>الواجهة.</w:t>
      </w:r>
    </w:p>
    <w:p w:rsidR="003428FD" w:rsidRPr="00C60921" w:rsidRDefault="003428FD" w:rsidP="003428FD">
      <w:pPr>
        <w:pStyle w:val="Headingb"/>
        <w:rPr>
          <w:rtl/>
          <w:lang w:bidi="ar-EG"/>
        </w:rPr>
      </w:pPr>
      <w:r w:rsidRPr="00C60921">
        <w:rPr>
          <w:rFonts w:hint="cs"/>
          <w:rtl/>
          <w:lang w:bidi="ar-EG"/>
        </w:rPr>
        <w:t>نموذج انتثار سطح خشن</w:t>
      </w:r>
    </w:p>
    <w:p w:rsidR="003428FD" w:rsidRPr="00D126C8" w:rsidRDefault="003428FD" w:rsidP="00895342">
      <w:pPr>
        <w:rPr>
          <w:spacing w:val="-4"/>
          <w:rtl/>
        </w:rPr>
      </w:pPr>
      <w:r w:rsidRPr="00D126C8">
        <w:rPr>
          <w:rFonts w:hint="cs"/>
          <w:spacing w:val="-4"/>
          <w:rtl/>
        </w:rPr>
        <w:t xml:space="preserve">هذا هو النموذج المستخدم من أجل نشر الانتثار في شكل رسوم بيانية حاسوبية حيث يفترض أن القدرة المتنافرة المتناثرة بواسطة السطح الخشن </w:t>
      </w:r>
      <w:r w:rsidRPr="00D126C8">
        <w:rPr>
          <w:i/>
          <w:iCs/>
          <w:spacing w:val="-4"/>
        </w:rPr>
        <w:t>F</w:t>
      </w:r>
      <w:r w:rsidRPr="00D126C8">
        <w:rPr>
          <w:rFonts w:hint="cs"/>
          <w:spacing w:val="-4"/>
          <w:rtl/>
        </w:rPr>
        <w:t xml:space="preserve"> تخضع لقانون لامبرت. بمعنى أن القدرة تشع ثانية في جميع الاتجاهات (في نصف المستوي) بشدة تختلف حسب الصيغة </w:t>
      </w:r>
      <w:r w:rsidRPr="00D126C8">
        <w:rPr>
          <w:spacing w:val="-4"/>
        </w:rPr>
        <w:t>cos </w:t>
      </w:r>
      <w:r w:rsidRPr="00D126C8">
        <w:rPr>
          <w:iCs/>
          <w:spacing w:val="-4"/>
        </w:rPr>
        <w:sym w:font="Symbol" w:char="F071"/>
      </w:r>
      <w:r w:rsidRPr="00D126C8">
        <w:rPr>
          <w:rFonts w:hint="cs"/>
          <w:spacing w:val="-4"/>
          <w:rtl/>
        </w:rPr>
        <w:t xml:space="preserve"> حيث </w:t>
      </w:r>
      <w:r w:rsidRPr="00D126C8">
        <w:rPr>
          <w:iCs/>
          <w:spacing w:val="-4"/>
        </w:rPr>
        <w:sym w:font="Symbol" w:char="F071"/>
      </w:r>
      <w:r w:rsidRPr="00D126C8">
        <w:rPr>
          <w:rFonts w:hint="cs"/>
          <w:spacing w:val="-4"/>
          <w:rtl/>
        </w:rPr>
        <w:t xml:space="preserve"> هي زاوية الإشعاع مقاسة من الاتجاه العمودي. ويلغي هذا التغيير تماماً القيمة </w:t>
      </w:r>
      <w:r w:rsidRPr="00D126C8">
        <w:rPr>
          <w:spacing w:val="-4"/>
        </w:rPr>
        <w:t>1/cos </w:t>
      </w:r>
      <w:r w:rsidRPr="00D126C8">
        <w:rPr>
          <w:iCs/>
          <w:spacing w:val="-4"/>
        </w:rPr>
        <w:sym w:font="Symbol" w:char="F071"/>
      </w:r>
      <w:r w:rsidRPr="00D126C8">
        <w:rPr>
          <w:rFonts w:hint="cs"/>
          <w:spacing w:val="-4"/>
          <w:rtl/>
        </w:rPr>
        <w:t xml:space="preserve"> التي تعتمد على كثافة تدفق القدرة المرسلة (نتيجة لحد الإسقاط</w:t>
      </w:r>
      <w:r w:rsidRPr="00D126C8">
        <w:rPr>
          <w:rFonts w:hint="cs"/>
          <w:spacing w:val="-4"/>
          <w:rtl/>
          <w:lang w:bidi="ar-EG"/>
        </w:rPr>
        <w:t xml:space="preserve"> </w:t>
      </w:r>
      <w:r w:rsidRPr="00D126C8">
        <w:rPr>
          <w:spacing w:val="-4"/>
          <w:position w:val="-14"/>
        </w:rPr>
        <w:object w:dxaOrig="580" w:dyaOrig="400">
          <v:shape id="_x0000_i1030" type="#_x0000_t75" style="width:28.8pt;height:19.8pt" o:ole="" fillcolor="window">
            <v:imagedata r:id="rId26" o:title=""/>
          </v:shape>
          <o:OLEObject Type="Embed" ProgID="Equation.3" ShapeID="_x0000_i1030" DrawAspect="Content" ObjectID="_1437302177" r:id="rId27"/>
        </w:object>
      </w:r>
      <w:r w:rsidRPr="00D126C8">
        <w:rPr>
          <w:rFonts w:hint="cs"/>
          <w:spacing w:val="-4"/>
          <w:rtl/>
        </w:rPr>
        <w:t xml:space="preserve">) بحيث يتم بث إشعاعات شاملة الاتجاه بكسب متساوٍ في جميع الاتجاهات. ويقابل هذا </w:t>
      </w:r>
      <w:r w:rsidR="00895342" w:rsidRPr="00D126C8">
        <w:rPr>
          <w:rFonts w:hint="cs"/>
          <w:spacing w:val="-4"/>
          <w:rtl/>
        </w:rPr>
        <w:t>ما </w:t>
      </w:r>
      <w:r w:rsidRPr="00D126C8">
        <w:rPr>
          <w:rFonts w:hint="cs"/>
          <w:spacing w:val="-4"/>
          <w:rtl/>
        </w:rPr>
        <w:t xml:space="preserve">يلاحظ عملياً بالنسبة للانتثار الضوئي. ويمكن الحصول على القدرة المتنافرة المرسلة من السطح </w:t>
      </w:r>
      <w:r w:rsidRPr="00D126C8">
        <w:rPr>
          <w:i/>
          <w:iCs/>
          <w:spacing w:val="-4"/>
        </w:rPr>
        <w:t>F</w:t>
      </w:r>
      <w:r w:rsidRPr="00D126C8">
        <w:rPr>
          <w:rFonts w:hint="cs"/>
          <w:spacing w:val="-4"/>
          <w:rtl/>
        </w:rPr>
        <w:t xml:space="preserve"> من</w:t>
      </w:r>
      <w:r w:rsidR="00895342" w:rsidRPr="00D126C8">
        <w:rPr>
          <w:rFonts w:hint="eastAsia"/>
          <w:spacing w:val="-4"/>
          <w:rtl/>
        </w:rPr>
        <w:t> </w:t>
      </w:r>
      <w:r w:rsidRPr="00D126C8">
        <w:rPr>
          <w:rFonts w:hint="cs"/>
          <w:spacing w:val="-4"/>
          <w:rtl/>
        </w:rPr>
        <w:t>العلاقة:</w:t>
      </w:r>
    </w:p>
    <w:p w:rsidR="003428FD" w:rsidRPr="006A6AC3" w:rsidRDefault="003428FD" w:rsidP="0000611B">
      <w:pPr>
        <w:pStyle w:val="Equation"/>
        <w:spacing w:before="100" w:beforeAutospacing="1" w:after="100" w:afterAutospacing="1" w:line="240" w:lineRule="auto"/>
      </w:pPr>
      <w:r w:rsidRPr="006A6AC3">
        <w:tab/>
      </w:r>
      <w:r w:rsidRPr="006A6AC3">
        <w:rPr>
          <w:position w:val="-16"/>
        </w:rPr>
        <w:object w:dxaOrig="1800" w:dyaOrig="400">
          <v:shape id="_x0000_i1031" type="#_x0000_t75" style="width:90pt;height:20.4pt" o:ole="" fillcolor="window">
            <v:imagedata r:id="rId28" o:title=""/>
          </v:shape>
          <o:OLEObject Type="Embed" ProgID="Equation.3" ShapeID="_x0000_i1031" DrawAspect="Content" ObjectID="_1437302178" r:id="rId29"/>
        </w:object>
      </w:r>
      <w:r w:rsidRPr="006A6AC3">
        <w:tab/>
        <w:t>(3)</w:t>
      </w:r>
    </w:p>
    <w:p w:rsidR="003428FD" w:rsidRDefault="003428FD" w:rsidP="00895342">
      <w:pPr>
        <w:rPr>
          <w:rtl/>
        </w:rPr>
      </w:pPr>
      <w:r>
        <w:rPr>
          <w:rFonts w:hint="cs"/>
          <w:rtl/>
          <w:lang w:bidi="ar-EG"/>
        </w:rPr>
        <w:t xml:space="preserve">ويمثل المعامل </w:t>
      </w:r>
      <w:r>
        <w:rPr>
          <w:lang w:bidi="ar-EG"/>
        </w:rPr>
        <w:t>2</w:t>
      </w:r>
      <w:r>
        <w:rPr>
          <w:rFonts w:hint="cs"/>
          <w:rtl/>
          <w:lang w:bidi="ar-EG"/>
        </w:rPr>
        <w:t xml:space="preserve"> حقيقة أن جميع القدرات تبث نحو نصف كرة. وتمثل </w:t>
      </w:r>
      <w:r w:rsidRPr="006A6AC3">
        <w:sym w:font="Symbol" w:char="F072"/>
      </w:r>
      <w:r w:rsidRPr="006A6AC3">
        <w:rPr>
          <w:i/>
          <w:iCs/>
          <w:vertAlign w:val="subscript"/>
        </w:rPr>
        <w:t>nonspec</w:t>
      </w:r>
      <w:r>
        <w:rPr>
          <w:rFonts w:hint="cs"/>
          <w:rtl/>
        </w:rPr>
        <w:t xml:space="preserve"> جزء القدرة المتنافرة التي تقع على السطح</w:t>
      </w:r>
      <w:r>
        <w:rPr>
          <w:rFonts w:hint="eastAsia"/>
          <w:rtl/>
        </w:rPr>
        <w:t> </w:t>
      </w:r>
      <w:r>
        <w:rPr>
          <w:i/>
          <w:iCs/>
        </w:rPr>
        <w:t>F</w:t>
      </w:r>
      <w:r>
        <w:rPr>
          <w:rFonts w:hint="cs"/>
          <w:rtl/>
        </w:rPr>
        <w:t xml:space="preserve"> ثم</w:t>
      </w:r>
      <w:r w:rsidR="00895342">
        <w:rPr>
          <w:rFonts w:hint="eastAsia"/>
          <w:rtl/>
        </w:rPr>
        <w:t> </w:t>
      </w:r>
      <w:r>
        <w:rPr>
          <w:rFonts w:hint="cs"/>
          <w:rtl/>
        </w:rPr>
        <w:t>تشع ثانية في شكل انتثار غير</w:t>
      </w:r>
      <w:r>
        <w:rPr>
          <w:rFonts w:hint="eastAsia"/>
          <w:rtl/>
        </w:rPr>
        <w:t> </w:t>
      </w:r>
      <w:r>
        <w:rPr>
          <w:rFonts w:hint="cs"/>
          <w:rtl/>
        </w:rPr>
        <w:t>مرآوي.</w:t>
      </w:r>
    </w:p>
    <w:p w:rsidR="003428FD" w:rsidRPr="005E364F" w:rsidRDefault="003428FD" w:rsidP="003428FD">
      <w:pPr>
        <w:pStyle w:val="Headingb"/>
        <w:rPr>
          <w:rtl/>
          <w:lang w:bidi="ar-EG"/>
        </w:rPr>
      </w:pPr>
      <w:r w:rsidRPr="005E364F">
        <w:rPr>
          <w:rFonts w:hint="cs"/>
          <w:rtl/>
          <w:lang w:bidi="ar-EG"/>
        </w:rPr>
        <w:lastRenderedPageBreak/>
        <w:t>الانتشار من السطح إلى المستقبل</w:t>
      </w:r>
    </w:p>
    <w:p w:rsidR="003428FD" w:rsidRDefault="003428FD" w:rsidP="00895342">
      <w:pPr>
        <w:rPr>
          <w:rtl/>
        </w:rPr>
      </w:pPr>
      <w:r>
        <w:rPr>
          <w:rFonts w:hint="cs"/>
          <w:rtl/>
          <w:lang w:bidi="ar-EG"/>
        </w:rPr>
        <w:t>بفرض الانتشار في ظروف الفضاء الحر واستخدام هوائي شامل الاتجاه، فإن القدرة المتناثرة المستقبلة عند</w:t>
      </w:r>
      <w:r w:rsidR="00895342">
        <w:rPr>
          <w:rFonts w:hint="eastAsia"/>
          <w:rtl/>
          <w:lang w:bidi="ar-EG"/>
        </w:rPr>
        <w:t> </w:t>
      </w:r>
      <w:r w:rsidRPr="006A6AC3">
        <w:rPr>
          <w:i/>
          <w:iCs/>
        </w:rPr>
        <w:t>R</w:t>
      </w:r>
      <w:r>
        <w:rPr>
          <w:rFonts w:hint="cs"/>
          <w:rtl/>
        </w:rPr>
        <w:t>:</w:t>
      </w:r>
    </w:p>
    <w:p w:rsidR="003428FD" w:rsidRPr="006A6AC3" w:rsidRDefault="003428FD" w:rsidP="0000611B">
      <w:pPr>
        <w:pStyle w:val="Equation"/>
        <w:spacing w:before="100" w:beforeAutospacing="1" w:after="100" w:afterAutospacing="1" w:line="240" w:lineRule="auto"/>
      </w:pPr>
      <w:r w:rsidRPr="006A6AC3">
        <w:tab/>
      </w:r>
      <w:r w:rsidRPr="006A6AC3">
        <w:rPr>
          <w:position w:val="-32"/>
        </w:rPr>
        <w:object w:dxaOrig="2000" w:dyaOrig="840">
          <v:shape id="_x0000_i1032" type="#_x0000_t75" style="width:100.2pt;height:42.6pt" o:ole="" fillcolor="window">
            <v:imagedata r:id="rId30" o:title=""/>
          </v:shape>
          <o:OLEObject Type="Embed" ProgID="Equation.3" ShapeID="_x0000_i1032" DrawAspect="Content" ObjectID="_1437302179" r:id="rId31"/>
        </w:object>
      </w:r>
      <w:r w:rsidRPr="006A6AC3">
        <w:tab/>
        <w:t>(4)</w:t>
      </w:r>
    </w:p>
    <w:p w:rsidR="003428FD" w:rsidRPr="005E364F" w:rsidRDefault="003428FD" w:rsidP="003428FD">
      <w:pPr>
        <w:pStyle w:val="Headingb"/>
        <w:rPr>
          <w:rtl/>
          <w:lang w:bidi="ar-EG"/>
        </w:rPr>
      </w:pPr>
      <w:r w:rsidRPr="005E364F">
        <w:rPr>
          <w:rFonts w:hint="cs"/>
          <w:rtl/>
          <w:lang w:bidi="ar-EG"/>
        </w:rPr>
        <w:t>ميزانية الوصلة الكاملة</w:t>
      </w:r>
    </w:p>
    <w:p w:rsidR="003428FD" w:rsidRDefault="003428FD" w:rsidP="003428FD">
      <w:pPr>
        <w:rPr>
          <w:rtl/>
          <w:lang w:bidi="ar-EG"/>
        </w:rPr>
      </w:pPr>
      <w:r>
        <w:rPr>
          <w:rFonts w:hint="cs"/>
          <w:rtl/>
        </w:rPr>
        <w:t xml:space="preserve">بجمع المعادلتين </w:t>
      </w:r>
      <w:r>
        <w:t>(1)</w:t>
      </w:r>
      <w:r>
        <w:rPr>
          <w:rFonts w:hint="cs"/>
          <w:rtl/>
          <w:lang w:bidi="ar-EG"/>
        </w:rPr>
        <w:t xml:space="preserve"> و</w:t>
      </w:r>
      <w:r>
        <w:rPr>
          <w:lang w:bidi="ar-EG"/>
        </w:rPr>
        <w:t>(2)</w:t>
      </w:r>
      <w:r>
        <w:rPr>
          <w:rFonts w:hint="cs"/>
          <w:rtl/>
          <w:lang w:bidi="ar-EG"/>
        </w:rPr>
        <w:t xml:space="preserve"> نحصل على:</w:t>
      </w:r>
    </w:p>
    <w:p w:rsidR="003428FD" w:rsidRPr="006A6AC3" w:rsidRDefault="003428FD" w:rsidP="0000611B">
      <w:pPr>
        <w:pStyle w:val="Equation"/>
        <w:spacing w:before="100" w:beforeAutospacing="1" w:after="100" w:afterAutospacing="1" w:line="240" w:lineRule="auto"/>
      </w:pPr>
      <w:r w:rsidRPr="006A6AC3">
        <w:tab/>
      </w:r>
      <w:r w:rsidRPr="006A6AC3">
        <w:rPr>
          <w:position w:val="-32"/>
        </w:rPr>
        <w:object w:dxaOrig="4480" w:dyaOrig="840">
          <v:shape id="_x0000_i1033" type="#_x0000_t75" style="width:223.8pt;height:42pt" o:ole="" fillcolor="window">
            <v:imagedata r:id="rId32" o:title=""/>
          </v:shape>
          <o:OLEObject Type="Embed" ProgID="Equation.3" ShapeID="_x0000_i1033" DrawAspect="Content" ObjectID="_1437302180" r:id="rId33"/>
        </w:object>
      </w:r>
      <w:r w:rsidRPr="006A6AC3">
        <w:tab/>
        <w:t>(5)</w:t>
      </w:r>
    </w:p>
    <w:p w:rsidR="003428FD" w:rsidRDefault="003428FD" w:rsidP="00D126C8">
      <w:pPr>
        <w:spacing w:before="240"/>
        <w:rPr>
          <w:rtl/>
        </w:rPr>
      </w:pPr>
      <w:r>
        <w:rPr>
          <w:rFonts w:hint="cs"/>
          <w:rtl/>
          <w:lang w:bidi="ar-EG"/>
        </w:rPr>
        <w:t xml:space="preserve">يمثل الحد </w:t>
      </w:r>
      <w:r w:rsidRPr="006A6AC3">
        <w:t>(</w:t>
      </w:r>
      <w:r w:rsidRPr="006A6AC3">
        <w:sym w:font="Symbol" w:char="F06C"/>
      </w:r>
      <w:r w:rsidRPr="006A6AC3">
        <w:t>/4</w:t>
      </w:r>
      <w:r w:rsidRPr="006A6AC3">
        <w:sym w:font="Symbol" w:char="F070"/>
      </w:r>
      <w:r w:rsidRPr="006A6AC3">
        <w:rPr>
          <w:i/>
          <w:iCs/>
        </w:rPr>
        <w:t>d</w:t>
      </w:r>
      <w:r w:rsidRPr="006A6AC3">
        <w:t>)</w:t>
      </w:r>
      <w:r w:rsidRPr="006A6AC3">
        <w:rPr>
          <w:vertAlign w:val="superscript"/>
        </w:rPr>
        <w:t>2</w:t>
      </w:r>
      <w:r>
        <w:rPr>
          <w:rFonts w:hint="cs"/>
          <w:rtl/>
        </w:rPr>
        <w:t xml:space="preserve"> المعطيات الخاصة بانتشار الفضاء الحر ويمكن بوجه عام إحلال معطيات الانتشار الفعلي بدلاً من هذه المعطيات. ك</w:t>
      </w:r>
      <w:r w:rsidR="00895342">
        <w:rPr>
          <w:rFonts w:hint="cs"/>
          <w:rtl/>
        </w:rPr>
        <w:t>ما </w:t>
      </w:r>
      <w:r>
        <w:rPr>
          <w:rFonts w:hint="cs"/>
          <w:rtl/>
        </w:rPr>
        <w:t>يمكن إدراج نماذج كسب الهوائي عند المرسل والمستقبل. والافتراض الوحيد المطلوب هو أن ينطبق مستوى الإشعاع على السطح</w:t>
      </w:r>
      <w:r w:rsidR="00D126C8">
        <w:rPr>
          <w:rFonts w:hint="eastAsia"/>
          <w:rtl/>
        </w:rPr>
        <w:t> </w:t>
      </w:r>
      <w:r>
        <w:rPr>
          <w:i/>
          <w:iCs/>
        </w:rPr>
        <w:t>F</w:t>
      </w:r>
      <w:r>
        <w:rPr>
          <w:rFonts w:hint="cs"/>
          <w:rtl/>
        </w:rPr>
        <w:t>.</w:t>
      </w:r>
    </w:p>
    <w:p w:rsidR="003428FD" w:rsidRPr="005E364F" w:rsidRDefault="003428FD" w:rsidP="003428FD">
      <w:pPr>
        <w:pStyle w:val="Headingb"/>
        <w:rPr>
          <w:rtl/>
          <w:lang w:bidi="ar-EG"/>
        </w:rPr>
      </w:pPr>
      <w:r w:rsidRPr="005E364F">
        <w:rPr>
          <w:rFonts w:hint="cs"/>
          <w:rtl/>
          <w:lang w:bidi="ar-EG"/>
        </w:rPr>
        <w:t>خسارة الانتثار</w:t>
      </w:r>
    </w:p>
    <w:p w:rsidR="003428FD" w:rsidRDefault="003428FD" w:rsidP="003428FD">
      <w:pPr>
        <w:rPr>
          <w:rtl/>
        </w:rPr>
      </w:pPr>
      <w:r>
        <w:rPr>
          <w:rFonts w:hint="cs"/>
          <w:rtl/>
          <w:lang w:bidi="ar-EG"/>
        </w:rPr>
        <w:t xml:space="preserve">قد يكون من المفيد حساب "خسارة" الانتثار المتنافر لسطح خشن. ويعتبر هذا مسير الخسارة الإضافي الناجم عن الانتثار فوق مسير الخسارة في حال إذا </w:t>
      </w:r>
      <w:r w:rsidR="00895342">
        <w:rPr>
          <w:rFonts w:hint="cs"/>
          <w:rtl/>
          <w:lang w:bidi="ar-EG"/>
        </w:rPr>
        <w:t>ما </w:t>
      </w:r>
      <w:r>
        <w:rPr>
          <w:rFonts w:hint="cs"/>
          <w:rtl/>
          <w:lang w:bidi="ar-EG"/>
        </w:rPr>
        <w:t>كانت الواجهة مرآة نموذجية حيث يحدث عندها الانعكاس المرآوي بمعامل انعكاس قدره</w:t>
      </w:r>
      <w:r>
        <w:rPr>
          <w:rFonts w:hint="eastAsia"/>
          <w:rtl/>
          <w:lang w:bidi="ar-EG"/>
        </w:rPr>
        <w:t> </w:t>
      </w:r>
      <w:r>
        <w:rPr>
          <w:lang w:bidi="ar-EG"/>
        </w:rPr>
        <w:t>1</w:t>
      </w:r>
      <w:r>
        <w:rPr>
          <w:rFonts w:hint="cs"/>
          <w:rtl/>
          <w:lang w:bidi="ar-EG"/>
        </w:rPr>
        <w:t xml:space="preserve">. ولعمل ذلك يجب افتراض انتشار الفضاء الحر على المسيرين </w:t>
      </w:r>
      <w:r>
        <w:rPr>
          <w:i/>
          <w:iCs/>
          <w:lang w:bidi="ar-EG"/>
        </w:rPr>
        <w:t>TF</w:t>
      </w:r>
      <w:r>
        <w:rPr>
          <w:rFonts w:hint="cs"/>
          <w:rtl/>
        </w:rPr>
        <w:t xml:space="preserve"> و</w:t>
      </w:r>
      <w:r>
        <w:rPr>
          <w:i/>
          <w:iCs/>
        </w:rPr>
        <w:t>FR</w:t>
      </w:r>
      <w:r>
        <w:rPr>
          <w:rFonts w:hint="cs"/>
          <w:rtl/>
        </w:rPr>
        <w:t xml:space="preserve">. وتكون القدرة المستقبلة عند </w:t>
      </w:r>
      <w:r w:rsidRPr="001B69E0">
        <w:rPr>
          <w:i/>
          <w:iCs/>
        </w:rPr>
        <w:t>R</w:t>
      </w:r>
      <w:r>
        <w:rPr>
          <w:rFonts w:hint="cs"/>
          <w:rtl/>
        </w:rPr>
        <w:t xml:space="preserve"> من مرسل عند </w:t>
      </w:r>
      <w:r>
        <w:rPr>
          <w:i/>
          <w:iCs/>
        </w:rPr>
        <w:t>T</w:t>
      </w:r>
      <w:r>
        <w:rPr>
          <w:rFonts w:hint="cs"/>
          <w:rtl/>
        </w:rPr>
        <w:t xml:space="preserve"> مع افتراض انعكاس نموذجي، </w:t>
      </w:r>
      <w:r w:rsidRPr="006A6AC3">
        <w:rPr>
          <w:i/>
          <w:iCs/>
        </w:rPr>
        <w:t>P</w:t>
      </w:r>
      <w:r w:rsidRPr="006A6AC3">
        <w:rPr>
          <w:i/>
          <w:iCs/>
          <w:vertAlign w:val="subscript"/>
        </w:rPr>
        <w:t>r</w:t>
      </w:r>
      <w:r w:rsidRPr="006A6AC3">
        <w:rPr>
          <w:i/>
          <w:iCs/>
          <w:vertAlign w:val="superscript"/>
        </w:rPr>
        <w:t>LOS</w:t>
      </w:r>
      <w:r>
        <w:rPr>
          <w:rFonts w:hint="cs"/>
          <w:rtl/>
        </w:rPr>
        <w:t xml:space="preserve"> كالتالي:</w:t>
      </w:r>
    </w:p>
    <w:p w:rsidR="00E13172" w:rsidRPr="005E392E" w:rsidRDefault="00E13172" w:rsidP="00E13172">
      <w:pPr>
        <w:pStyle w:val="Equation"/>
      </w:pPr>
      <w:r w:rsidRPr="005E392E">
        <w:tab/>
      </w:r>
      <w:r w:rsidRPr="00404E55">
        <w:rPr>
          <w:position w:val="-32"/>
        </w:rPr>
        <w:object w:dxaOrig="2480" w:dyaOrig="820">
          <v:shape id="_x0000_i1034" type="#_x0000_t75" style="width:124.8pt;height:41.4pt" o:ole="" fillcolor="window">
            <v:imagedata r:id="rId34" o:title=""/>
          </v:shape>
          <o:OLEObject Type="Embed" ProgID="Equation.3" ShapeID="_x0000_i1034" DrawAspect="Content" ObjectID="_1437302181" r:id="rId35"/>
        </w:object>
      </w:r>
      <w:r w:rsidRPr="005E392E">
        <w:tab/>
        <w:t>(6)</w:t>
      </w:r>
    </w:p>
    <w:p w:rsidR="003428FD" w:rsidRDefault="003428FD" w:rsidP="00C61EB2">
      <w:pPr>
        <w:spacing w:before="240"/>
        <w:rPr>
          <w:rtl/>
        </w:rPr>
      </w:pPr>
      <w:r>
        <w:rPr>
          <w:rFonts w:hint="cs"/>
          <w:rtl/>
          <w:lang w:bidi="ar-EG"/>
        </w:rPr>
        <w:t xml:space="preserve">ويمكن بعد ذلك الحصول على خسارة الانتثار </w:t>
      </w:r>
      <w:r w:rsidRPr="006A6AC3">
        <w:rPr>
          <w:i/>
          <w:iCs/>
        </w:rPr>
        <w:t>L</w:t>
      </w:r>
      <w:r w:rsidRPr="006A6AC3">
        <w:rPr>
          <w:i/>
          <w:iCs/>
          <w:vertAlign w:val="subscript"/>
        </w:rPr>
        <w:t>scat</w:t>
      </w:r>
      <w:r>
        <w:rPr>
          <w:rFonts w:hint="cs"/>
          <w:rtl/>
        </w:rPr>
        <w:t xml:space="preserve"> (تعرف بحيث تكون </w:t>
      </w:r>
      <w:r w:rsidRPr="006A6AC3">
        <w:rPr>
          <w:i/>
          <w:iCs/>
        </w:rPr>
        <w:t>L</w:t>
      </w:r>
      <w:r w:rsidRPr="006A6AC3">
        <w:rPr>
          <w:i/>
          <w:iCs/>
          <w:vertAlign w:val="subscript"/>
        </w:rPr>
        <w:t>scat</w:t>
      </w:r>
      <w:r w:rsidRPr="006A6AC3">
        <w:t> &gt; 1</w:t>
      </w:r>
      <w:r>
        <w:rPr>
          <w:rFonts w:hint="cs"/>
          <w:rtl/>
        </w:rPr>
        <w:t xml:space="preserve"> بالنسبة للخسارة):</w:t>
      </w:r>
    </w:p>
    <w:p w:rsidR="00E13172" w:rsidRPr="005E392E" w:rsidRDefault="00E13172" w:rsidP="00E13172">
      <w:pPr>
        <w:pStyle w:val="Equation"/>
      </w:pPr>
      <w:r w:rsidRPr="005E392E">
        <w:tab/>
      </w:r>
      <w:r w:rsidRPr="00C0086A">
        <w:rPr>
          <w:position w:val="-32"/>
        </w:rPr>
        <w:object w:dxaOrig="4040" w:dyaOrig="840">
          <v:shape id="_x0000_i1035" type="#_x0000_t75" style="width:202.8pt;height:41.4pt" o:ole="" fillcolor="window">
            <v:imagedata r:id="rId36" o:title=""/>
          </v:shape>
          <o:OLEObject Type="Embed" ProgID="Equation.3" ShapeID="_x0000_i1035" DrawAspect="Content" ObjectID="_1437302182" r:id="rId37"/>
        </w:object>
      </w:r>
      <w:r w:rsidRPr="005E392E">
        <w:tab/>
        <w:t>(7)</w:t>
      </w:r>
    </w:p>
    <w:p w:rsidR="003428FD" w:rsidRDefault="003428FD" w:rsidP="003428FD">
      <w:pPr>
        <w:spacing w:before="240"/>
        <w:rPr>
          <w:rtl/>
          <w:lang w:bidi="ar-EG"/>
        </w:rPr>
      </w:pPr>
      <w:r>
        <w:rPr>
          <w:rFonts w:hint="cs"/>
          <w:rtl/>
          <w:lang w:bidi="ar-EG"/>
        </w:rPr>
        <w:t xml:space="preserve">ويجب وبشكل حاسم أن تكون جميع الحدود في هذه المعادلة أقل من </w:t>
      </w:r>
      <w:r>
        <w:rPr>
          <w:lang w:bidi="ar-EG"/>
        </w:rPr>
        <w:t>1</w:t>
      </w:r>
      <w:r>
        <w:rPr>
          <w:rFonts w:hint="cs"/>
          <w:rtl/>
          <w:lang w:bidi="ar-EG"/>
        </w:rPr>
        <w:t xml:space="preserve"> في</w:t>
      </w:r>
      <w:r w:rsidR="00895342">
        <w:rPr>
          <w:rFonts w:hint="cs"/>
          <w:rtl/>
          <w:lang w:bidi="ar-EG"/>
        </w:rPr>
        <w:t>ما </w:t>
      </w:r>
      <w:r>
        <w:rPr>
          <w:rFonts w:hint="cs"/>
          <w:rtl/>
          <w:lang w:bidi="ar-EG"/>
        </w:rPr>
        <w:t xml:space="preserve">عدا الحد الأخير والذي يمكن أن يزيد عن </w:t>
      </w:r>
      <w:r>
        <w:rPr>
          <w:lang w:bidi="ar-EG"/>
        </w:rPr>
        <w:t>1</w:t>
      </w:r>
      <w:r>
        <w:rPr>
          <w:rFonts w:hint="cs"/>
          <w:rtl/>
          <w:lang w:bidi="ar-EG"/>
        </w:rPr>
        <w:t xml:space="preserve"> إذا كانت </w:t>
      </w:r>
      <w:r w:rsidRPr="001B69E0">
        <w:rPr>
          <w:i/>
          <w:iCs/>
          <w:lang w:bidi="ar-EG"/>
        </w:rPr>
        <w:t>A</w:t>
      </w:r>
      <w:r>
        <w:rPr>
          <w:rFonts w:hint="cs"/>
          <w:rtl/>
          <w:lang w:bidi="ar-EG"/>
        </w:rPr>
        <w:t xml:space="preserve"> كبيرة جداً مقارنة بالبعدين </w:t>
      </w:r>
      <w:r w:rsidRPr="006A6AC3">
        <w:rPr>
          <w:i/>
          <w:iCs/>
        </w:rPr>
        <w:t>d</w:t>
      </w:r>
      <w:r w:rsidRPr="006A6AC3">
        <w:rPr>
          <w:vertAlign w:val="subscript"/>
        </w:rPr>
        <w:t>1</w:t>
      </w:r>
      <w:r>
        <w:rPr>
          <w:rFonts w:hint="cs"/>
          <w:rtl/>
        </w:rPr>
        <w:t xml:space="preserve"> و</w:t>
      </w:r>
      <w:r w:rsidRPr="006A6AC3">
        <w:rPr>
          <w:i/>
          <w:iCs/>
        </w:rPr>
        <w:t>d</w:t>
      </w:r>
      <w:r w:rsidRPr="006A6AC3">
        <w:rPr>
          <w:vertAlign w:val="subscript"/>
        </w:rPr>
        <w:t>2</w:t>
      </w:r>
      <w:r>
        <w:rPr>
          <w:rFonts w:hint="cs"/>
          <w:rtl/>
        </w:rPr>
        <w:t>. ومع ذلك وك</w:t>
      </w:r>
      <w:r w:rsidR="00895342">
        <w:rPr>
          <w:rFonts w:hint="cs"/>
          <w:rtl/>
        </w:rPr>
        <w:t>ما </w:t>
      </w:r>
      <w:r>
        <w:rPr>
          <w:rFonts w:hint="cs"/>
          <w:rtl/>
        </w:rPr>
        <w:t xml:space="preserve">أشير إليه آنفاً، فإن النموذج يعتبر سارياً فقط إذا كان أي من أبعاد </w:t>
      </w:r>
      <w:r>
        <w:rPr>
          <w:i/>
          <w:iCs/>
        </w:rPr>
        <w:t>A</w:t>
      </w:r>
      <w:r>
        <w:rPr>
          <w:rFonts w:hint="cs"/>
          <w:rtl/>
        </w:rPr>
        <w:t xml:space="preserve"> أقل بكثير من </w:t>
      </w:r>
      <w:r w:rsidRPr="006A6AC3">
        <w:rPr>
          <w:i/>
          <w:iCs/>
        </w:rPr>
        <w:t>d</w:t>
      </w:r>
      <w:r w:rsidRPr="006A6AC3">
        <w:rPr>
          <w:vertAlign w:val="subscript"/>
        </w:rPr>
        <w:t>1</w:t>
      </w:r>
      <w:r>
        <w:rPr>
          <w:rFonts w:hint="cs"/>
          <w:rtl/>
        </w:rPr>
        <w:t xml:space="preserve"> حيث إن تنفيذ المعادلة </w:t>
      </w:r>
      <w:r>
        <w:t>(7)</w:t>
      </w:r>
      <w:r>
        <w:rPr>
          <w:rFonts w:hint="cs"/>
          <w:rtl/>
          <w:lang w:bidi="ar-EG"/>
        </w:rPr>
        <w:t xml:space="preserve"> يجب أن يحقق الشرط:</w:t>
      </w:r>
    </w:p>
    <w:p w:rsidR="00B24D58" w:rsidRPr="005E392E" w:rsidRDefault="00B24D58" w:rsidP="00B24D58">
      <w:pPr>
        <w:pStyle w:val="Equation"/>
      </w:pPr>
      <w:r w:rsidRPr="005E392E">
        <w:tab/>
      </w:r>
      <w:r w:rsidRPr="00404E55">
        <w:rPr>
          <w:position w:val="-34"/>
        </w:rPr>
        <w:object w:dxaOrig="1500" w:dyaOrig="800">
          <v:shape id="_x0000_i1036" type="#_x0000_t75" style="width:76.2pt;height:40.2pt" o:ole="" fillcolor="window">
            <v:imagedata r:id="rId38" o:title=""/>
          </v:shape>
          <o:OLEObject Type="Embed" ProgID="Equation.3" ShapeID="_x0000_i1036" DrawAspect="Content" ObjectID="_1437302183" r:id="rId39"/>
        </w:object>
      </w:r>
      <w:r w:rsidRPr="005E392E">
        <w:tab/>
        <w:t>(8)</w:t>
      </w:r>
    </w:p>
    <w:p w:rsidR="003428FD" w:rsidRDefault="003428FD" w:rsidP="003428FD">
      <w:pPr>
        <w:spacing w:before="240"/>
        <w:rPr>
          <w:rtl/>
        </w:rPr>
      </w:pPr>
      <w:r>
        <w:rPr>
          <w:rFonts w:hint="cs"/>
          <w:rtl/>
          <w:lang w:bidi="ar-EG"/>
        </w:rPr>
        <w:t xml:space="preserve">وتنتهك هذه القاعدة عندما يكون موقعا المرسل والمستقبل قريبين جداً من السطح </w:t>
      </w:r>
      <w:r>
        <w:rPr>
          <w:i/>
          <w:iCs/>
          <w:lang w:bidi="ar-EG"/>
        </w:rPr>
        <w:t>F</w:t>
      </w:r>
      <w:r>
        <w:rPr>
          <w:rFonts w:hint="cs"/>
          <w:rtl/>
        </w:rPr>
        <w:t>.</w:t>
      </w:r>
    </w:p>
    <w:p w:rsidR="003428FD" w:rsidRDefault="003428FD" w:rsidP="00AB349D">
      <w:pPr>
        <w:rPr>
          <w:rtl/>
          <w:lang w:bidi="ar-EG"/>
        </w:rPr>
      </w:pPr>
      <w:r>
        <w:rPr>
          <w:rFonts w:hint="cs"/>
          <w:rtl/>
        </w:rPr>
        <w:t xml:space="preserve">وتبين المعادلة </w:t>
      </w:r>
      <w:r>
        <w:t>(7)</w:t>
      </w:r>
      <w:r>
        <w:rPr>
          <w:rFonts w:hint="cs"/>
          <w:rtl/>
          <w:lang w:bidi="ar-EG"/>
        </w:rPr>
        <w:t xml:space="preserve"> أن خسارة الانتثار غير المرآوي تزيد بسرعة بمجرد ابتعاد نقطة الاستقبال عن سطح الانتثار. وحيث إن </w:t>
      </w:r>
      <w:r w:rsidRPr="006A6AC3">
        <w:rPr>
          <w:i/>
          <w:iCs/>
        </w:rPr>
        <w:t>d</w:t>
      </w:r>
      <w:r w:rsidRPr="00913C7F">
        <w:rPr>
          <w:vertAlign w:val="subscript"/>
        </w:rPr>
        <w:t>1</w:t>
      </w:r>
      <w:r w:rsidRPr="006A6AC3">
        <w:t> </w:t>
      </w:r>
      <w:r w:rsidRPr="006A6AC3">
        <w:sym w:font="Symbol" w:char="F0AE"/>
      </w:r>
      <w:r w:rsidRPr="006A6AC3">
        <w:t> </w:t>
      </w:r>
      <w:r w:rsidRPr="006A6AC3">
        <w:sym w:font="Symbol" w:char="F0A5"/>
      </w:r>
      <w:r>
        <w:rPr>
          <w:rFonts w:hint="cs"/>
          <w:rtl/>
        </w:rPr>
        <w:t xml:space="preserve">، لذا فإن الخسارة </w:t>
      </w:r>
      <w:r>
        <w:t>(dB)</w:t>
      </w:r>
      <w:r>
        <w:rPr>
          <w:rFonts w:hint="cs"/>
          <w:rtl/>
          <w:lang w:bidi="ar-EG"/>
        </w:rPr>
        <w:t xml:space="preserve"> تؤول إلى </w:t>
      </w:r>
      <w:r w:rsidR="00AB349D" w:rsidRPr="00202BBB">
        <w:rPr>
          <w:position w:val="-10"/>
        </w:rPr>
        <w:object w:dxaOrig="1740" w:dyaOrig="360">
          <v:shape id="_x0000_i1037" type="#_x0000_t75" style="width:87pt;height:18pt" o:ole="" fillcolor="window">
            <v:imagedata r:id="rId40" o:title=""/>
          </v:shape>
          <o:OLEObject Type="Embed" ProgID="Equation.3" ShapeID="_x0000_i1037" DrawAspect="Content" ObjectID="_1437302184" r:id="rId41"/>
        </w:object>
      </w:r>
      <w:r w:rsidR="00AB349D">
        <w:rPr>
          <w:rFonts w:hint="cs"/>
          <w:rtl/>
        </w:rPr>
        <w:t xml:space="preserve"> </w:t>
      </w:r>
      <w:r>
        <w:rPr>
          <w:rFonts w:hint="cs"/>
          <w:rtl/>
        </w:rPr>
        <w:t xml:space="preserve">لذلك فإنه بالنسبة لواجهة مبنى بمساحة </w:t>
      </w:r>
      <w:r w:rsidRPr="001B69E0">
        <w:rPr>
          <w:vertAlign w:val="superscript"/>
        </w:rPr>
        <w:t>2</w:t>
      </w:r>
      <w:r>
        <w:t>m 100</w:t>
      </w:r>
      <w:r>
        <w:rPr>
          <w:rFonts w:hint="cs"/>
          <w:rtl/>
          <w:lang w:bidi="ar-EG"/>
        </w:rPr>
        <w:t xml:space="preserve"> تكون الخسارة نتيجة لهذا الحد فقط </w:t>
      </w:r>
      <w:r>
        <w:rPr>
          <w:lang w:bidi="ar-EG"/>
        </w:rPr>
        <w:t>dB 20</w:t>
      </w:r>
      <w:r>
        <w:rPr>
          <w:rFonts w:hint="cs"/>
          <w:rtl/>
          <w:lang w:bidi="ar-EG"/>
        </w:rPr>
        <w:t xml:space="preserve"> على مسافة </w:t>
      </w:r>
      <w:r>
        <w:rPr>
          <w:lang w:bidi="ar-EG"/>
        </w:rPr>
        <w:t>m 100</w:t>
      </w:r>
      <w:r>
        <w:rPr>
          <w:rFonts w:hint="cs"/>
          <w:rtl/>
          <w:lang w:bidi="ar-EG"/>
        </w:rPr>
        <w:t xml:space="preserve"> و</w:t>
      </w:r>
      <w:r>
        <w:rPr>
          <w:lang w:bidi="ar-EG"/>
        </w:rPr>
        <w:t>dB 40</w:t>
      </w:r>
      <w:r>
        <w:rPr>
          <w:rFonts w:hint="cs"/>
          <w:rtl/>
          <w:lang w:bidi="ar-EG"/>
        </w:rPr>
        <w:t xml:space="preserve"> على مسافة كيلومتر واحد من المبنى.</w:t>
      </w:r>
    </w:p>
    <w:p w:rsidR="003428FD" w:rsidRPr="00C60921" w:rsidRDefault="003428FD" w:rsidP="003428FD">
      <w:pPr>
        <w:pStyle w:val="Headingb"/>
        <w:rPr>
          <w:sz w:val="24"/>
          <w:szCs w:val="32"/>
          <w:rtl/>
        </w:rPr>
      </w:pPr>
      <w:r w:rsidRPr="005E364F">
        <w:rPr>
          <w:rFonts w:hint="cs"/>
          <w:rtl/>
          <w:lang w:bidi="ar-EG"/>
        </w:rPr>
        <w:lastRenderedPageBreak/>
        <w:t>تعريف</w:t>
      </w:r>
      <w:r w:rsidRPr="00C60921">
        <w:rPr>
          <w:rFonts w:hint="cs"/>
          <w:sz w:val="24"/>
          <w:szCs w:val="32"/>
          <w:rtl/>
          <w:lang w:bidi="ar-EG"/>
        </w:rPr>
        <w:t xml:space="preserve"> </w:t>
      </w:r>
      <w:r w:rsidRPr="00C60921">
        <w:rPr>
          <w:sz w:val="24"/>
          <w:szCs w:val="32"/>
        </w:rPr>
        <w:sym w:font="Symbol" w:char="F072"/>
      </w:r>
      <w:r w:rsidRPr="00C60921">
        <w:rPr>
          <w:i/>
          <w:iCs/>
          <w:sz w:val="24"/>
          <w:szCs w:val="32"/>
          <w:vertAlign w:val="subscript"/>
        </w:rPr>
        <w:t>nonspec</w:t>
      </w:r>
    </w:p>
    <w:p w:rsidR="003428FD" w:rsidRPr="00D126C8" w:rsidRDefault="003428FD" w:rsidP="00D126C8">
      <w:pPr>
        <w:rPr>
          <w:spacing w:val="-2"/>
          <w:rtl/>
        </w:rPr>
      </w:pPr>
      <w:r w:rsidRPr="00D126C8">
        <w:rPr>
          <w:rFonts w:hint="cs"/>
          <w:spacing w:val="-2"/>
          <w:rtl/>
          <w:lang w:bidi="ar-EG"/>
        </w:rPr>
        <w:t xml:space="preserve">بتعريف </w:t>
      </w:r>
      <w:r w:rsidRPr="00D126C8">
        <w:rPr>
          <w:spacing w:val="-2"/>
        </w:rPr>
        <w:sym w:font="Symbol" w:char="F072"/>
      </w:r>
      <w:r w:rsidRPr="00D126C8">
        <w:rPr>
          <w:i/>
          <w:iCs/>
          <w:spacing w:val="-2"/>
          <w:vertAlign w:val="subscript"/>
        </w:rPr>
        <w:t>spec</w:t>
      </w:r>
      <w:r w:rsidRPr="00D126C8">
        <w:rPr>
          <w:rFonts w:hint="cs"/>
          <w:i/>
          <w:iCs/>
          <w:spacing w:val="-2"/>
          <w:vertAlign w:val="subscript"/>
          <w:rtl/>
        </w:rPr>
        <w:t xml:space="preserve"> </w:t>
      </w:r>
      <w:r w:rsidRPr="00D126C8">
        <w:rPr>
          <w:rFonts w:hint="cs"/>
          <w:spacing w:val="-2"/>
          <w:rtl/>
        </w:rPr>
        <w:t>و</w:t>
      </w:r>
      <w:r w:rsidRPr="00D126C8">
        <w:rPr>
          <w:spacing w:val="-2"/>
        </w:rPr>
        <w:sym w:font="Symbol" w:char="F072"/>
      </w:r>
      <w:r w:rsidRPr="00D126C8">
        <w:rPr>
          <w:i/>
          <w:iCs/>
          <w:spacing w:val="-2"/>
          <w:vertAlign w:val="subscript"/>
        </w:rPr>
        <w:t>trans</w:t>
      </w:r>
      <w:r w:rsidRPr="00D126C8">
        <w:rPr>
          <w:rFonts w:hint="cs"/>
          <w:spacing w:val="-2"/>
          <w:rtl/>
        </w:rPr>
        <w:t xml:space="preserve"> على أنهما الجزء المتماسك من القدرة الواقع على السطح </w:t>
      </w:r>
      <w:r w:rsidRPr="00D126C8">
        <w:rPr>
          <w:i/>
          <w:iCs/>
          <w:spacing w:val="-2"/>
        </w:rPr>
        <w:t>F</w:t>
      </w:r>
      <w:r w:rsidRPr="00D126C8">
        <w:rPr>
          <w:rFonts w:hint="cs"/>
          <w:spacing w:val="-2"/>
          <w:rtl/>
        </w:rPr>
        <w:t xml:space="preserve"> وينعكس كانعكاس مرآوي (متماسك) ثم</w:t>
      </w:r>
      <w:r w:rsidR="00D126C8" w:rsidRPr="00D126C8">
        <w:rPr>
          <w:rFonts w:hint="eastAsia"/>
          <w:spacing w:val="-2"/>
          <w:rtl/>
        </w:rPr>
        <w:t> </w:t>
      </w:r>
      <w:r w:rsidRPr="00D126C8">
        <w:rPr>
          <w:rFonts w:hint="cs"/>
          <w:spacing w:val="-2"/>
          <w:rtl/>
        </w:rPr>
        <w:t>يرسل خلال الواجهة، على التوالي، فإنه يمكن الحصول على نموذج متوافق لعملية الانتثار الكاملة ويتوقع أن يحفظ الطاقة مع تحقيق</w:t>
      </w:r>
      <w:r w:rsidR="00D126C8" w:rsidRPr="00D126C8">
        <w:rPr>
          <w:rFonts w:hint="eastAsia"/>
          <w:spacing w:val="-2"/>
          <w:rtl/>
        </w:rPr>
        <w:t> </w:t>
      </w:r>
      <w:r w:rsidRPr="00D126C8">
        <w:rPr>
          <w:rFonts w:hint="cs"/>
          <w:spacing w:val="-2"/>
          <w:rtl/>
        </w:rPr>
        <w:t>العلاقة:</w:t>
      </w:r>
    </w:p>
    <w:p w:rsidR="003428FD" w:rsidRPr="006A6AC3" w:rsidRDefault="003428FD" w:rsidP="0000611B">
      <w:pPr>
        <w:pStyle w:val="Equation"/>
        <w:spacing w:before="100" w:beforeAutospacing="1" w:after="100" w:afterAutospacing="1" w:line="240" w:lineRule="auto"/>
      </w:pPr>
      <w:r w:rsidRPr="006A6AC3">
        <w:tab/>
      </w:r>
      <w:r w:rsidRPr="006A6AC3">
        <w:rPr>
          <w:position w:val="-16"/>
        </w:rPr>
        <w:object w:dxaOrig="2620" w:dyaOrig="400">
          <v:shape id="_x0000_i1038" type="#_x0000_t75" style="width:131.4pt;height:20.4pt" o:ole="" fillcolor="window">
            <v:imagedata r:id="rId42" o:title=""/>
          </v:shape>
          <o:OLEObject Type="Embed" ProgID="Equation.3" ShapeID="_x0000_i1038" DrawAspect="Content" ObjectID="_1437302185" r:id="rId43"/>
        </w:object>
      </w:r>
      <w:r w:rsidRPr="006A6AC3">
        <w:tab/>
      </w:r>
      <w:r w:rsidRPr="006A6AC3">
        <w:rPr>
          <w:bCs/>
        </w:rPr>
        <w:t>(9)</w:t>
      </w:r>
    </w:p>
    <w:p w:rsidR="003428FD" w:rsidRDefault="003428FD" w:rsidP="003428FD">
      <w:pPr>
        <w:spacing w:before="240"/>
        <w:rPr>
          <w:rtl/>
          <w:lang w:bidi="ar-EG"/>
        </w:rPr>
      </w:pPr>
      <w:r>
        <w:rPr>
          <w:rFonts w:hint="cs"/>
          <w:rtl/>
          <w:lang w:bidi="ar-EG"/>
        </w:rPr>
        <w:t>وم</w:t>
      </w:r>
      <w:r w:rsidR="00895342">
        <w:rPr>
          <w:rFonts w:hint="cs"/>
          <w:rtl/>
          <w:lang w:bidi="ar-EG"/>
        </w:rPr>
        <w:t>ما </w:t>
      </w:r>
      <w:r>
        <w:rPr>
          <w:rFonts w:hint="cs"/>
          <w:rtl/>
          <w:lang w:bidi="ar-EG"/>
        </w:rPr>
        <w:t>يؤسف له هو أن النموذج شبه التجريب‍ي الذي لدينا غير متوافق ويتم وضع افتراضات مختلفة لكل آلية:</w:t>
      </w:r>
    </w:p>
    <w:p w:rsidR="003428FD" w:rsidRDefault="003428FD" w:rsidP="00956F77">
      <w:pPr>
        <w:pStyle w:val="enumlev1"/>
        <w:spacing w:line="187" w:lineRule="auto"/>
        <w:rPr>
          <w:rtl/>
        </w:rPr>
      </w:pPr>
      <w:r>
        <w:rPr>
          <w:rFonts w:hint="cs"/>
          <w:rtl/>
        </w:rPr>
        <w:t>-</w:t>
      </w:r>
      <w:r>
        <w:rPr>
          <w:rFonts w:hint="cs"/>
          <w:rtl/>
        </w:rPr>
        <w:tab/>
      </w:r>
      <w:r w:rsidRPr="006A6AC3">
        <w:sym w:font="Symbol" w:char="F072"/>
      </w:r>
      <w:r w:rsidRPr="006A6AC3">
        <w:rPr>
          <w:i/>
          <w:iCs/>
          <w:vertAlign w:val="subscript"/>
        </w:rPr>
        <w:t>spec</w:t>
      </w:r>
      <w:r>
        <w:rPr>
          <w:rFonts w:hint="cs"/>
          <w:rtl/>
        </w:rPr>
        <w:t xml:space="preserve">: وأكثر النماذج اعتماداً على المفهوم النظري هو ذلك الخاص بالانتثار المرآوي. فبالنسبة لواجهة ملساء، يتم تحديد القدرة المنعكسة بواسطة معاملات انعكاس فرينل (والتي تعتمد على زاوية الانعكاس المرآوي والخواص الكهربائية للواجهات). بيد أنه </w:t>
      </w:r>
      <w:r w:rsidR="00895342">
        <w:rPr>
          <w:rFonts w:hint="cs"/>
          <w:rtl/>
        </w:rPr>
        <w:t>لا </w:t>
      </w:r>
      <w:r>
        <w:rPr>
          <w:rFonts w:hint="cs"/>
          <w:rtl/>
        </w:rPr>
        <w:t xml:space="preserve">يوجد امتداد مبسط لانتثار السطح </w:t>
      </w:r>
      <w:r w:rsidRPr="004F60F9">
        <w:rPr>
          <w:rFonts w:hint="cs"/>
          <w:i/>
          <w:iCs/>
          <w:rtl/>
        </w:rPr>
        <w:t>الخشن</w:t>
      </w:r>
      <w:r>
        <w:rPr>
          <w:rFonts w:hint="cs"/>
          <w:rtl/>
        </w:rPr>
        <w:t xml:space="preserve"> ويستخدم النموذج حداً شبه تجريب‍ي يعدل (يخفض) من معامل انعكاس </w:t>
      </w:r>
      <w:r w:rsidR="00956F77">
        <w:rPr>
          <w:rFonts w:hint="cs"/>
          <w:rtl/>
        </w:rPr>
        <w:t>فرينل</w:t>
      </w:r>
      <w:r>
        <w:rPr>
          <w:rFonts w:hint="cs"/>
          <w:rtl/>
        </w:rPr>
        <w:t xml:space="preserve"> للأسطح الملساء. ويقترح تعريف </w:t>
      </w:r>
      <w:r w:rsidRPr="006A6AC3">
        <w:rPr>
          <w:i/>
          <w:iCs/>
        </w:rPr>
        <w:sym w:font="Symbol" w:char="F072"/>
      </w:r>
      <w:r w:rsidRPr="006A6AC3">
        <w:rPr>
          <w:i/>
          <w:iCs/>
          <w:vertAlign w:val="subscript"/>
        </w:rPr>
        <w:t>spec</w:t>
      </w:r>
      <w:r>
        <w:rPr>
          <w:rFonts w:hint="cs"/>
          <w:rtl/>
        </w:rPr>
        <w:t xml:space="preserve"> على أنها معامل انخفاض القدرة نتيجة لتأثير السطح الخشن فحسب؛ بمعنى عدم أخذ التغير في القدرة المنعكسة نتيجة لتغير معامل </w:t>
      </w:r>
      <w:r w:rsidR="00956F77">
        <w:rPr>
          <w:rFonts w:hint="cs"/>
          <w:rtl/>
        </w:rPr>
        <w:t>فرينل</w:t>
      </w:r>
      <w:r>
        <w:rPr>
          <w:rFonts w:hint="cs"/>
          <w:rtl/>
        </w:rPr>
        <w:t xml:space="preserve"> في</w:t>
      </w:r>
      <w:r>
        <w:rPr>
          <w:rFonts w:hint="eastAsia"/>
          <w:rtl/>
        </w:rPr>
        <w:t> </w:t>
      </w:r>
      <w:r>
        <w:rPr>
          <w:rFonts w:hint="cs"/>
          <w:rtl/>
        </w:rPr>
        <w:t>الاعتبار. ويعتمد الأخير على زاوية الانعكاس والاستقطاب ومن ثم فإن الأمر نفسه ينطبق على القدرة المتناثرة غير</w:t>
      </w:r>
      <w:r>
        <w:rPr>
          <w:rFonts w:hint="eastAsia"/>
          <w:rtl/>
        </w:rPr>
        <w:t> </w:t>
      </w:r>
      <w:r>
        <w:rPr>
          <w:rFonts w:hint="cs"/>
          <w:rtl/>
        </w:rPr>
        <w:t>المرآوية؛ و</w:t>
      </w:r>
      <w:r w:rsidR="00895342">
        <w:rPr>
          <w:rFonts w:hint="cs"/>
          <w:rtl/>
        </w:rPr>
        <w:t>لا </w:t>
      </w:r>
      <w:r>
        <w:rPr>
          <w:rFonts w:hint="cs"/>
          <w:rtl/>
        </w:rPr>
        <w:t>يتوافق ذلك مع فرضية لامبرت.</w:t>
      </w:r>
    </w:p>
    <w:p w:rsidR="003428FD" w:rsidRDefault="003428FD" w:rsidP="003428FD">
      <w:pPr>
        <w:pStyle w:val="enumlev1"/>
        <w:spacing w:line="187" w:lineRule="auto"/>
        <w:rPr>
          <w:rtl/>
        </w:rPr>
      </w:pPr>
      <w:r>
        <w:rPr>
          <w:rFonts w:hint="cs"/>
          <w:rtl/>
        </w:rPr>
        <w:t>-</w:t>
      </w:r>
      <w:r>
        <w:rPr>
          <w:rFonts w:hint="cs"/>
          <w:rtl/>
        </w:rPr>
        <w:tab/>
      </w:r>
      <w:r w:rsidRPr="006A6AC3">
        <w:sym w:font="Symbol" w:char="F072"/>
      </w:r>
      <w:r w:rsidRPr="006A6AC3">
        <w:rPr>
          <w:i/>
          <w:iCs/>
          <w:vertAlign w:val="subscript"/>
        </w:rPr>
        <w:t>trans</w:t>
      </w:r>
      <w:r>
        <w:rPr>
          <w:rFonts w:hint="cs"/>
          <w:rtl/>
        </w:rPr>
        <w:t xml:space="preserve">: يمكن مبدئياً حساب الجزء المرسل من القدرة باستخدام نظرية </w:t>
      </w:r>
      <w:r w:rsidR="00956F77">
        <w:rPr>
          <w:rFonts w:hint="cs"/>
          <w:rtl/>
        </w:rPr>
        <w:t>فرينل</w:t>
      </w:r>
      <w:r>
        <w:rPr>
          <w:rFonts w:hint="cs"/>
          <w:rtl/>
        </w:rPr>
        <w:t xml:space="preserve"> لسطح أملس مع سطح بيني وحيد. غير أن الوضع في الواقع العملي معقد جداً بالنسبة للنمذجة (سطح خشن، أسطح بينية متعددة وانعكاسات) وبالتالي يجب استخدام قيمة محددة معملياً، قيمة تجريبية للقدرة </w:t>
      </w:r>
      <w:r w:rsidRPr="006A6AC3">
        <w:sym w:font="Symbol" w:char="F072"/>
      </w:r>
      <w:r w:rsidRPr="006A6AC3">
        <w:rPr>
          <w:i/>
          <w:iCs/>
          <w:vertAlign w:val="subscript"/>
        </w:rPr>
        <w:t>trans</w:t>
      </w:r>
      <w:r>
        <w:rPr>
          <w:rFonts w:hint="cs"/>
          <w:rtl/>
        </w:rPr>
        <w:t xml:space="preserve">. </w:t>
      </w:r>
    </w:p>
    <w:p w:rsidR="003428FD" w:rsidRDefault="003428FD" w:rsidP="00443280">
      <w:pPr>
        <w:rPr>
          <w:rtl/>
        </w:rPr>
      </w:pPr>
      <w:r>
        <w:rPr>
          <w:rFonts w:hint="cs"/>
          <w:rtl/>
        </w:rPr>
        <w:t xml:space="preserve">ومن حيث المبدأ، يجب أن تحقق كل قيمة للقدرة </w:t>
      </w:r>
      <w:r w:rsidRPr="00E93376">
        <w:sym w:font="Symbol" w:char="F072"/>
      </w:r>
      <w:r>
        <w:rPr>
          <w:rFonts w:hint="cs"/>
          <w:rtl/>
          <w:lang w:bidi="ar-EG"/>
        </w:rPr>
        <w:t xml:space="preserve"> الشرط </w:t>
      </w:r>
      <w:r w:rsidRPr="006A6AC3">
        <w:t>0 </w:t>
      </w:r>
      <w:r w:rsidRPr="006A6AC3">
        <w:sym w:font="Symbol" w:char="F0A3"/>
      </w:r>
      <w:r w:rsidRPr="006A6AC3">
        <w:t> </w:t>
      </w:r>
      <w:r w:rsidRPr="006A6AC3">
        <w:sym w:font="Symbol" w:char="F072"/>
      </w:r>
      <w:r w:rsidRPr="006A6AC3">
        <w:t> </w:t>
      </w:r>
      <w:r w:rsidRPr="006A6AC3">
        <w:sym w:font="Symbol" w:char="F0A3"/>
      </w:r>
      <w:r w:rsidRPr="006A6AC3">
        <w:t> 1</w:t>
      </w:r>
      <w:r>
        <w:rPr>
          <w:rFonts w:hint="cs"/>
          <w:rtl/>
        </w:rPr>
        <w:t>. و</w:t>
      </w:r>
      <w:r w:rsidR="00895342">
        <w:rPr>
          <w:rFonts w:hint="cs"/>
          <w:rtl/>
        </w:rPr>
        <w:t>لا </w:t>
      </w:r>
      <w:r>
        <w:rPr>
          <w:rFonts w:hint="cs"/>
          <w:rtl/>
        </w:rPr>
        <w:t xml:space="preserve">يوجد </w:t>
      </w:r>
      <w:r w:rsidR="00895342">
        <w:rPr>
          <w:rFonts w:hint="cs"/>
          <w:rtl/>
        </w:rPr>
        <w:t>ما </w:t>
      </w:r>
      <w:r>
        <w:rPr>
          <w:rFonts w:hint="cs"/>
          <w:rtl/>
        </w:rPr>
        <w:t xml:space="preserve">يدعو إلى الاعتقاد بأن المعادلة </w:t>
      </w:r>
      <w:r>
        <w:t>(9)</w:t>
      </w:r>
      <w:r>
        <w:rPr>
          <w:rFonts w:hint="cs"/>
          <w:rtl/>
          <w:lang w:bidi="ar-EG"/>
        </w:rPr>
        <w:t xml:space="preserve"> ستتحقق </w:t>
      </w:r>
      <w:r w:rsidR="00AB349D">
        <w:rPr>
          <w:rFonts w:hint="cs"/>
          <w:rtl/>
          <w:lang w:bidi="ar-EG"/>
        </w:rPr>
        <w:t>و</w:t>
      </w:r>
      <w:r>
        <w:rPr>
          <w:rFonts w:hint="cs"/>
          <w:rtl/>
          <w:lang w:bidi="ar-EG"/>
        </w:rPr>
        <w:t xml:space="preserve">إذا استخدمت لحساب </w:t>
      </w:r>
      <w:r w:rsidRPr="006A6AC3">
        <w:sym w:font="Symbol" w:char="F072"/>
      </w:r>
      <w:r w:rsidRPr="006A6AC3">
        <w:rPr>
          <w:i/>
          <w:iCs/>
          <w:vertAlign w:val="subscript"/>
        </w:rPr>
        <w:t>nonspec</w:t>
      </w:r>
      <w:r>
        <w:rPr>
          <w:rFonts w:hint="cs"/>
          <w:rtl/>
        </w:rPr>
        <w:t xml:space="preserve"> من </w:t>
      </w:r>
      <w:r w:rsidRPr="006A6AC3">
        <w:sym w:font="Symbol" w:char="F072"/>
      </w:r>
      <w:r w:rsidRPr="006A6AC3">
        <w:rPr>
          <w:i/>
          <w:iCs/>
          <w:vertAlign w:val="subscript"/>
        </w:rPr>
        <w:t>spec</w:t>
      </w:r>
      <w:r>
        <w:rPr>
          <w:rFonts w:hint="cs"/>
          <w:rtl/>
        </w:rPr>
        <w:t xml:space="preserve"> </w:t>
      </w:r>
      <w:r w:rsidR="00AB349D">
        <w:rPr>
          <w:rFonts w:hint="cs"/>
          <w:rtl/>
        </w:rPr>
        <w:t>و</w:t>
      </w:r>
      <w:r w:rsidR="00AB349D" w:rsidRPr="00AB349D">
        <w:rPr>
          <w:lang w:val="fr-FR"/>
        </w:rPr>
        <w:sym w:font="Symbol" w:char="F072"/>
      </w:r>
      <w:r w:rsidR="00AB349D" w:rsidRPr="00AB349D">
        <w:rPr>
          <w:i/>
          <w:iCs/>
          <w:vertAlign w:val="subscript"/>
        </w:rPr>
        <w:t>trans</w:t>
      </w:r>
      <w:r w:rsidR="00AB349D" w:rsidRPr="00AB349D">
        <w:rPr>
          <w:rFonts w:hint="cs"/>
          <w:rtl/>
        </w:rPr>
        <w:t xml:space="preserve"> </w:t>
      </w:r>
      <w:r>
        <w:rPr>
          <w:rFonts w:hint="cs"/>
          <w:rtl/>
        </w:rPr>
        <w:t xml:space="preserve">فمن الممكن أن تصبح القدرة </w:t>
      </w:r>
      <w:r w:rsidR="00443280" w:rsidRPr="00443280">
        <w:rPr>
          <w:lang w:val="fr-FR"/>
        </w:rPr>
        <w:sym w:font="Symbol" w:char="F072"/>
      </w:r>
      <w:r w:rsidR="00443280" w:rsidRPr="00443280">
        <w:rPr>
          <w:i/>
          <w:iCs/>
          <w:vertAlign w:val="subscript"/>
        </w:rPr>
        <w:t>nonspec</w:t>
      </w:r>
      <w:r w:rsidR="00443280" w:rsidRPr="00443280">
        <w:rPr>
          <w:rFonts w:hint="cs"/>
          <w:rtl/>
        </w:rPr>
        <w:t xml:space="preserve"> </w:t>
      </w:r>
      <w:r>
        <w:rPr>
          <w:rFonts w:hint="cs"/>
          <w:rtl/>
        </w:rPr>
        <w:t>سالبة وهذا غير صحيح فيزيائياً. ومن ثم يقترح استخلاص الجزء غير المرآوي مباشرة من الجزء المرآوي مع إهمال الجزء المرسل:</w:t>
      </w:r>
    </w:p>
    <w:p w:rsidR="003428FD" w:rsidRPr="006A6AC3" w:rsidRDefault="003428FD" w:rsidP="0000611B">
      <w:pPr>
        <w:pStyle w:val="Equation"/>
        <w:spacing w:before="100" w:beforeAutospacing="1" w:after="100" w:afterAutospacing="1" w:line="240" w:lineRule="auto"/>
        <w:rPr>
          <w:b/>
        </w:rPr>
      </w:pPr>
      <w:r w:rsidRPr="006A6AC3">
        <w:tab/>
      </w:r>
      <w:r w:rsidRPr="006A6AC3">
        <w:rPr>
          <w:position w:val="-16"/>
        </w:rPr>
        <w:object w:dxaOrig="1840" w:dyaOrig="400">
          <v:shape id="_x0000_i1039" type="#_x0000_t75" style="width:91.8pt;height:19.8pt" o:ole="" fillcolor="window">
            <v:imagedata r:id="rId44" o:title=""/>
          </v:shape>
          <o:OLEObject Type="Embed" ProgID="Equation.3" ShapeID="_x0000_i1039" DrawAspect="Content" ObjectID="_1437302186" r:id="rId45"/>
        </w:object>
      </w:r>
      <w:r w:rsidRPr="006A6AC3">
        <w:tab/>
      </w:r>
      <w:r w:rsidRPr="006A6AC3">
        <w:rPr>
          <w:bCs/>
        </w:rPr>
        <w:t>(10)</w:t>
      </w:r>
    </w:p>
    <w:p w:rsidR="003428FD" w:rsidRDefault="003428FD" w:rsidP="00DF1071">
      <w:pPr>
        <w:spacing w:before="240"/>
        <w:rPr>
          <w:rtl/>
        </w:rPr>
      </w:pPr>
      <w:r>
        <w:rPr>
          <w:rFonts w:hint="cs"/>
          <w:rtl/>
        </w:rPr>
        <w:t xml:space="preserve">وعملياً تكون القيمة </w:t>
      </w:r>
      <w:r w:rsidRPr="006A6AC3">
        <w:sym w:font="Symbol" w:char="F072"/>
      </w:r>
      <w:r w:rsidRPr="006A6AC3">
        <w:rPr>
          <w:i/>
          <w:iCs/>
          <w:vertAlign w:val="subscript"/>
        </w:rPr>
        <w:t>trans</w:t>
      </w:r>
      <w:r>
        <w:rPr>
          <w:rFonts w:hint="cs"/>
          <w:rtl/>
        </w:rPr>
        <w:t xml:space="preserve"> غالباً صغيرة جداً (فمثلاً بالنسبة لخسارة اختراق مبنى قيمتها </w:t>
      </w:r>
      <w:r>
        <w:t>dB 10</w:t>
      </w:r>
      <w:r>
        <w:rPr>
          <w:rFonts w:hint="cs"/>
          <w:rtl/>
          <w:lang w:bidi="ar-EG"/>
        </w:rPr>
        <w:t xml:space="preserve"> تكون</w:t>
      </w:r>
      <w:r w:rsidR="00DF1071">
        <w:rPr>
          <w:rFonts w:hint="eastAsia"/>
          <w:rtl/>
        </w:rPr>
        <w:t> </w:t>
      </w:r>
      <w:r w:rsidR="00DF1071" w:rsidRPr="00DF1071">
        <w:rPr>
          <w:lang w:val="fr-FR"/>
        </w:rPr>
        <w:sym w:font="Symbol" w:char="F072"/>
      </w:r>
      <w:r w:rsidR="00DF1071" w:rsidRPr="00DF1071">
        <w:rPr>
          <w:i/>
          <w:iCs/>
          <w:vertAlign w:val="subscript"/>
        </w:rPr>
        <w:t>trans</w:t>
      </w:r>
      <w:r w:rsidR="00DF1071" w:rsidRPr="00DF1071">
        <w:t> </w:t>
      </w:r>
      <w:r w:rsidR="00DF1071" w:rsidRPr="00DF1071">
        <w:rPr>
          <w:rFonts w:hint="cs"/>
          <w:i/>
          <w:iCs/>
          <w:rtl/>
        </w:rPr>
        <w:t xml:space="preserve"> =</w:t>
      </w:r>
      <w:r w:rsidRPr="006A6AC3">
        <w:t>0</w:t>
      </w:r>
      <w:r>
        <w:t>,</w:t>
      </w:r>
      <w:r w:rsidRPr="006A6AC3">
        <w:t>1</w:t>
      </w:r>
      <w:r>
        <w:rPr>
          <w:rFonts w:hint="cs"/>
          <w:rtl/>
        </w:rPr>
        <w:t>).</w:t>
      </w:r>
    </w:p>
    <w:p w:rsidR="003428FD" w:rsidRPr="004F60F9" w:rsidRDefault="003428FD" w:rsidP="003428FD">
      <w:pPr>
        <w:pStyle w:val="Headingb"/>
        <w:rPr>
          <w:rtl/>
        </w:rPr>
      </w:pPr>
      <w:r>
        <w:rPr>
          <w:rFonts w:hint="cs"/>
          <w:rtl/>
        </w:rPr>
        <w:t xml:space="preserve">حساب </w:t>
      </w:r>
      <w:r w:rsidRPr="006A6AC3">
        <w:sym w:font="Symbol" w:char="F072"/>
      </w:r>
      <w:r w:rsidRPr="006A6AC3">
        <w:rPr>
          <w:i/>
          <w:iCs/>
          <w:vertAlign w:val="subscript"/>
        </w:rPr>
        <w:t>spec</w:t>
      </w:r>
    </w:p>
    <w:p w:rsidR="003428FD" w:rsidRDefault="003428FD" w:rsidP="003428FD">
      <w:pPr>
        <w:rPr>
          <w:rtl/>
        </w:rPr>
      </w:pPr>
      <w:r w:rsidRPr="006A6AC3">
        <w:sym w:font="Symbol" w:char="F072"/>
      </w:r>
      <w:r w:rsidRPr="006A6AC3">
        <w:rPr>
          <w:i/>
          <w:iCs/>
          <w:vertAlign w:val="subscript"/>
        </w:rPr>
        <w:t>spec</w:t>
      </w:r>
      <w:r>
        <w:rPr>
          <w:rFonts w:hint="cs"/>
          <w:rtl/>
        </w:rPr>
        <w:t xml:space="preserve"> هو معامل انخفاض القدرة المطبق على معامل الانعكاس المرآوي لكي يراعي تأثير خشونة السطح على الانعكاس المرآوي. وهو يساوي:</w:t>
      </w:r>
    </w:p>
    <w:p w:rsidR="003428FD" w:rsidRPr="006A6AC3" w:rsidRDefault="003428FD" w:rsidP="0000611B">
      <w:pPr>
        <w:pStyle w:val="Equation"/>
        <w:spacing w:before="100" w:beforeAutospacing="1" w:after="100" w:afterAutospacing="1" w:line="240" w:lineRule="auto"/>
      </w:pPr>
      <w:r w:rsidRPr="006A6AC3">
        <w:tab/>
      </w:r>
      <w:r w:rsidRPr="006A6AC3">
        <w:rPr>
          <w:position w:val="-16"/>
        </w:rPr>
        <w:object w:dxaOrig="1040" w:dyaOrig="480">
          <v:shape id="_x0000_i1040" type="#_x0000_t75" style="width:52.2pt;height:24pt" o:ole="" fillcolor="window">
            <v:imagedata r:id="rId46" o:title=""/>
          </v:shape>
          <o:OLEObject Type="Embed" ProgID="Equation.3" ShapeID="_x0000_i1040" DrawAspect="Content" ObjectID="_1437302187" r:id="rId47"/>
        </w:object>
      </w:r>
      <w:r w:rsidRPr="006A6AC3">
        <w:tab/>
      </w:r>
      <w:r w:rsidRPr="006A6AC3">
        <w:rPr>
          <w:bCs/>
        </w:rPr>
        <w:t>(11)</w:t>
      </w:r>
    </w:p>
    <w:p w:rsidR="003428FD" w:rsidRDefault="003428FD" w:rsidP="003428FD">
      <w:pPr>
        <w:spacing w:before="240"/>
        <w:rPr>
          <w:rtl/>
        </w:rPr>
      </w:pPr>
      <w:r>
        <w:rPr>
          <w:rFonts w:hint="cs"/>
          <w:rtl/>
        </w:rPr>
        <w:t xml:space="preserve">عند حساب معامل الانعكاس المرآوي، فإننا نحصل على معامل الانعكاس الفعّال </w:t>
      </w:r>
      <w:r>
        <w:rPr>
          <w:i/>
          <w:iCs/>
        </w:rPr>
        <w:t>R</w:t>
      </w:r>
      <w:r>
        <w:rPr>
          <w:rFonts w:hint="cs"/>
          <w:rtl/>
        </w:rPr>
        <w:t xml:space="preserve"> بضرب معامل </w:t>
      </w:r>
      <w:r w:rsidR="00956F77">
        <w:rPr>
          <w:rFonts w:hint="cs"/>
          <w:rtl/>
        </w:rPr>
        <w:t>فرينل</w:t>
      </w:r>
      <w:r>
        <w:rPr>
          <w:rFonts w:hint="cs"/>
          <w:rtl/>
        </w:rPr>
        <w:t xml:space="preserve"> </w:t>
      </w:r>
      <w:r w:rsidRPr="006A6AC3">
        <w:rPr>
          <w:bCs/>
          <w:i/>
        </w:rPr>
        <w:t>R</w:t>
      </w:r>
      <w:r w:rsidRPr="006A6AC3">
        <w:rPr>
          <w:bCs/>
          <w:i/>
          <w:vertAlign w:val="subscript"/>
        </w:rPr>
        <w:t>F</w:t>
      </w:r>
      <w:r>
        <w:rPr>
          <w:rFonts w:hint="cs"/>
          <w:rtl/>
        </w:rPr>
        <w:t xml:space="preserve"> في </w:t>
      </w:r>
      <w:r w:rsidRPr="006A6AC3">
        <w:sym w:font="Symbol" w:char="F072"/>
      </w:r>
      <w:r w:rsidRPr="006A6AC3">
        <w:rPr>
          <w:i/>
          <w:iCs/>
          <w:vertAlign w:val="subscript"/>
        </w:rPr>
        <w:t>s</w:t>
      </w:r>
      <w:r>
        <w:rPr>
          <w:rFonts w:hint="cs"/>
          <w:i/>
          <w:iCs/>
          <w:vertAlign w:val="subscript"/>
          <w:rtl/>
        </w:rPr>
        <w:t>.</w:t>
      </w:r>
    </w:p>
    <w:p w:rsidR="003428FD" w:rsidRPr="006A6AC3" w:rsidRDefault="003428FD" w:rsidP="0000611B">
      <w:pPr>
        <w:pStyle w:val="Equation"/>
        <w:spacing w:before="100" w:beforeAutospacing="1" w:after="100" w:afterAutospacing="1" w:line="240" w:lineRule="auto"/>
      </w:pPr>
      <w:r w:rsidRPr="006A6AC3">
        <w:tab/>
      </w:r>
      <w:r w:rsidRPr="006A6AC3">
        <w:rPr>
          <w:position w:val="-12"/>
        </w:rPr>
        <w:object w:dxaOrig="960" w:dyaOrig="360">
          <v:shape id="_x0000_i1041" type="#_x0000_t75" style="width:48pt;height:18pt" o:ole="" fillcolor="window">
            <v:imagedata r:id="rId48" o:title=""/>
          </v:shape>
          <o:OLEObject Type="Embed" ProgID="Equation.3" ShapeID="_x0000_i1041" DrawAspect="Content" ObjectID="_1437302188" r:id="rId49"/>
        </w:object>
      </w:r>
      <w:r w:rsidRPr="006A6AC3">
        <w:tab/>
      </w:r>
      <w:r w:rsidRPr="006A6AC3">
        <w:rPr>
          <w:bCs/>
        </w:rPr>
        <w:t>(12)</w:t>
      </w:r>
    </w:p>
    <w:p w:rsidR="003428FD" w:rsidRDefault="003428FD" w:rsidP="003428FD">
      <w:pPr>
        <w:rPr>
          <w:rtl/>
        </w:rPr>
      </w:pPr>
      <w:r>
        <w:rPr>
          <w:rFonts w:hint="cs"/>
          <w:rtl/>
          <w:lang w:bidi="ar-EG"/>
        </w:rPr>
        <w:t xml:space="preserve">ويمكن حساب </w:t>
      </w:r>
      <w:r w:rsidRPr="006A6AC3">
        <w:sym w:font="Symbol" w:char="F072"/>
      </w:r>
      <w:r w:rsidRPr="006A6AC3">
        <w:rPr>
          <w:i/>
          <w:iCs/>
          <w:vertAlign w:val="subscript"/>
        </w:rPr>
        <w:t>s</w:t>
      </w:r>
      <w:r>
        <w:rPr>
          <w:rFonts w:hint="cs"/>
          <w:rtl/>
        </w:rPr>
        <w:t xml:space="preserve"> من العلاقة:</w:t>
      </w:r>
    </w:p>
    <w:p w:rsidR="003428FD" w:rsidRPr="006A6AC3" w:rsidRDefault="003428FD" w:rsidP="0000611B">
      <w:pPr>
        <w:pStyle w:val="Equation"/>
        <w:spacing w:before="100" w:beforeAutospacing="1" w:after="100" w:afterAutospacing="1" w:line="240" w:lineRule="auto"/>
      </w:pPr>
      <w:r w:rsidRPr="006A6AC3">
        <w:tab/>
      </w:r>
      <w:r w:rsidRPr="006A6AC3">
        <w:rPr>
          <w:position w:val="-18"/>
        </w:rPr>
        <w:object w:dxaOrig="2640" w:dyaOrig="499">
          <v:shape id="_x0000_i1042" type="#_x0000_t75" style="width:132pt;height:24.6pt" o:ole="" fillcolor="window">
            <v:imagedata r:id="rId50" o:title=""/>
          </v:shape>
          <o:OLEObject Type="Embed" ProgID="Equation.3" ShapeID="_x0000_i1042" DrawAspect="Content" ObjectID="_1437302189" r:id="rId51"/>
        </w:object>
      </w:r>
      <w:r w:rsidRPr="006A6AC3">
        <w:tab/>
      </w:r>
      <w:r w:rsidRPr="006A6AC3">
        <w:rPr>
          <w:bCs/>
        </w:rPr>
        <w:t>(13)</w:t>
      </w:r>
    </w:p>
    <w:p w:rsidR="003428FD" w:rsidRDefault="003428FD" w:rsidP="009E4C20">
      <w:pPr>
        <w:keepNext/>
        <w:rPr>
          <w:rtl/>
          <w:lang w:bidi="ar-EG"/>
        </w:rPr>
      </w:pPr>
      <w:r>
        <w:rPr>
          <w:rFonts w:hint="cs"/>
          <w:rtl/>
          <w:lang w:bidi="ar-EG"/>
        </w:rPr>
        <w:lastRenderedPageBreak/>
        <w:t>حيث:</w:t>
      </w:r>
    </w:p>
    <w:p w:rsidR="003428FD" w:rsidRPr="006A6AC3" w:rsidRDefault="003428FD" w:rsidP="0000611B">
      <w:pPr>
        <w:pStyle w:val="Equation"/>
        <w:spacing w:before="100" w:beforeAutospacing="1" w:after="100" w:afterAutospacing="1" w:line="240" w:lineRule="auto"/>
        <w:rPr>
          <w:bCs/>
        </w:rPr>
      </w:pPr>
      <w:r w:rsidRPr="006A6AC3">
        <w:tab/>
      </w:r>
      <w:r w:rsidRPr="00404E55">
        <w:rPr>
          <w:position w:val="-24"/>
        </w:rPr>
        <w:object w:dxaOrig="1420" w:dyaOrig="620">
          <v:shape id="_x0000_i1043" type="#_x0000_t75" style="width:70.8pt;height:31.2pt" o:ole="" fillcolor="window">
            <v:imagedata r:id="rId52" o:title=""/>
          </v:shape>
          <o:OLEObject Type="Embed" ProgID="Equation.3" ShapeID="_x0000_i1043" DrawAspect="Content" ObjectID="_1437302190" r:id="rId53"/>
        </w:object>
      </w:r>
      <w:r w:rsidRPr="006A6AC3">
        <w:tab/>
      </w:r>
      <w:r w:rsidRPr="006A6AC3">
        <w:rPr>
          <w:bCs/>
        </w:rPr>
        <w:t>(14)</w:t>
      </w:r>
    </w:p>
    <w:p w:rsidR="003428FD" w:rsidRDefault="003428FD" w:rsidP="003428FD">
      <w:pPr>
        <w:rPr>
          <w:rtl/>
        </w:rPr>
      </w:pPr>
      <w:r w:rsidRPr="006A6AC3">
        <w:sym w:font="Symbol" w:char="F073"/>
      </w:r>
      <w:r>
        <w:rPr>
          <w:rFonts w:hint="cs"/>
          <w:rtl/>
        </w:rPr>
        <w:t xml:space="preserve"> هي الانحراف المعياري لارتفاع خشونة السطح عن المتوسط الموضعي داخل النطاق الأول ل</w:t>
      </w:r>
      <w:r w:rsidR="00956F77">
        <w:rPr>
          <w:rFonts w:hint="cs"/>
          <w:rtl/>
        </w:rPr>
        <w:t>فرينل</w:t>
      </w:r>
      <w:r>
        <w:rPr>
          <w:rFonts w:hint="cs"/>
          <w:rtl/>
        </w:rPr>
        <w:t xml:space="preserve"> و</w:t>
      </w:r>
      <w:r>
        <w:sym w:font="Symbol" w:char="F06A"/>
      </w:r>
      <w:r>
        <w:rPr>
          <w:rFonts w:hint="cs"/>
          <w:rtl/>
        </w:rPr>
        <w:t xml:space="preserve"> هي زاوية السقوط مقاسة من العمودي على السطح. وقيمة القطع </w:t>
      </w:r>
      <w:r>
        <w:t>0,15</w:t>
      </w:r>
      <w:r>
        <w:rPr>
          <w:rFonts w:hint="cs"/>
          <w:rtl/>
          <w:lang w:bidi="ar-EG"/>
        </w:rPr>
        <w:t xml:space="preserve"> في المعادلة </w:t>
      </w:r>
      <w:r>
        <w:rPr>
          <w:lang w:bidi="ar-EG"/>
        </w:rPr>
        <w:t>(13)</w:t>
      </w:r>
      <w:r>
        <w:rPr>
          <w:rFonts w:hint="cs"/>
          <w:rtl/>
          <w:lang w:bidi="ar-EG"/>
        </w:rPr>
        <w:t xml:space="preserve"> لكي تحول دون الحصول على قيم صغيرة جداً للقدرة</w:t>
      </w:r>
      <w:r>
        <w:rPr>
          <w:rFonts w:hint="eastAsia"/>
          <w:rtl/>
          <w:lang w:bidi="ar-EG"/>
        </w:rPr>
        <w:t> </w:t>
      </w:r>
      <w:r w:rsidRPr="006A6AC3">
        <w:sym w:font="Symbol" w:char="F072"/>
      </w:r>
      <w:r w:rsidRPr="006A6AC3">
        <w:rPr>
          <w:i/>
          <w:iCs/>
          <w:vertAlign w:val="subscript"/>
        </w:rPr>
        <w:t>s</w:t>
      </w:r>
      <w:r>
        <w:rPr>
          <w:rFonts w:hint="cs"/>
          <w:rtl/>
        </w:rPr>
        <w:t>. (ويشير الحد الأسّي إلى التقدير الأقل للانتثار بالنسبة للأسطح شديدة الخشونة).</w:t>
      </w:r>
    </w:p>
    <w:p w:rsidR="003428FD" w:rsidRPr="00852749" w:rsidRDefault="003428FD" w:rsidP="003428FD">
      <w:pPr>
        <w:rPr>
          <w:spacing w:val="-2"/>
          <w:rtl/>
          <w:lang w:bidi="ar-EG"/>
        </w:rPr>
      </w:pPr>
      <w:r w:rsidRPr="00852749">
        <w:rPr>
          <w:rFonts w:hint="cs"/>
          <w:spacing w:val="-2"/>
          <w:rtl/>
          <w:lang w:bidi="ar-EG"/>
        </w:rPr>
        <w:t xml:space="preserve">ويعتبر حساب معامل الانعكاس المرآوي في المعادلة </w:t>
      </w:r>
      <w:r w:rsidRPr="00852749">
        <w:rPr>
          <w:spacing w:val="-2"/>
          <w:lang w:bidi="ar-EG"/>
        </w:rPr>
        <w:t>(13)</w:t>
      </w:r>
      <w:r w:rsidRPr="00852749">
        <w:rPr>
          <w:rFonts w:hint="cs"/>
          <w:spacing w:val="-2"/>
          <w:rtl/>
          <w:lang w:bidi="ar-EG"/>
        </w:rPr>
        <w:t xml:space="preserve"> شديد التعقيد. ويعتمد معامل </w:t>
      </w:r>
      <w:r w:rsidR="00956F77">
        <w:rPr>
          <w:rFonts w:hint="cs"/>
          <w:spacing w:val="-2"/>
          <w:rtl/>
          <w:lang w:bidi="ar-EG"/>
        </w:rPr>
        <w:t>فرينل</w:t>
      </w:r>
      <w:r w:rsidRPr="00852749">
        <w:rPr>
          <w:rFonts w:hint="cs"/>
          <w:spacing w:val="-2"/>
          <w:rtl/>
          <w:lang w:bidi="ar-EG"/>
        </w:rPr>
        <w:t xml:space="preserve"> على الزاوية والمقادير الكهربائية الثابتة والاستقطاب. ويعني الاعتماد على </w:t>
      </w:r>
      <w:r w:rsidRPr="00852749">
        <w:rPr>
          <w:rFonts w:hint="cs"/>
          <w:i/>
          <w:iCs/>
          <w:spacing w:val="-2"/>
          <w:rtl/>
          <w:lang w:bidi="ar-EG"/>
        </w:rPr>
        <w:t>الاستقطاب</w:t>
      </w:r>
      <w:r w:rsidRPr="00852749">
        <w:rPr>
          <w:rFonts w:hint="cs"/>
          <w:spacing w:val="-2"/>
          <w:rtl/>
          <w:lang w:bidi="ar-EG"/>
        </w:rPr>
        <w:t xml:space="preserve"> أنه يجب حساب معاملي انعكاس </w:t>
      </w:r>
      <w:r w:rsidR="00956F77">
        <w:rPr>
          <w:rFonts w:hint="cs"/>
          <w:spacing w:val="-2"/>
          <w:rtl/>
          <w:lang w:bidi="ar-EG"/>
        </w:rPr>
        <w:t>فرينل</w:t>
      </w:r>
      <w:r w:rsidRPr="00852749">
        <w:rPr>
          <w:rFonts w:hint="cs"/>
          <w:spacing w:val="-2"/>
          <w:rtl/>
          <w:lang w:bidi="ar-EG"/>
        </w:rPr>
        <w:t xml:space="preserve"> في الاتجاهين المتوازي والعمودي بوجه عام ويجب أن يراعى في هندسة مسير الشعاع دوران الاستقطاب عند حساب قيمة الإشارة عند المستقبل.</w:t>
      </w:r>
    </w:p>
    <w:p w:rsidR="003428FD" w:rsidRDefault="003428FD" w:rsidP="00E5428B">
      <w:pPr>
        <w:rPr>
          <w:rtl/>
          <w:lang w:bidi="ar-EG"/>
        </w:rPr>
      </w:pPr>
      <w:r>
        <w:rPr>
          <w:rFonts w:hint="cs"/>
          <w:rtl/>
          <w:lang w:bidi="ar-EG"/>
        </w:rPr>
        <w:t xml:space="preserve">ونظراً للطبيعة التجريبية للنموذج، فإنه إذا كانت النمذجة </w:t>
      </w:r>
      <w:r w:rsidR="00E5428B">
        <w:rPr>
          <w:rFonts w:hint="cs"/>
          <w:rtl/>
          <w:lang w:bidi="ar-EG"/>
        </w:rPr>
        <w:t>تُعنى</w:t>
      </w:r>
      <w:r>
        <w:rPr>
          <w:rFonts w:hint="cs"/>
          <w:rtl/>
          <w:lang w:bidi="ar-EG"/>
        </w:rPr>
        <w:t xml:space="preserve"> فقط بقدرات الإشارة (ويمكن إهمال الطور) فإنه يمكن عمل تبسيط من خلال حساب جميع الانعكاسات المرآوية استناداً إلى معامل </w:t>
      </w:r>
      <w:r w:rsidR="00956F77">
        <w:rPr>
          <w:rFonts w:hint="cs"/>
          <w:rtl/>
          <w:lang w:bidi="ar-EG"/>
        </w:rPr>
        <w:t>فرينل</w:t>
      </w:r>
      <w:r>
        <w:rPr>
          <w:rFonts w:hint="cs"/>
          <w:rtl/>
          <w:lang w:bidi="ar-EG"/>
        </w:rPr>
        <w:t xml:space="preserve"> في الاتجاه الموازي فقط. وعادة يكون مقدار المعامل عندما يكون المتجه الكهربائي في مستوي السقوط والأشعة المنعكسة (المنحني الأزرق أو العلوي، في شكل </w:t>
      </w:r>
      <w:r w:rsidR="00E5428B">
        <w:rPr>
          <w:lang w:bidi="ar-EG"/>
        </w:rPr>
        <w:t>3</w:t>
      </w:r>
      <w:r>
        <w:rPr>
          <w:rFonts w:hint="cs"/>
          <w:rtl/>
          <w:lang w:bidi="ar-EG"/>
        </w:rPr>
        <w:t>) أكبر عددياً من المعامل نفسه عندما يكون المتجه الكهربائي عمودياً على المستوي (المنحني الأحمر أو السفلي). وفي قاعدة بيانات ثلاثية الأبعاد، يكون هناك عادة مزج لجزأي الاستقطاب، ويتجه الجزء الموازي إلى حجب "الصفر" في الجزء العمودي.</w:t>
      </w:r>
    </w:p>
    <w:p w:rsidR="003428FD" w:rsidRDefault="00852749" w:rsidP="003428FD">
      <w:pPr>
        <w:pStyle w:val="FigureNo"/>
        <w:spacing w:before="360"/>
        <w:rPr>
          <w:rtl/>
        </w:rPr>
      </w:pPr>
      <w:r>
        <w:rPr>
          <w:rFonts w:hint="cs"/>
          <w:rtl/>
        </w:rPr>
        <w:t>الش</w:t>
      </w:r>
      <w:r w:rsidR="009E4C20">
        <w:rPr>
          <w:rFonts w:hint="cs"/>
          <w:rtl/>
        </w:rPr>
        <w:t>ـ</w:t>
      </w:r>
      <w:r>
        <w:rPr>
          <w:rFonts w:hint="cs"/>
          <w:rtl/>
        </w:rPr>
        <w:t>كل</w:t>
      </w:r>
      <w:r w:rsidR="003428FD">
        <w:rPr>
          <w:rFonts w:hint="cs"/>
          <w:rtl/>
        </w:rPr>
        <w:t xml:space="preserve"> </w:t>
      </w:r>
      <w:r w:rsidR="003428FD">
        <w:t>3</w:t>
      </w:r>
    </w:p>
    <w:p w:rsidR="003428FD" w:rsidRPr="001A7180" w:rsidRDefault="003428FD" w:rsidP="00306474">
      <w:pPr>
        <w:pStyle w:val="FiguretitleBR"/>
        <w:rPr>
          <w:rtl/>
        </w:rPr>
      </w:pPr>
      <w:r>
        <w:rPr>
          <w:rFonts w:hint="cs"/>
          <w:rtl/>
        </w:rPr>
        <w:t xml:space="preserve">مقدار معامل انعكاس </w:t>
      </w:r>
      <w:r w:rsidR="00956F77">
        <w:rPr>
          <w:rFonts w:hint="cs"/>
          <w:rtl/>
        </w:rPr>
        <w:t>فرينل</w:t>
      </w:r>
      <w:r>
        <w:rPr>
          <w:rFonts w:hint="cs"/>
          <w:rtl/>
        </w:rPr>
        <w:t xml:space="preserve"> </w:t>
      </w:r>
      <w:r w:rsidRPr="006A6AC3">
        <w:rPr>
          <w:i/>
          <w:iCs/>
        </w:rPr>
        <w:t>R</w:t>
      </w:r>
      <w:r w:rsidRPr="006A6AC3">
        <w:rPr>
          <w:i/>
          <w:iCs/>
          <w:vertAlign w:val="subscript"/>
        </w:rPr>
        <w:t>F</w:t>
      </w:r>
      <w:r w:rsidRPr="006A6AC3">
        <w:t xml:space="preserve"> </w:t>
      </w:r>
      <w:r>
        <w:rPr>
          <w:rFonts w:hint="cs"/>
          <w:rtl/>
        </w:rPr>
        <w:t xml:space="preserve"> في الاتجاهين الموازي (الأزرق) والعمودي (الأحمر)</w:t>
      </w:r>
      <w:r>
        <w:rPr>
          <w:rFonts w:hint="cs"/>
          <w:rtl/>
        </w:rPr>
        <w:br/>
        <w:t>كدالة في الزاوية (</w:t>
      </w:r>
      <w:r>
        <w:t>GHz 3,5</w:t>
      </w:r>
      <w:r>
        <w:rPr>
          <w:rFonts w:hint="cs"/>
          <w:rtl/>
        </w:rPr>
        <w:t>، سطح متوسط جاف)</w:t>
      </w:r>
    </w:p>
    <w:p w:rsidR="003428FD" w:rsidRPr="00652D45" w:rsidRDefault="00A80CF8" w:rsidP="009E4C20">
      <w:pPr>
        <w:spacing w:before="0" w:after="100" w:afterAutospacing="1" w:line="240" w:lineRule="auto"/>
        <w:jc w:val="center"/>
        <w:rPr>
          <w:szCs w:val="22"/>
          <w:rtl/>
          <w:lang w:val="fr-FR"/>
        </w:rPr>
      </w:pPr>
      <w:r>
        <w:rPr>
          <w:rFonts w:hint="cs"/>
          <w:noProof/>
          <w:rtl/>
          <w:lang w:eastAsia="zh-CN"/>
        </w:rPr>
        <mc:AlternateContent>
          <mc:Choice Requires="wpg">
            <w:drawing>
              <wp:anchor distT="0" distB="0" distL="114300" distR="114300" simplePos="0" relativeHeight="251652608" behindDoc="0" locked="0" layoutInCell="1" allowOverlap="1" wp14:anchorId="3F5DDC22" wp14:editId="0ED2ED54">
                <wp:simplePos x="0" y="0"/>
                <wp:positionH relativeFrom="column">
                  <wp:posOffset>912495</wp:posOffset>
                </wp:positionH>
                <wp:positionV relativeFrom="paragraph">
                  <wp:posOffset>373380</wp:posOffset>
                </wp:positionV>
                <wp:extent cx="3028950" cy="1927860"/>
                <wp:effectExtent l="0" t="1905" r="1905" b="3810"/>
                <wp:wrapNone/>
                <wp:docPr id="150" name="Group 8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0" cy="1927860"/>
                          <a:chOff x="2571" y="9305"/>
                          <a:chExt cx="4770" cy="3036"/>
                        </a:xfrm>
                      </wpg:grpSpPr>
                      <wps:wsp>
                        <wps:cNvPr id="151" name="Rectangle 7828"/>
                        <wps:cNvSpPr>
                          <a:spLocks noChangeArrowheads="1"/>
                        </wps:cNvSpPr>
                        <wps:spPr bwMode="auto">
                          <a:xfrm>
                            <a:off x="5181" y="12032"/>
                            <a:ext cx="216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AB78E4" w:rsidRDefault="008E2DF5" w:rsidP="003428FD">
                              <w:pPr>
                                <w:spacing w:before="0"/>
                                <w:jc w:val="center"/>
                              </w:pPr>
                              <w:r>
                                <w:rPr>
                                  <w:rFonts w:hint="cs"/>
                                  <w:sz w:val="16"/>
                                  <w:szCs w:val="24"/>
                                  <w:rtl/>
                                  <w:lang w:bidi="ar-EG"/>
                                </w:rPr>
                                <w:t>زاوية الانعكاس (بالدرجات)</w:t>
                              </w:r>
                            </w:p>
                          </w:txbxContent>
                        </wps:txbx>
                        <wps:bodyPr rot="0" vert="horz" wrap="square" lIns="0" tIns="0" rIns="0" bIns="0" anchor="t" anchorCtr="0" upright="1">
                          <a:noAutofit/>
                        </wps:bodyPr>
                      </wps:wsp>
                      <wps:wsp>
                        <wps:cNvPr id="152" name="Rectangle 7829"/>
                        <wps:cNvSpPr>
                          <a:spLocks noChangeArrowheads="1"/>
                        </wps:cNvSpPr>
                        <wps:spPr bwMode="auto">
                          <a:xfrm rot="16200000">
                            <a:off x="1582" y="10294"/>
                            <a:ext cx="228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AB78E4" w:rsidRDefault="008E2DF5" w:rsidP="003428FD">
                              <w:pPr>
                                <w:spacing w:before="0"/>
                                <w:jc w:val="center"/>
                                <w:rPr>
                                  <w:sz w:val="16"/>
                                  <w:szCs w:val="24"/>
                                  <w:lang w:bidi="ar-EG"/>
                                </w:rPr>
                              </w:pPr>
                              <w:r>
                                <w:rPr>
                                  <w:rFonts w:hint="cs"/>
                                  <w:sz w:val="16"/>
                                  <w:szCs w:val="24"/>
                                  <w:rtl/>
                                  <w:lang w:bidi="ar-EG"/>
                                </w:rPr>
                                <w:t>مقدار معامل الانعكاس</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61" o:spid="_x0000_s1030" style="position:absolute;left:0;text-align:left;margin-left:71.85pt;margin-top:29.4pt;width:238.5pt;height:151.8pt;z-index:251652608" coordorigin="2571,9305" coordsize="4770,3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">
                <v:rect id="Rectangle 7828" o:spid="_x0000_s1031" style="position:absolute;left:5181;top:12032;width:216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8E2DF5" w:rsidRPr="00AB78E4" w:rsidRDefault="008E2DF5" w:rsidP="003428FD">
                        <w:pPr>
                          <w:spacing w:before="0"/>
                          <w:jc w:val="center"/>
                        </w:pPr>
                        <w:r>
                          <w:rPr>
                            <w:rFonts w:hint="cs"/>
                            <w:sz w:val="16"/>
                            <w:szCs w:val="24"/>
                            <w:rtl/>
                            <w:lang w:bidi="ar-EG"/>
                          </w:rPr>
                          <w:t>زاوية الانعكاس (بالدرجات)</w:t>
                        </w:r>
                      </w:p>
                    </w:txbxContent>
                  </v:textbox>
                </v:rect>
                <v:rect id="Rectangle 7829" o:spid="_x0000_s1032" style="position:absolute;left:1582;top:10294;width:2286;height:3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TTsIA&#10;AADcAAAADwAAAGRycy9kb3ducmV2LnhtbERPTWvCQBC9C/6HZYTedGPaiqSuQURLURCqPfQ4ZKdJ&#10;MDsbd7ea/HtXKPQ2j/c5i7wzjbiS87VlBdNJAoK4sLrmUsHXaTueg/ABWWNjmRT05CFfDgcLzLS9&#10;8Sddj6EUMYR9hgqqENpMSl9UZNBPbEscuR/rDIYIXSm1w1sMN41Mk2QmDdYcGypsaV1RcT7+GgXe&#10;vBzml+Z9wwe9R+ye17vvvlfqadSt3kAE6sK/+M/9oeP81xQe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NOwgAAANwAAAAPAAAAAAAAAAAAAAAAAJgCAABkcnMvZG93&#10;bnJldi54bWxQSwUGAAAAAAQABAD1AAAAhwMAAAAA&#10;" filled="f" stroked="f">
                  <v:textbox style="layout-flow:vertical;mso-layout-flow-alt:bottom-to-top" inset="0,0,0,0">
                    <w:txbxContent>
                      <w:p w:rsidR="008E2DF5" w:rsidRPr="00AB78E4" w:rsidRDefault="008E2DF5" w:rsidP="003428FD">
                        <w:pPr>
                          <w:spacing w:before="0"/>
                          <w:jc w:val="center"/>
                          <w:rPr>
                            <w:sz w:val="16"/>
                            <w:szCs w:val="24"/>
                            <w:lang w:bidi="ar-EG"/>
                          </w:rPr>
                        </w:pPr>
                        <w:r>
                          <w:rPr>
                            <w:rFonts w:hint="cs"/>
                            <w:sz w:val="16"/>
                            <w:szCs w:val="24"/>
                            <w:rtl/>
                            <w:lang w:bidi="ar-EG"/>
                          </w:rPr>
                          <w:t>مقدار معامل الانعكاس</w:t>
                        </w:r>
                      </w:p>
                    </w:txbxContent>
                  </v:textbox>
                </v:rect>
              </v:group>
            </w:pict>
          </mc:Fallback>
        </mc:AlternateContent>
      </w:r>
      <w:r w:rsidR="00B0326D" w:rsidRPr="00B0326D">
        <w:rPr>
          <w:szCs w:val="22"/>
          <w:lang w:val="fr-FR" w:bidi="ar-EG"/>
        </w:rPr>
        <w:object w:dxaOrig="4933" w:dyaOrig="2815">
          <v:shape id="_x0000_i1044" type="#_x0000_t75" style="width:303pt;height:172.8pt" o:ole="">
            <v:imagedata r:id="rId54" o:title=""/>
          </v:shape>
          <o:OLEObject Type="Embed" ProgID="CorelDRAW.Graphic.14" ShapeID="_x0000_i1044" DrawAspect="Content" ObjectID="_1437302191" r:id="rId55"/>
        </w:object>
      </w:r>
    </w:p>
    <w:p w:rsidR="003428FD" w:rsidRPr="00C60921" w:rsidRDefault="003428FD" w:rsidP="003428FD">
      <w:pPr>
        <w:pStyle w:val="Headingb"/>
        <w:spacing w:before="360"/>
        <w:rPr>
          <w:i/>
          <w:iCs/>
          <w:sz w:val="24"/>
          <w:szCs w:val="32"/>
          <w:vertAlign w:val="subscript"/>
          <w:rtl/>
        </w:rPr>
      </w:pPr>
      <w:r w:rsidRPr="00C60921">
        <w:rPr>
          <w:rFonts w:hint="cs"/>
          <w:sz w:val="24"/>
          <w:szCs w:val="32"/>
          <w:rtl/>
        </w:rPr>
        <w:t xml:space="preserve">حساب </w:t>
      </w:r>
      <w:r w:rsidRPr="00C60921">
        <w:rPr>
          <w:sz w:val="24"/>
          <w:szCs w:val="32"/>
        </w:rPr>
        <w:sym w:font="Symbol" w:char="F072"/>
      </w:r>
      <w:r w:rsidRPr="00C60921">
        <w:rPr>
          <w:i/>
          <w:iCs/>
          <w:sz w:val="24"/>
          <w:szCs w:val="32"/>
          <w:vertAlign w:val="subscript"/>
        </w:rPr>
        <w:t>trans</w:t>
      </w:r>
    </w:p>
    <w:p w:rsidR="003428FD" w:rsidRDefault="003428FD" w:rsidP="003428FD">
      <w:pPr>
        <w:rPr>
          <w:rtl/>
        </w:rPr>
      </w:pPr>
      <w:r w:rsidRPr="006A6AC3">
        <w:sym w:font="Symbol" w:char="F072"/>
      </w:r>
      <w:r w:rsidRPr="006A6AC3">
        <w:rPr>
          <w:i/>
          <w:iCs/>
          <w:vertAlign w:val="subscript"/>
        </w:rPr>
        <w:t>trans</w:t>
      </w:r>
      <w:r>
        <w:rPr>
          <w:rFonts w:hint="cs"/>
          <w:i/>
          <w:iCs/>
          <w:vertAlign w:val="subscript"/>
          <w:rtl/>
        </w:rPr>
        <w:t xml:space="preserve"> </w:t>
      </w:r>
      <w:r w:rsidRPr="00864B10">
        <w:rPr>
          <w:rFonts w:hint="cs"/>
          <w:rtl/>
        </w:rPr>
        <w:t>هو جزء ال</w:t>
      </w:r>
      <w:r>
        <w:rPr>
          <w:rFonts w:hint="cs"/>
          <w:rtl/>
        </w:rPr>
        <w:t xml:space="preserve">قدرة الساقطة المرسل عبر الحائط. ويفترض في هذا التطبيق أن قيمة </w:t>
      </w:r>
      <w:r w:rsidRPr="006A6AC3">
        <w:sym w:font="Symbol" w:char="F072"/>
      </w:r>
      <w:r w:rsidRPr="006A6AC3">
        <w:rPr>
          <w:i/>
          <w:iCs/>
          <w:vertAlign w:val="subscript"/>
        </w:rPr>
        <w:t>trans</w:t>
      </w:r>
      <w:r>
        <w:rPr>
          <w:rFonts w:hint="cs"/>
          <w:rtl/>
        </w:rPr>
        <w:t xml:space="preserve"> مقدار ثابت </w:t>
      </w:r>
      <w:r w:rsidR="00895342">
        <w:rPr>
          <w:rFonts w:hint="cs"/>
          <w:rtl/>
        </w:rPr>
        <w:t>لا </w:t>
      </w:r>
      <w:r>
        <w:rPr>
          <w:rFonts w:hint="cs"/>
          <w:rtl/>
        </w:rPr>
        <w:t xml:space="preserve">يعتمد على زاوية الإرسال بالنسبة إلى الواجهة وأن الواجهة </w:t>
      </w:r>
      <w:r w:rsidR="00895342">
        <w:rPr>
          <w:rFonts w:hint="cs"/>
          <w:rtl/>
        </w:rPr>
        <w:t>لا </w:t>
      </w:r>
      <w:r>
        <w:rPr>
          <w:rFonts w:hint="cs"/>
          <w:rtl/>
        </w:rPr>
        <w:t>تغير زاوية الشعاع عند مروره خلالها.</w:t>
      </w:r>
    </w:p>
    <w:p w:rsidR="003428FD" w:rsidRPr="00C60921" w:rsidRDefault="003428FD" w:rsidP="003428FD">
      <w:pPr>
        <w:pStyle w:val="Headingb"/>
        <w:spacing w:before="240"/>
        <w:rPr>
          <w:rtl/>
        </w:rPr>
      </w:pPr>
      <w:r w:rsidRPr="00C60921">
        <w:rPr>
          <w:rFonts w:hint="cs"/>
          <w:rtl/>
        </w:rPr>
        <w:t>نقاط للملاحظة</w:t>
      </w:r>
    </w:p>
    <w:p w:rsidR="003428FD" w:rsidRDefault="003428FD" w:rsidP="003428FD">
      <w:pPr>
        <w:pStyle w:val="enumlev1"/>
        <w:rPr>
          <w:rtl/>
        </w:rPr>
      </w:pPr>
      <w:r>
        <w:t>1</w:t>
      </w:r>
      <w:r>
        <w:rPr>
          <w:rFonts w:hint="cs"/>
          <w:rtl/>
        </w:rPr>
        <w:tab/>
        <w:t xml:space="preserve">خسارة انتثار السطح الخشن تستخلص من المعادلة </w:t>
      </w:r>
      <w:r>
        <w:t>(10)</w:t>
      </w:r>
      <w:r>
        <w:rPr>
          <w:rFonts w:hint="cs"/>
          <w:rtl/>
        </w:rPr>
        <w:t xml:space="preserve"> على أن يحدد جزء القدرة غير المرآوي عن طريق المعادلات </w:t>
      </w:r>
      <w:r>
        <w:t>(11)</w:t>
      </w:r>
      <w:r>
        <w:rPr>
          <w:rFonts w:hint="cs"/>
          <w:rtl/>
        </w:rPr>
        <w:t xml:space="preserve"> و</w:t>
      </w:r>
      <w:r>
        <w:t>(13)</w:t>
      </w:r>
      <w:r w:rsidR="00D126C8">
        <w:rPr>
          <w:rFonts w:hint="eastAsia"/>
          <w:spacing w:val="-2"/>
          <w:rtl/>
        </w:rPr>
        <w:t> </w:t>
      </w:r>
      <w:r>
        <w:rPr>
          <w:rFonts w:hint="cs"/>
          <w:rtl/>
        </w:rPr>
        <w:t>و</w:t>
      </w:r>
      <w:r>
        <w:t>(14)</w:t>
      </w:r>
      <w:r>
        <w:rPr>
          <w:rFonts w:hint="cs"/>
          <w:rtl/>
        </w:rPr>
        <w:t>.</w:t>
      </w:r>
    </w:p>
    <w:p w:rsidR="003428FD" w:rsidRDefault="003428FD" w:rsidP="00CD68DE">
      <w:pPr>
        <w:pStyle w:val="enumlev1"/>
        <w:rPr>
          <w:rtl/>
        </w:rPr>
      </w:pPr>
      <w:r>
        <w:lastRenderedPageBreak/>
        <w:t>2</w:t>
      </w:r>
      <w:r>
        <w:rPr>
          <w:rFonts w:hint="cs"/>
          <w:rtl/>
        </w:rPr>
        <w:tab/>
      </w:r>
      <w:r w:rsidRPr="006A6AC3">
        <w:rPr>
          <w:i/>
          <w:iCs/>
        </w:rPr>
        <w:t>L</w:t>
      </w:r>
      <w:r w:rsidRPr="006A6AC3">
        <w:rPr>
          <w:i/>
          <w:iCs/>
          <w:vertAlign w:val="subscript"/>
        </w:rPr>
        <w:t>scat</w:t>
      </w:r>
      <w:r>
        <w:rPr>
          <w:rFonts w:hint="cs"/>
          <w:rtl/>
        </w:rPr>
        <w:t xml:space="preserve"> </w:t>
      </w:r>
      <w:r w:rsidR="00895342">
        <w:rPr>
          <w:rFonts w:hint="cs"/>
          <w:rtl/>
        </w:rPr>
        <w:t>لا </w:t>
      </w:r>
      <w:r>
        <w:rPr>
          <w:rFonts w:hint="cs"/>
          <w:rtl/>
        </w:rPr>
        <w:t xml:space="preserve">تعتمد صراحة على طول الموجة </w:t>
      </w:r>
      <w:r w:rsidRPr="006A6AC3">
        <w:sym w:font="Symbol" w:char="F06C"/>
      </w:r>
      <w:r>
        <w:rPr>
          <w:rFonts w:hint="cs"/>
          <w:rtl/>
        </w:rPr>
        <w:t xml:space="preserve">، غير أن الاعتماد الوحيد على التردد يكون عبر </w:t>
      </w:r>
      <w:r w:rsidRPr="006A6AC3">
        <w:sym w:font="Symbol" w:char="F072"/>
      </w:r>
      <w:r w:rsidRPr="006A6AC3">
        <w:rPr>
          <w:i/>
          <w:iCs/>
          <w:vertAlign w:val="subscript"/>
        </w:rPr>
        <w:t>nonpec</w:t>
      </w:r>
      <w:r>
        <w:rPr>
          <w:rFonts w:hint="cs"/>
          <w:rtl/>
        </w:rPr>
        <w:t>. وهذا هو المتوقع</w:t>
      </w:r>
      <w:r w:rsidR="00CD68DE">
        <w:rPr>
          <w:rFonts w:hint="eastAsia"/>
          <w:rtl/>
        </w:rPr>
        <w:t> </w:t>
      </w:r>
      <w:r w:rsidR="00CD68DE">
        <w:rPr>
          <w:rFonts w:hint="eastAsia"/>
        </w:rPr>
        <w:sym w:font="Symbol" w:char="F02D"/>
      </w:r>
      <w:r w:rsidR="00CD68DE">
        <w:rPr>
          <w:rFonts w:hint="cs"/>
          <w:rtl/>
        </w:rPr>
        <w:t> </w:t>
      </w:r>
      <w:r>
        <w:rPr>
          <w:rFonts w:hint="cs"/>
          <w:rtl/>
        </w:rPr>
        <w:t xml:space="preserve">حيث إن هذا النموذج هو نموذج عددي للقدرة، ونموذج مصدر لامبرت </w:t>
      </w:r>
      <w:r w:rsidR="00895342">
        <w:rPr>
          <w:rFonts w:hint="cs"/>
          <w:rtl/>
        </w:rPr>
        <w:t>لا </w:t>
      </w:r>
      <w:r>
        <w:rPr>
          <w:rFonts w:hint="cs"/>
          <w:rtl/>
        </w:rPr>
        <w:t>يعتمد على</w:t>
      </w:r>
      <w:r w:rsidR="00D126C8">
        <w:rPr>
          <w:rFonts w:hint="eastAsia"/>
          <w:spacing w:val="-2"/>
          <w:rtl/>
        </w:rPr>
        <w:t> </w:t>
      </w:r>
      <w:r>
        <w:rPr>
          <w:rFonts w:hint="cs"/>
          <w:rtl/>
        </w:rPr>
        <w:t xml:space="preserve">التردد. </w:t>
      </w:r>
    </w:p>
    <w:p w:rsidR="003428FD" w:rsidRDefault="003428FD" w:rsidP="00754BEB">
      <w:pPr>
        <w:pStyle w:val="enumlev1"/>
        <w:rPr>
          <w:rtl/>
        </w:rPr>
      </w:pPr>
      <w:r>
        <w:t>3</w:t>
      </w:r>
      <w:r>
        <w:rPr>
          <w:rFonts w:hint="cs"/>
          <w:rtl/>
        </w:rPr>
        <w:tab/>
        <w:t>أن النموذج الذي يمثل وبشكل صحيح الطور والاستقطاب سيكون معقداً جداً وبشكل كبير وغير متوافق مع نموذج الانتثار المتنافر. والأكثر أهمية أنه يحتاج إلى معرفة مفصلة بشكل خشونة السطح وهي غالباً غير متاحة بالمرة. (وقد يكون ذلك ممكناً بالنسبة لسطح "قليل" الخشونة، مع استخدام نهج اضطرابي، ولكن نموذج انتثار متماسك كهذا سيكون من الأفضل تناوله في إطار نموذج انعكاس مرآوي</w:t>
      </w:r>
      <w:r w:rsidR="00D126C8">
        <w:rPr>
          <w:rFonts w:hint="eastAsia"/>
          <w:spacing w:val="-2"/>
          <w:rtl/>
        </w:rPr>
        <w:t> </w:t>
      </w:r>
      <w:r>
        <w:rPr>
          <w:rFonts w:hint="cs"/>
          <w:rtl/>
        </w:rPr>
        <w:t>معدل)</w:t>
      </w:r>
      <w:r w:rsidR="00754BEB">
        <w:rPr>
          <w:rFonts w:hint="cs"/>
          <w:rtl/>
        </w:rPr>
        <w:t>.</w:t>
      </w:r>
    </w:p>
    <w:p w:rsidR="003428FD" w:rsidRDefault="003428FD" w:rsidP="00754BEB">
      <w:pPr>
        <w:pStyle w:val="enumlev1"/>
        <w:rPr>
          <w:rtl/>
        </w:rPr>
      </w:pPr>
      <w:r>
        <w:t>4</w:t>
      </w:r>
      <w:r>
        <w:rPr>
          <w:rFonts w:hint="cs"/>
          <w:rtl/>
        </w:rPr>
        <w:tab/>
        <w:t xml:space="preserve">ومن نتائج النقطة </w:t>
      </w:r>
      <w:r>
        <w:t>3</w:t>
      </w:r>
      <w:r>
        <w:rPr>
          <w:rFonts w:hint="cs"/>
          <w:rtl/>
        </w:rPr>
        <w:t xml:space="preserve"> أن نموذج الانتثار هذا مفيد في الحقيقة فقط بالنسبة لنمذجة </w:t>
      </w:r>
      <w:r w:rsidRPr="00754BEB">
        <w:rPr>
          <w:rFonts w:hint="cs"/>
          <w:i/>
          <w:iCs/>
          <w:rtl/>
        </w:rPr>
        <w:t>التداخل</w:t>
      </w:r>
      <w:r>
        <w:rPr>
          <w:rFonts w:hint="cs"/>
          <w:rtl/>
        </w:rPr>
        <w:t xml:space="preserve"> نظراً لأن قيم قدرة </w:t>
      </w:r>
      <w:r w:rsidRPr="00754BEB">
        <w:rPr>
          <w:rFonts w:hint="cs"/>
          <w:rtl/>
        </w:rPr>
        <w:t>التداخل</w:t>
      </w:r>
      <w:r>
        <w:rPr>
          <w:rFonts w:hint="cs"/>
          <w:rtl/>
        </w:rPr>
        <w:t xml:space="preserve"> يفترض أنها تضاف بشكل متنافر. ويمكن استخدام هذه النتيجة بالنسبة للإشارة المطلوبة لتقدير انتشار التأخير. وللجمع المطلوب للحصول على القدرة الإجمالية للإشارة، من الضروري دراسة الطور بشكل أكثر تفصيلاً (أو بشكل مكافئ، أطوال المسير التفاضلية).</w:t>
      </w:r>
    </w:p>
    <w:p w:rsidR="003428FD" w:rsidRDefault="003428FD" w:rsidP="00754BEB">
      <w:pPr>
        <w:pStyle w:val="enumlev1"/>
        <w:rPr>
          <w:rtl/>
        </w:rPr>
      </w:pPr>
      <w:r>
        <w:t>5</w:t>
      </w:r>
      <w:r>
        <w:rPr>
          <w:rFonts w:hint="cs"/>
          <w:rtl/>
        </w:rPr>
        <w:tab/>
      </w:r>
      <w:r w:rsidR="00895342">
        <w:rPr>
          <w:rFonts w:hint="cs"/>
          <w:rtl/>
        </w:rPr>
        <w:t>لا </w:t>
      </w:r>
      <w:r>
        <w:rPr>
          <w:rFonts w:hint="cs"/>
          <w:rtl/>
        </w:rPr>
        <w:t xml:space="preserve">يحقق نموذج الانتثار غير المرآوي خاصية التبادلية. في الحقيقة هو يحقق هذه الخاصية </w:t>
      </w:r>
      <w:r>
        <w:rPr>
          <w:rFonts w:hint="cs"/>
          <w:i/>
          <w:iCs/>
          <w:rtl/>
        </w:rPr>
        <w:t>بشكل تقريب‍ي</w:t>
      </w:r>
      <w:r>
        <w:rPr>
          <w:rFonts w:hint="cs"/>
          <w:rtl/>
        </w:rPr>
        <w:t xml:space="preserve">، ولكن إدراج الحد </w:t>
      </w:r>
      <w:r w:rsidRPr="00F14487">
        <w:rPr>
          <w:position w:val="-18"/>
        </w:rPr>
        <w:object w:dxaOrig="499" w:dyaOrig="480">
          <v:shape id="_x0000_i1045" type="#_x0000_t75" style="width:21.6pt;height:21pt" o:ole="" fillcolor="window">
            <v:imagedata r:id="rId56" o:title=""/>
          </v:shape>
          <o:OLEObject Type="Embed" ProgID="Equation.3" ShapeID="_x0000_i1045" DrawAspect="Content" ObjectID="_1437302192" r:id="rId57"/>
        </w:object>
      </w:r>
      <w:r>
        <w:rPr>
          <w:rFonts w:hint="cs"/>
          <w:rtl/>
        </w:rPr>
        <w:t xml:space="preserve"> دون الحد المقابل </w:t>
      </w:r>
      <w:r w:rsidRPr="001C1AA0">
        <w:rPr>
          <w:position w:val="-14"/>
        </w:rPr>
        <w:object w:dxaOrig="580" w:dyaOrig="400">
          <v:shape id="_x0000_i1046" type="#_x0000_t75" style="width:26.4pt;height:18pt" o:ole="" fillcolor="window">
            <v:imagedata r:id="rId26" o:title=""/>
          </v:shape>
          <o:OLEObject Type="Embed" ProgID="Equation.3" ShapeID="_x0000_i1046" DrawAspect="Content" ObjectID="_1437302193" r:id="rId58"/>
        </w:object>
      </w:r>
      <w:r>
        <w:rPr>
          <w:rFonts w:hint="cs"/>
          <w:rtl/>
        </w:rPr>
        <w:t xml:space="preserve"> يشوه التماثل. وباختيار نموذج مصدر انتثار آخر غير نموذج لامبرت فإنه يمكن إصلاح ذلك. بيد أن </w:t>
      </w:r>
      <w:r w:rsidR="00F4042E">
        <w:rPr>
          <w:rFonts w:hint="cs"/>
          <w:rtl/>
        </w:rPr>
        <w:t xml:space="preserve">النموذج يعتبر نموذجاً شبه </w:t>
      </w:r>
      <w:r w:rsidR="00754BEB">
        <w:rPr>
          <w:rFonts w:hint="cs"/>
          <w:rtl/>
        </w:rPr>
        <w:t>تجريب‍ي</w:t>
      </w:r>
      <w:r>
        <w:rPr>
          <w:rFonts w:hint="cs"/>
          <w:rtl/>
        </w:rPr>
        <w:t xml:space="preserve"> على أية حال و</w:t>
      </w:r>
      <w:r w:rsidR="00895342">
        <w:rPr>
          <w:rFonts w:hint="cs"/>
          <w:rtl/>
        </w:rPr>
        <w:t>لا </w:t>
      </w:r>
      <w:r>
        <w:rPr>
          <w:rFonts w:hint="cs"/>
          <w:rtl/>
        </w:rPr>
        <w:t>ي</w:t>
      </w:r>
      <w:r w:rsidR="00F4042E">
        <w:rPr>
          <w:rFonts w:hint="cs"/>
          <w:rtl/>
        </w:rPr>
        <w:t>ُ</w:t>
      </w:r>
      <w:r>
        <w:rPr>
          <w:rFonts w:hint="cs"/>
          <w:rtl/>
        </w:rPr>
        <w:t>توقع تحقيق التبادلية مع الافتراضات البسيطة</w:t>
      </w:r>
      <w:r w:rsidR="00D126C8">
        <w:rPr>
          <w:rFonts w:hint="eastAsia"/>
          <w:spacing w:val="-2"/>
          <w:rtl/>
        </w:rPr>
        <w:t> </w:t>
      </w:r>
      <w:r>
        <w:rPr>
          <w:rFonts w:hint="cs"/>
          <w:rtl/>
        </w:rPr>
        <w:t>الموضوعة.</w:t>
      </w:r>
    </w:p>
    <w:p w:rsidR="003428FD" w:rsidRDefault="003428FD" w:rsidP="00895342">
      <w:pPr>
        <w:pStyle w:val="Heading3"/>
        <w:rPr>
          <w:rtl/>
        </w:rPr>
      </w:pPr>
      <w:r>
        <w:t>3.1.2</w:t>
      </w:r>
      <w:r>
        <w:rPr>
          <w:rFonts w:hint="cs"/>
          <w:rtl/>
        </w:rPr>
        <w:tab/>
        <w:t>الإرسال خلال المباني</w:t>
      </w:r>
    </w:p>
    <w:p w:rsidR="003428FD" w:rsidRPr="00C60921" w:rsidRDefault="003428FD" w:rsidP="00D126C8">
      <w:pPr>
        <w:rPr>
          <w:rtl/>
          <w:lang w:bidi="ar-EG"/>
        </w:rPr>
      </w:pPr>
      <w:r w:rsidRPr="00C60921">
        <w:rPr>
          <w:rFonts w:hint="cs"/>
          <w:rtl/>
          <w:lang w:bidi="ar-EG"/>
        </w:rPr>
        <w:t xml:space="preserve">تبين القياسات المدرجة في التوصية </w:t>
      </w:r>
      <w:r w:rsidRPr="00C60921">
        <w:rPr>
          <w:lang w:bidi="ar-EG"/>
        </w:rPr>
        <w:t>ITU</w:t>
      </w:r>
      <w:r w:rsidR="00A7093D">
        <w:rPr>
          <w:lang w:bidi="ar-EG"/>
        </w:rPr>
        <w:noBreakHyphen/>
      </w:r>
      <w:r w:rsidRPr="00C60921">
        <w:rPr>
          <w:lang w:bidi="ar-EG"/>
        </w:rPr>
        <w:t>R</w:t>
      </w:r>
      <w:r w:rsidR="00A7093D">
        <w:rPr>
          <w:lang w:bidi="ar-EG"/>
        </w:rPr>
        <w:t> </w:t>
      </w:r>
      <w:r w:rsidRPr="00C60921">
        <w:rPr>
          <w:lang w:bidi="ar-EG"/>
        </w:rPr>
        <w:t>P.1411</w:t>
      </w:r>
      <w:r w:rsidRPr="00C60921">
        <w:rPr>
          <w:rFonts w:hint="cs"/>
          <w:rtl/>
          <w:lang w:bidi="ar-EG"/>
        </w:rPr>
        <w:t xml:space="preserve"> و(مراجع القياسات المبلغة) أن اختراق الإشارة خلال المباني عبر الحد الأدنى لنطاق التردد يمكن أن يصبح آلية انتشار متميزة (خسارة إضافية بنحو </w:t>
      </w:r>
      <w:r w:rsidRPr="00C60921">
        <w:rPr>
          <w:lang w:bidi="ar-EG"/>
        </w:rPr>
        <w:t>dB</w:t>
      </w:r>
      <w:r>
        <w:rPr>
          <w:lang w:bidi="ar-EG"/>
        </w:rPr>
        <w:t> </w:t>
      </w:r>
      <w:r w:rsidRPr="00C60921">
        <w:rPr>
          <w:lang w:bidi="ar-EG"/>
        </w:rPr>
        <w:t>40</w:t>
      </w:r>
      <w:r w:rsidR="00A7093D">
        <w:rPr>
          <w:lang w:bidi="ar-EG"/>
        </w:rPr>
        <w:noBreakHyphen/>
      </w:r>
      <w:r>
        <w:rPr>
          <w:lang w:bidi="ar-EG"/>
        </w:rPr>
        <w:t>20</w:t>
      </w:r>
      <w:r w:rsidRPr="00C60921">
        <w:rPr>
          <w:rFonts w:hint="cs"/>
          <w:rtl/>
          <w:lang w:bidi="ar-EG"/>
        </w:rPr>
        <w:t xml:space="preserve">) عندما تكون خسارة الانعراجات حول أو فوق المبنى كبيرة. </w:t>
      </w:r>
      <w:r w:rsidRPr="00A7093D">
        <w:rPr>
          <w:rFonts w:hint="cs"/>
          <w:spacing w:val="-2"/>
          <w:rtl/>
          <w:lang w:bidi="ar-EG"/>
        </w:rPr>
        <w:t>وك</w:t>
      </w:r>
      <w:r w:rsidR="00895342">
        <w:rPr>
          <w:rFonts w:hint="cs"/>
          <w:spacing w:val="-2"/>
          <w:rtl/>
          <w:lang w:bidi="ar-EG"/>
        </w:rPr>
        <w:t>ما </w:t>
      </w:r>
      <w:r w:rsidRPr="00A7093D">
        <w:rPr>
          <w:rFonts w:hint="cs"/>
          <w:spacing w:val="-2"/>
          <w:rtl/>
          <w:lang w:bidi="ar-EG"/>
        </w:rPr>
        <w:t>هو الحال مع معاملات توهين الانعكاس، فإن هذه الخسارة ستتوقف على مواد البناء الداخلة في المبنى والتردد الراديوي علاوة على الهيكل الداخلي للمبنى (الحوائط الداخلية).</w:t>
      </w:r>
      <w:r w:rsidRPr="00C60921">
        <w:rPr>
          <w:rFonts w:hint="cs"/>
          <w:rtl/>
          <w:lang w:bidi="ar-EG"/>
        </w:rPr>
        <w:t xml:space="preserve"> ويمكن نمذجة الخسارة كسلسلة من خسارة الحوائط (عندما تتوافر بيانات كافية) أو كخسارة لكل متر خلال المبنى. </w:t>
      </w:r>
      <w:r w:rsidRPr="00A7093D">
        <w:rPr>
          <w:rFonts w:hint="cs"/>
          <w:spacing w:val="-2"/>
          <w:rtl/>
          <w:lang w:bidi="ar-EG"/>
        </w:rPr>
        <w:t xml:space="preserve">وعندما يكون هناك أكثر من مبنى يعوق المسير المباشر فقد يكون من الأفضل إهمال هذه الآلية </w:t>
      </w:r>
      <w:r w:rsidR="00895342">
        <w:rPr>
          <w:rFonts w:hint="cs"/>
          <w:spacing w:val="-2"/>
          <w:rtl/>
          <w:lang w:bidi="ar-EG"/>
        </w:rPr>
        <w:t>ما </w:t>
      </w:r>
      <w:r w:rsidRPr="00A7093D">
        <w:rPr>
          <w:rFonts w:hint="cs"/>
          <w:spacing w:val="-2"/>
          <w:rtl/>
          <w:lang w:bidi="ar-EG"/>
        </w:rPr>
        <w:t>دام سيتم مراعاة تجميعات من المسيرات المنعكسة والمنعرجة والمارة خلال</w:t>
      </w:r>
      <w:r w:rsidR="00D126C8">
        <w:rPr>
          <w:rFonts w:hint="eastAsia"/>
          <w:spacing w:val="-2"/>
          <w:rtl/>
          <w:lang w:bidi="ar-EG"/>
        </w:rPr>
        <w:t> </w:t>
      </w:r>
      <w:r w:rsidRPr="00A7093D">
        <w:rPr>
          <w:rFonts w:hint="cs"/>
          <w:spacing w:val="-2"/>
          <w:rtl/>
          <w:lang w:bidi="ar-EG"/>
        </w:rPr>
        <w:t>المبنى.</w:t>
      </w:r>
    </w:p>
    <w:p w:rsidR="003428FD" w:rsidRPr="00607547" w:rsidRDefault="003428FD" w:rsidP="00895342">
      <w:pPr>
        <w:pStyle w:val="Heading3"/>
        <w:rPr>
          <w:rtl/>
        </w:rPr>
      </w:pPr>
      <w:r w:rsidRPr="00607547">
        <w:t>4.1.2</w:t>
      </w:r>
      <w:r w:rsidRPr="00607547">
        <w:rPr>
          <w:rFonts w:hint="cs"/>
          <w:rtl/>
        </w:rPr>
        <w:tab/>
        <w:t>النموذج الإحصائي</w:t>
      </w:r>
    </w:p>
    <w:p w:rsidR="003428FD" w:rsidRDefault="003428FD" w:rsidP="00A7093D">
      <w:pPr>
        <w:rPr>
          <w:rtl/>
        </w:rPr>
      </w:pPr>
      <w:r>
        <w:rPr>
          <w:rFonts w:hint="cs"/>
          <w:rtl/>
        </w:rPr>
        <w:t xml:space="preserve">بالنسبة إلى موقع معين للمرسل </w:t>
      </w:r>
      <w:r>
        <w:t>(Tx)</w:t>
      </w:r>
      <w:r>
        <w:rPr>
          <w:rFonts w:hint="cs"/>
          <w:rtl/>
        </w:rPr>
        <w:t xml:space="preserve"> وللمستقبل </w:t>
      </w:r>
      <w:r>
        <w:t>(Rx)</w:t>
      </w:r>
      <w:r>
        <w:rPr>
          <w:rFonts w:hint="cs"/>
          <w:rtl/>
        </w:rPr>
        <w:t xml:space="preserve">، يكون احتمال وجود مسير خط البصر بين هذين الموقعين حاصل جمع الاحتمالات المتمثلة في أن كل مبنى يقع في مسير الانتشار يكون دون ارتفاع الشعاع الذي يوصل المرسل والمستقبل عند النقطة التي يعبر فيها الشعاع المبنى. </w:t>
      </w:r>
      <w:r>
        <w:rPr>
          <w:rFonts w:hint="cs"/>
          <w:spacing w:val="-2"/>
          <w:rtl/>
        </w:rPr>
        <w:t xml:space="preserve">ويبين الشكل </w:t>
      </w:r>
      <w:r>
        <w:rPr>
          <w:spacing w:val="-2"/>
        </w:rPr>
        <w:t>1</w:t>
      </w:r>
      <w:r>
        <w:rPr>
          <w:rFonts w:hint="cs"/>
          <w:spacing w:val="-2"/>
          <w:rtl/>
        </w:rPr>
        <w:t xml:space="preserve"> الشكل الهندسي</w:t>
      </w:r>
      <w:r>
        <w:rPr>
          <w:rFonts w:hint="cs"/>
          <w:rtl/>
        </w:rPr>
        <w:t xml:space="preserve"> لهذه الحالة ويعرف البنود المستعملة في المعادلة</w:t>
      </w:r>
      <w:r w:rsidR="00D126C8">
        <w:rPr>
          <w:rFonts w:hint="eastAsia"/>
          <w:spacing w:val="-2"/>
          <w:rtl/>
          <w:lang w:bidi="ar-EG"/>
        </w:rPr>
        <w:t> </w:t>
      </w:r>
      <w:r>
        <w:t>(15)</w:t>
      </w:r>
      <w:r>
        <w:rPr>
          <w:rFonts w:hint="cs"/>
          <w:rtl/>
        </w:rPr>
        <w:t>. وفي</w:t>
      </w:r>
      <w:r w:rsidR="00A7093D">
        <w:rPr>
          <w:rFonts w:hint="eastAsia"/>
          <w:rtl/>
        </w:rPr>
        <w:t> </w:t>
      </w:r>
      <w:r>
        <w:rPr>
          <w:rFonts w:hint="cs"/>
          <w:rtl/>
        </w:rPr>
        <w:t>هذا النموذج يفترض أن التضاريس الأرضية مسطحة أو تتميز بميل ثابت في المنطقة</w:t>
      </w:r>
      <w:r w:rsidR="00D126C8">
        <w:rPr>
          <w:rFonts w:hint="eastAsia"/>
          <w:spacing w:val="-2"/>
          <w:rtl/>
          <w:lang w:bidi="ar-EG"/>
        </w:rPr>
        <w:t> </w:t>
      </w:r>
      <w:r>
        <w:rPr>
          <w:rFonts w:hint="cs"/>
          <w:rtl/>
        </w:rPr>
        <w:t>المعنية.</w:t>
      </w:r>
    </w:p>
    <w:p w:rsidR="003428FD" w:rsidRDefault="003428FD" w:rsidP="003428FD">
      <w:pPr>
        <w:rPr>
          <w:rtl/>
        </w:rPr>
      </w:pPr>
      <w:r>
        <w:rPr>
          <w:rFonts w:hint="cs"/>
          <w:rtl/>
        </w:rPr>
        <w:t>وي</w:t>
      </w:r>
      <w:r w:rsidR="00F4042E">
        <w:rPr>
          <w:rFonts w:hint="cs"/>
          <w:rtl/>
        </w:rPr>
        <w:t>ُ</w:t>
      </w:r>
      <w:r>
        <w:rPr>
          <w:rFonts w:hint="cs"/>
          <w:rtl/>
        </w:rPr>
        <w:t xml:space="preserve">عطى ارتفاع الشعاع عند نقطة العائق </w:t>
      </w:r>
      <w:r w:rsidRPr="00326373">
        <w:rPr>
          <w:i/>
          <w:iCs/>
        </w:rPr>
        <w:t>h</w:t>
      </w:r>
      <w:r w:rsidRPr="00326373">
        <w:rPr>
          <w:i/>
          <w:iCs/>
          <w:vertAlign w:val="subscript"/>
        </w:rPr>
        <w:t>LoS</w:t>
      </w:r>
      <w:r>
        <w:rPr>
          <w:rFonts w:hint="cs"/>
          <w:rtl/>
        </w:rPr>
        <w:t xml:space="preserve"> بالصيغة التالية:</w:t>
      </w:r>
    </w:p>
    <w:p w:rsidR="003428FD" w:rsidRDefault="003428FD" w:rsidP="000B3B13">
      <w:pPr>
        <w:pStyle w:val="Equation"/>
        <w:spacing w:before="100" w:beforeAutospacing="1" w:after="100" w:afterAutospacing="1" w:line="240" w:lineRule="auto"/>
        <w:rPr>
          <w:lang w:val="en-GB"/>
        </w:rPr>
      </w:pPr>
      <w:r>
        <w:rPr>
          <w:lang w:val="en-GB"/>
        </w:rPr>
        <w:tab/>
      </w:r>
      <w:r w:rsidRPr="00F14487">
        <w:rPr>
          <w:position w:val="-30"/>
        </w:rPr>
        <w:object w:dxaOrig="2680" w:dyaOrig="680">
          <v:shape id="_x0000_i1047" type="#_x0000_t75" style="width:133.8pt;height:33.6pt" o:ole="">
            <v:imagedata r:id="rId59" o:title=""/>
          </v:shape>
          <o:OLEObject Type="Embed" ProgID="Equation.3" ShapeID="_x0000_i1047" DrawAspect="Content" ObjectID="_1437302194" r:id="rId60"/>
        </w:object>
      </w:r>
      <w:r>
        <w:rPr>
          <w:lang w:val="en-GB"/>
        </w:rPr>
        <w:tab/>
        <w:t>(15)</w:t>
      </w:r>
    </w:p>
    <w:p w:rsidR="003428FD" w:rsidRDefault="003428FD" w:rsidP="00D126C8">
      <w:pPr>
        <w:keepNext/>
        <w:keepLines/>
        <w:rPr>
          <w:rtl/>
        </w:rPr>
      </w:pPr>
      <w:r>
        <w:rPr>
          <w:rFonts w:hint="cs"/>
          <w:rtl/>
        </w:rPr>
        <w:t>حيث:</w:t>
      </w:r>
    </w:p>
    <w:p w:rsidR="003428FD" w:rsidRDefault="003428FD" w:rsidP="009E4C20">
      <w:pPr>
        <w:pStyle w:val="Equationlegend"/>
        <w:rPr>
          <w:rtl/>
        </w:rPr>
      </w:pPr>
      <w:r>
        <w:rPr>
          <w:rFonts w:hint="cs"/>
          <w:i/>
          <w:rtl/>
        </w:rPr>
        <w:tab/>
      </w:r>
      <w:r>
        <w:rPr>
          <w:i/>
        </w:rPr>
        <w:t>h</w:t>
      </w:r>
      <w:r>
        <w:rPr>
          <w:i/>
          <w:position w:val="-4"/>
          <w:sz w:val="16"/>
          <w:szCs w:val="16"/>
        </w:rPr>
        <w:t>tx</w:t>
      </w:r>
      <w:r>
        <w:rPr>
          <w:rFonts w:ascii="Tms Rmn" w:hAnsi="Tms Rmn"/>
          <w:sz w:val="12"/>
          <w:szCs w:val="12"/>
        </w:rPr>
        <w:t> </w:t>
      </w:r>
      <w:r>
        <w:rPr>
          <w:rFonts w:hint="cs"/>
          <w:rtl/>
        </w:rPr>
        <w:t>:</w:t>
      </w:r>
      <w:r>
        <w:rPr>
          <w:rFonts w:hint="cs"/>
          <w:rtl/>
        </w:rPr>
        <w:tab/>
        <w:t>ارتفاع المرسل فوق سطح الأرض</w:t>
      </w:r>
    </w:p>
    <w:p w:rsidR="003428FD" w:rsidRPr="00326373" w:rsidRDefault="003428FD" w:rsidP="009E4C20">
      <w:pPr>
        <w:pStyle w:val="Equationlegend"/>
        <w:rPr>
          <w:rtl/>
        </w:rPr>
      </w:pPr>
      <w:r>
        <w:rPr>
          <w:rFonts w:hint="cs"/>
          <w:i/>
          <w:rtl/>
        </w:rPr>
        <w:tab/>
      </w:r>
      <w:r>
        <w:rPr>
          <w:i/>
        </w:rPr>
        <w:t>h</w:t>
      </w:r>
      <w:r>
        <w:rPr>
          <w:i/>
          <w:position w:val="-4"/>
          <w:sz w:val="16"/>
          <w:szCs w:val="16"/>
        </w:rPr>
        <w:t>rx</w:t>
      </w:r>
      <w:r>
        <w:rPr>
          <w:rFonts w:ascii="Tms Rmn" w:hAnsi="Tms Rmn"/>
          <w:sz w:val="12"/>
          <w:szCs w:val="12"/>
        </w:rPr>
        <w:t> </w:t>
      </w:r>
      <w:r>
        <w:rPr>
          <w:rFonts w:hint="cs"/>
          <w:rtl/>
        </w:rPr>
        <w:t>:</w:t>
      </w:r>
      <w:r>
        <w:rPr>
          <w:rFonts w:hint="cs"/>
          <w:rtl/>
        </w:rPr>
        <w:tab/>
        <w:t xml:space="preserve">ارتفاع المستقبل عند المسافة </w:t>
      </w:r>
      <w:r w:rsidRPr="00326373">
        <w:rPr>
          <w:i/>
          <w:iCs/>
        </w:rPr>
        <w:t>r</w:t>
      </w:r>
      <w:r w:rsidRPr="00326373">
        <w:rPr>
          <w:i/>
          <w:iCs/>
          <w:vertAlign w:val="subscript"/>
        </w:rPr>
        <w:t>rx</w:t>
      </w:r>
    </w:p>
    <w:p w:rsidR="003428FD" w:rsidRDefault="003428FD" w:rsidP="009E4C20">
      <w:pPr>
        <w:pStyle w:val="Equationlegend"/>
        <w:rPr>
          <w:rtl/>
        </w:rPr>
      </w:pPr>
      <w:r>
        <w:rPr>
          <w:rFonts w:hint="cs"/>
          <w:i/>
          <w:rtl/>
        </w:rPr>
        <w:tab/>
      </w:r>
      <w:r>
        <w:rPr>
          <w:i/>
        </w:rPr>
        <w:t>r</w:t>
      </w:r>
      <w:r>
        <w:rPr>
          <w:i/>
          <w:position w:val="-4"/>
          <w:sz w:val="16"/>
          <w:szCs w:val="16"/>
        </w:rPr>
        <w:t>LoS</w:t>
      </w:r>
      <w:r>
        <w:rPr>
          <w:rFonts w:ascii="Tms Rmn" w:hAnsi="Tms Rmn"/>
          <w:sz w:val="12"/>
          <w:szCs w:val="12"/>
        </w:rPr>
        <w:t> </w:t>
      </w:r>
      <w:r>
        <w:rPr>
          <w:rFonts w:hint="cs"/>
          <w:rtl/>
        </w:rPr>
        <w:t>:</w:t>
      </w:r>
      <w:r>
        <w:rPr>
          <w:rFonts w:hint="cs"/>
          <w:rtl/>
        </w:rPr>
        <w:tab/>
        <w:t>المسافة بين المرسل والعائق.</w:t>
      </w:r>
    </w:p>
    <w:p w:rsidR="003428FD" w:rsidRDefault="003428FD" w:rsidP="00D126C8">
      <w:pPr>
        <w:keepNext/>
        <w:rPr>
          <w:rtl/>
        </w:rPr>
      </w:pPr>
      <w:r>
        <w:rPr>
          <w:rFonts w:hint="cs"/>
          <w:rtl/>
        </w:rPr>
        <w:lastRenderedPageBreak/>
        <w:t>وإذا افترض أن المباني متباعدة بشكل منتظم في المتوسط، يمكن تقدير عدد المباني الموجودة بين نقطتين. ويكون احتمال وجود شعاع في مسير خط البصر</w:t>
      </w:r>
      <w:r w:rsidR="00D126C8">
        <w:rPr>
          <w:rFonts w:hint="eastAsia"/>
          <w:rtl/>
        </w:rPr>
        <w:t> </w:t>
      </w:r>
      <w:r>
        <w:rPr>
          <w:rFonts w:hint="cs"/>
          <w:rtl/>
        </w:rPr>
        <w:t>كالتالي:</w:t>
      </w:r>
    </w:p>
    <w:p w:rsidR="003428FD" w:rsidRDefault="003428FD" w:rsidP="009E4C20">
      <w:pPr>
        <w:pStyle w:val="Equation"/>
        <w:spacing w:after="120" w:line="240" w:lineRule="auto"/>
        <w:rPr>
          <w:lang w:val="en-GB"/>
        </w:rPr>
      </w:pPr>
      <w:r>
        <w:rPr>
          <w:lang w:val="en-GB"/>
        </w:rPr>
        <w:tab/>
      </w:r>
      <w:r w:rsidRPr="00F14487">
        <w:rPr>
          <w:position w:val="-36"/>
        </w:rPr>
        <w:object w:dxaOrig="3980" w:dyaOrig="820">
          <v:shape id="_x0000_i1048" type="#_x0000_t75" style="width:198.6pt;height:40.8pt" o:ole="">
            <v:imagedata r:id="rId61" o:title=""/>
          </v:shape>
          <o:OLEObject Type="Embed" ProgID="Equation.3" ShapeID="_x0000_i1048" DrawAspect="Content" ObjectID="_1437302195" r:id="rId62"/>
        </w:object>
      </w:r>
      <w:r>
        <w:rPr>
          <w:position w:val="-10"/>
          <w:lang w:val="en-GB"/>
        </w:rPr>
        <w:object w:dxaOrig="180" w:dyaOrig="320">
          <v:shape id="_x0000_i1049" type="#_x0000_t75" style="width:9pt;height:16.2pt" o:ole="">
            <v:imagedata r:id="rId63" o:title=""/>
          </v:shape>
          <o:OLEObject Type="Embed" ProgID="Equation.3" ShapeID="_x0000_i1049" DrawAspect="Content" ObjectID="_1437302196" r:id="rId64"/>
        </w:object>
      </w:r>
      <w:r>
        <w:rPr>
          <w:lang w:val="en-GB"/>
        </w:rPr>
        <w:tab/>
      </w:r>
      <w:r>
        <w:rPr>
          <w:szCs w:val="22"/>
          <w:lang w:val="en-GB"/>
        </w:rPr>
        <w:t>(16)</w:t>
      </w:r>
    </w:p>
    <w:p w:rsidR="003428FD" w:rsidRDefault="003428FD" w:rsidP="003428FD">
      <w:pPr>
        <w:rPr>
          <w:rtl/>
        </w:rPr>
      </w:pPr>
      <w:r>
        <w:rPr>
          <w:rFonts w:hint="cs"/>
          <w:rtl/>
        </w:rPr>
        <w:t xml:space="preserve">حيث </w:t>
      </w:r>
      <w:r>
        <w:rPr>
          <w:i/>
          <w:lang w:val="en-GB"/>
        </w:rPr>
        <w:t>b</w:t>
      </w:r>
      <w:r>
        <w:rPr>
          <w:i/>
          <w:position w:val="-4"/>
          <w:sz w:val="16"/>
          <w:szCs w:val="16"/>
          <w:lang w:val="en-GB"/>
        </w:rPr>
        <w:t>r</w:t>
      </w:r>
      <w:r>
        <w:rPr>
          <w:rFonts w:hint="cs"/>
          <w:rtl/>
        </w:rPr>
        <w:t xml:space="preserve"> يدل على عدد المباني المعبورة.</w:t>
      </w:r>
    </w:p>
    <w:p w:rsidR="003428FD" w:rsidRDefault="003428FD" w:rsidP="003428FD">
      <w:pPr>
        <w:rPr>
          <w:rtl/>
        </w:rPr>
      </w:pPr>
      <w:r>
        <w:rPr>
          <w:rFonts w:hint="cs"/>
          <w:rtl/>
        </w:rPr>
        <w:t>ويتطلب هذا النموذج البسيط ثلاث معلمات:</w:t>
      </w:r>
    </w:p>
    <w:p w:rsidR="003428FD" w:rsidRDefault="003428FD" w:rsidP="00A7093D">
      <w:pPr>
        <w:pStyle w:val="enumlev1"/>
        <w:ind w:left="425" w:hanging="425"/>
        <w:rPr>
          <w:rtl/>
        </w:rPr>
      </w:pPr>
      <w:r>
        <w:rPr>
          <w:rFonts w:hint="cs"/>
          <w:rtl/>
        </w:rPr>
        <w:t>-</w:t>
      </w:r>
      <w:r>
        <w:rPr>
          <w:rFonts w:hint="cs"/>
          <w:rtl/>
        </w:rPr>
        <w:tab/>
      </w:r>
      <w:r>
        <w:rPr>
          <w:rFonts w:hint="cs"/>
        </w:rPr>
        <w:sym w:font="Symbol" w:char="F061"/>
      </w:r>
      <w:r>
        <w:rPr>
          <w:rFonts w:hint="cs"/>
          <w:rtl/>
        </w:rPr>
        <w:t>:</w:t>
      </w:r>
      <w:r>
        <w:rPr>
          <w:rFonts w:hint="cs"/>
          <w:rtl/>
        </w:rPr>
        <w:tab/>
        <w:t>نسبة المساحة التي تغطيها المباني إلى المساحة الكلية (بصرف النظر عن الارتفاع)؛</w:t>
      </w:r>
    </w:p>
    <w:p w:rsidR="003428FD" w:rsidRDefault="003428FD" w:rsidP="00A7093D">
      <w:pPr>
        <w:pStyle w:val="enumlev1"/>
        <w:ind w:left="425" w:hanging="425"/>
        <w:rPr>
          <w:rtl/>
        </w:rPr>
      </w:pPr>
      <w:r>
        <w:rPr>
          <w:rFonts w:hint="cs"/>
          <w:rtl/>
        </w:rPr>
        <w:t>-</w:t>
      </w:r>
      <w:r>
        <w:rPr>
          <w:rFonts w:hint="cs"/>
          <w:rtl/>
        </w:rPr>
        <w:tab/>
      </w:r>
      <w:r>
        <w:rPr>
          <w:rFonts w:ascii="Symbol" w:hAnsi="Symbol"/>
        </w:rPr>
        <w:sym w:font="Symbol" w:char="F062"/>
      </w:r>
      <w:r>
        <w:rPr>
          <w:rFonts w:hint="cs"/>
          <w:rtl/>
        </w:rPr>
        <w:t>:</w:t>
      </w:r>
      <w:r>
        <w:rPr>
          <w:rFonts w:hint="cs"/>
          <w:rtl/>
        </w:rPr>
        <w:tab/>
        <w:t>متوسط عدد المباني في كل وحدة مساحية (المباني/</w:t>
      </w:r>
      <w:r>
        <w:t>(km</w:t>
      </w:r>
      <w:r>
        <w:rPr>
          <w:vertAlign w:val="superscript"/>
        </w:rPr>
        <w:t>2</w:t>
      </w:r>
      <w:r>
        <w:rPr>
          <w:rFonts w:hint="cs"/>
          <w:rtl/>
        </w:rPr>
        <w:t>؛</w:t>
      </w:r>
    </w:p>
    <w:p w:rsidR="003428FD" w:rsidRDefault="003428FD" w:rsidP="00A7093D">
      <w:pPr>
        <w:pStyle w:val="enumlev1"/>
        <w:ind w:left="425" w:hanging="425"/>
        <w:rPr>
          <w:rtl/>
        </w:rPr>
      </w:pPr>
      <w:r>
        <w:rPr>
          <w:rFonts w:hint="cs"/>
          <w:rtl/>
        </w:rPr>
        <w:t>-</w:t>
      </w:r>
      <w:r>
        <w:rPr>
          <w:rFonts w:hint="cs"/>
          <w:rtl/>
        </w:rPr>
        <w:tab/>
      </w:r>
      <w:r>
        <w:rPr>
          <w:rFonts w:ascii="Symbol" w:hAnsi="Symbol"/>
        </w:rPr>
        <w:sym w:font="Symbol" w:char="F067"/>
      </w:r>
      <w:r>
        <w:rPr>
          <w:rFonts w:hint="cs"/>
          <w:rtl/>
        </w:rPr>
        <w:t>:</w:t>
      </w:r>
      <w:r>
        <w:rPr>
          <w:rFonts w:hint="cs"/>
          <w:rtl/>
        </w:rPr>
        <w:tab/>
        <w:t>قيمة متغيرة تحدد توزيع ارتفاعات المباني.</w:t>
      </w:r>
    </w:p>
    <w:p w:rsidR="003428FD" w:rsidRDefault="003428FD" w:rsidP="00D126C8">
      <w:pPr>
        <w:rPr>
          <w:rtl/>
        </w:rPr>
      </w:pPr>
      <w:r>
        <w:rPr>
          <w:rFonts w:hint="cs"/>
          <w:rtl/>
        </w:rPr>
        <w:t xml:space="preserve">بالنسبة إلى توزيع رايلي المقترح، تعادل القيمة المتغيرة </w:t>
      </w:r>
      <w:r>
        <w:sym w:font="Symbol" w:char="F020"/>
      </w:r>
      <w:r>
        <w:sym w:font="Symbol" w:char="F067"/>
      </w:r>
      <w:r>
        <w:rPr>
          <w:rFonts w:hint="cs"/>
          <w:rtl/>
        </w:rPr>
        <w:t xml:space="preserve"> ارتفاع المبنى الأكثر احتمالاً (أسلوب). ويبين الشكل</w:t>
      </w:r>
      <w:r w:rsidR="00D126C8">
        <w:rPr>
          <w:rFonts w:hint="eastAsia"/>
          <w:rtl/>
        </w:rPr>
        <w:t> </w:t>
      </w:r>
      <w:r>
        <w:t>4</w:t>
      </w:r>
      <w:r>
        <w:rPr>
          <w:rFonts w:hint="cs"/>
          <w:rtl/>
        </w:rPr>
        <w:t xml:space="preserve"> سبب التمييز بين </w:t>
      </w:r>
      <w:r>
        <w:sym w:font="Symbol" w:char="F061"/>
      </w:r>
      <w:r>
        <w:rPr>
          <w:rFonts w:hint="cs"/>
          <w:rtl/>
        </w:rPr>
        <w:t xml:space="preserve"> و</w:t>
      </w:r>
      <w:r>
        <w:sym w:font="Symbol" w:char="F062"/>
      </w:r>
      <w:r>
        <w:rPr>
          <w:rFonts w:hint="cs"/>
          <w:rtl/>
        </w:rPr>
        <w:t xml:space="preserve">. وللشكلين </w:t>
      </w:r>
      <w:r>
        <w:t>4</w:t>
      </w:r>
      <w:r>
        <w:rPr>
          <w:rFonts w:hint="cs"/>
          <w:rtl/>
        </w:rPr>
        <w:t xml:space="preserve"> أ) و</w:t>
      </w:r>
      <w:r>
        <w:t>4</w:t>
      </w:r>
      <w:r>
        <w:rPr>
          <w:rFonts w:hint="cs"/>
          <w:rtl/>
        </w:rPr>
        <w:t xml:space="preserve"> ب) نفس منطقة التغطية عند سطح الأرض وبالتالي نفس قيمة </w:t>
      </w:r>
      <w:r>
        <w:sym w:font="Symbol" w:char="F061"/>
      </w:r>
      <w:r>
        <w:rPr>
          <w:rFonts w:hint="cs"/>
          <w:rtl/>
        </w:rPr>
        <w:t xml:space="preserve">، ولكن من المتوقع وجود تفاعلات أكثر </w:t>
      </w:r>
      <w:r>
        <w:rPr>
          <w:rFonts w:hint="cs"/>
          <w:spacing w:val="-2"/>
          <w:rtl/>
        </w:rPr>
        <w:t>عند سوية المسير في الشكل</w:t>
      </w:r>
      <w:r w:rsidR="00D126C8">
        <w:rPr>
          <w:rFonts w:hint="eastAsia"/>
          <w:rtl/>
        </w:rPr>
        <w:t> </w:t>
      </w:r>
      <w:r>
        <w:rPr>
          <w:spacing w:val="-2"/>
        </w:rPr>
        <w:t>4</w:t>
      </w:r>
      <w:r>
        <w:rPr>
          <w:rFonts w:hint="cs"/>
          <w:spacing w:val="-2"/>
          <w:rtl/>
        </w:rPr>
        <w:t xml:space="preserve"> أ) منه في الشكل</w:t>
      </w:r>
      <w:r w:rsidR="00D126C8">
        <w:rPr>
          <w:rFonts w:hint="eastAsia"/>
          <w:rtl/>
        </w:rPr>
        <w:t> </w:t>
      </w:r>
      <w:r>
        <w:rPr>
          <w:spacing w:val="-2"/>
        </w:rPr>
        <w:t>4</w:t>
      </w:r>
      <w:r>
        <w:rPr>
          <w:rFonts w:hint="cs"/>
          <w:spacing w:val="-2"/>
          <w:rtl/>
        </w:rPr>
        <w:t xml:space="preserve"> ب). و</w:t>
      </w:r>
      <w:r w:rsidR="00895342">
        <w:rPr>
          <w:rFonts w:hint="cs"/>
          <w:spacing w:val="-2"/>
          <w:rtl/>
        </w:rPr>
        <w:t>لا </w:t>
      </w:r>
      <w:r>
        <w:rPr>
          <w:rFonts w:hint="cs"/>
          <w:spacing w:val="-2"/>
          <w:rtl/>
        </w:rPr>
        <w:t xml:space="preserve">يمكن للمعلمة </w:t>
      </w:r>
      <w:r>
        <w:rPr>
          <w:spacing w:val="-2"/>
        </w:rPr>
        <w:sym w:font="Symbol" w:char="F061"/>
      </w:r>
      <w:r>
        <w:rPr>
          <w:rFonts w:hint="cs"/>
          <w:spacing w:val="-2"/>
          <w:rtl/>
        </w:rPr>
        <w:t xml:space="preserve"> وحدها التمييز بين المخططين الموضحين في الشكل</w:t>
      </w:r>
      <w:r w:rsidR="00D126C8">
        <w:rPr>
          <w:rFonts w:hint="eastAsia"/>
          <w:rtl/>
        </w:rPr>
        <w:t> </w:t>
      </w:r>
      <w:r>
        <w:rPr>
          <w:spacing w:val="-2"/>
        </w:rPr>
        <w:t>4</w:t>
      </w:r>
      <w:r>
        <w:rPr>
          <w:rFonts w:hint="cs"/>
          <w:spacing w:val="-2"/>
          <w:rtl/>
        </w:rPr>
        <w:t>.</w:t>
      </w:r>
      <w:r>
        <w:rPr>
          <w:rFonts w:hint="cs"/>
          <w:rtl/>
        </w:rPr>
        <w:t xml:space="preserve"> وإذا كان ارتفاع المباني هو نفسه في الشكلين </w:t>
      </w:r>
      <w:r>
        <w:t xml:space="preserve"> 4</w:t>
      </w:r>
      <w:r>
        <w:rPr>
          <w:rFonts w:hint="cs"/>
          <w:rtl/>
        </w:rPr>
        <w:t>أ) و</w:t>
      </w:r>
      <w:r>
        <w:t xml:space="preserve"> 4</w:t>
      </w:r>
      <w:r>
        <w:rPr>
          <w:rFonts w:hint="cs"/>
          <w:rtl/>
        </w:rPr>
        <w:t>ب) يكون احتمال الحجب بعدة مبان صغيرة أقل منه بمبنى واحد</w:t>
      </w:r>
      <w:r w:rsidR="00D126C8">
        <w:rPr>
          <w:rFonts w:hint="eastAsia"/>
          <w:rtl/>
        </w:rPr>
        <w:t> </w:t>
      </w:r>
      <w:r>
        <w:rPr>
          <w:rFonts w:hint="cs"/>
          <w:rtl/>
        </w:rPr>
        <w:t>كبير.</w:t>
      </w:r>
    </w:p>
    <w:p w:rsidR="003428FD" w:rsidRDefault="00852749" w:rsidP="003428FD">
      <w:pPr>
        <w:pStyle w:val="FigureNo"/>
        <w:rPr>
          <w:rtl/>
        </w:rPr>
      </w:pPr>
      <w:r>
        <w:rPr>
          <w:rFonts w:hint="cs"/>
          <w:rtl/>
        </w:rPr>
        <w:t>الش</w:t>
      </w:r>
      <w:r w:rsidR="009E4C20">
        <w:rPr>
          <w:rFonts w:hint="cs"/>
          <w:rtl/>
          <w:lang w:bidi="ar-SA"/>
        </w:rPr>
        <w:t>ـ</w:t>
      </w:r>
      <w:r>
        <w:rPr>
          <w:rFonts w:hint="cs"/>
          <w:rtl/>
        </w:rPr>
        <w:t>كل</w:t>
      </w:r>
      <w:r w:rsidR="003428FD">
        <w:rPr>
          <w:rFonts w:hint="cs"/>
          <w:rtl/>
        </w:rPr>
        <w:t xml:space="preserve"> </w:t>
      </w:r>
      <w:r w:rsidR="003428FD">
        <w:t>4</w:t>
      </w:r>
    </w:p>
    <w:p w:rsidR="003428FD" w:rsidRDefault="003428FD" w:rsidP="00306474">
      <w:pPr>
        <w:pStyle w:val="FiguretitleBR"/>
        <w:rPr>
          <w:rtl/>
        </w:rPr>
      </w:pPr>
      <w:r>
        <w:rPr>
          <w:rFonts w:hint="cs"/>
          <w:rtl/>
        </w:rPr>
        <w:t>سيناريوهان لنفس منطقة التغطية</w:t>
      </w:r>
      <w:r w:rsidR="00E5428B">
        <w:rPr>
          <w:rFonts w:hint="cs"/>
          <w:rtl/>
        </w:rPr>
        <w:t xml:space="preserve"> </w:t>
      </w:r>
      <w:r>
        <w:rPr>
          <w:rFonts w:hint="cs"/>
          <w:rtl/>
        </w:rPr>
        <w:t>ولكن مع عدد مختلف من أشعة التفاعلات</w:t>
      </w:r>
    </w:p>
    <w:p w:rsidR="003428FD" w:rsidRDefault="00A80CF8" w:rsidP="009E4C20">
      <w:pPr>
        <w:spacing w:before="0" w:after="100" w:afterAutospacing="1" w:line="240" w:lineRule="auto"/>
        <w:jc w:val="center"/>
        <w:rPr>
          <w:rtl/>
          <w:lang w:val="en-GB"/>
        </w:rPr>
      </w:pPr>
      <w:r>
        <w:rPr>
          <w:rFonts w:hint="cs"/>
          <w:noProof/>
          <w:rtl/>
          <w:lang w:eastAsia="zh-CN"/>
        </w:rPr>
        <mc:AlternateContent>
          <mc:Choice Requires="wpg">
            <w:drawing>
              <wp:anchor distT="0" distB="0" distL="114300" distR="114300" simplePos="0" relativeHeight="251653632" behindDoc="0" locked="0" layoutInCell="1" allowOverlap="1" wp14:anchorId="5B15B03E" wp14:editId="6A171D5A">
                <wp:simplePos x="0" y="0"/>
                <wp:positionH relativeFrom="column">
                  <wp:posOffset>1602105</wp:posOffset>
                </wp:positionH>
                <wp:positionV relativeFrom="paragraph">
                  <wp:posOffset>364490</wp:posOffset>
                </wp:positionV>
                <wp:extent cx="2900045" cy="2254250"/>
                <wp:effectExtent l="1905" t="2540" r="3175" b="635"/>
                <wp:wrapNone/>
                <wp:docPr id="144" name="Group 8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2254250"/>
                          <a:chOff x="3657" y="9243"/>
                          <a:chExt cx="4567" cy="3550"/>
                        </a:xfrm>
                      </wpg:grpSpPr>
                      <wps:wsp>
                        <wps:cNvPr id="145" name="Rectangle 7834"/>
                        <wps:cNvSpPr>
                          <a:spLocks noChangeArrowheads="1"/>
                        </wps:cNvSpPr>
                        <wps:spPr bwMode="auto">
                          <a:xfrm>
                            <a:off x="7240" y="12232"/>
                            <a:ext cx="37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0B3B13" w:rsidRDefault="008E2DF5" w:rsidP="003428FD">
                              <w:pPr>
                                <w:spacing w:before="20" w:line="156" w:lineRule="auto"/>
                                <w:jc w:val="center"/>
                                <w:rPr>
                                  <w:sz w:val="18"/>
                                  <w:szCs w:val="24"/>
                                  <w:rtl/>
                                </w:rPr>
                              </w:pPr>
                              <w:r w:rsidRPr="000B3B13">
                                <w:rPr>
                                  <w:rFonts w:hint="cs"/>
                                  <w:color w:val="000000"/>
                                  <w:sz w:val="18"/>
                                  <w:szCs w:val="24"/>
                                  <w:rtl/>
                                </w:rPr>
                                <w:t>ب)</w:t>
                              </w:r>
                            </w:p>
                          </w:txbxContent>
                        </wps:txbx>
                        <wps:bodyPr rot="0" vert="horz" wrap="square" lIns="0" tIns="0" rIns="0" bIns="0" anchor="t" anchorCtr="0" upright="1">
                          <a:noAutofit/>
                        </wps:bodyPr>
                      </wps:wsp>
                      <wps:wsp>
                        <wps:cNvPr id="146" name="Rectangle 7835"/>
                        <wps:cNvSpPr>
                          <a:spLocks noChangeArrowheads="1"/>
                        </wps:cNvSpPr>
                        <wps:spPr bwMode="auto">
                          <a:xfrm>
                            <a:off x="4221" y="12239"/>
                            <a:ext cx="47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0B3B13" w:rsidRDefault="008E2DF5" w:rsidP="003428FD">
                              <w:pPr>
                                <w:spacing w:before="20" w:line="156" w:lineRule="auto"/>
                                <w:jc w:val="center"/>
                                <w:rPr>
                                  <w:sz w:val="18"/>
                                  <w:szCs w:val="24"/>
                                  <w:rtl/>
                                </w:rPr>
                              </w:pPr>
                              <w:r w:rsidRPr="000B3B13">
                                <w:rPr>
                                  <w:rFonts w:hint="cs"/>
                                  <w:color w:val="000000"/>
                                  <w:sz w:val="18"/>
                                  <w:szCs w:val="24"/>
                                  <w:rtl/>
                                </w:rPr>
                                <w:t>أ )</w:t>
                              </w:r>
                            </w:p>
                          </w:txbxContent>
                        </wps:txbx>
                        <wps:bodyPr rot="0" vert="horz" wrap="square" lIns="0" tIns="0" rIns="0" bIns="0" anchor="t" anchorCtr="0" upright="1">
                          <a:noAutofit/>
                        </wps:bodyPr>
                      </wps:wsp>
                      <wps:wsp>
                        <wps:cNvPr id="147" name="Rectangle 7836"/>
                        <wps:cNvSpPr>
                          <a:spLocks noChangeArrowheads="1"/>
                        </wps:cNvSpPr>
                        <wps:spPr bwMode="auto">
                          <a:xfrm>
                            <a:off x="3657" y="9243"/>
                            <a:ext cx="1578"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0B3B13" w:rsidRDefault="008E2DF5" w:rsidP="003428FD">
                              <w:pPr>
                                <w:spacing w:before="20" w:line="156" w:lineRule="auto"/>
                                <w:jc w:val="center"/>
                                <w:rPr>
                                  <w:sz w:val="18"/>
                                  <w:szCs w:val="24"/>
                                  <w:rtl/>
                                </w:rPr>
                              </w:pPr>
                              <w:r w:rsidRPr="000B3B13">
                                <w:rPr>
                                  <w:rFonts w:hint="cs"/>
                                  <w:color w:val="000000"/>
                                  <w:sz w:val="18"/>
                                  <w:szCs w:val="24"/>
                                  <w:rtl/>
                                </w:rPr>
                                <w:t>عدد مبان صغيرة</w:t>
                              </w:r>
                            </w:p>
                          </w:txbxContent>
                        </wps:txbx>
                        <wps:bodyPr rot="0" vert="horz" wrap="square" lIns="0" tIns="0" rIns="0" bIns="0" anchor="t" anchorCtr="0" upright="1">
                          <a:noAutofit/>
                        </wps:bodyPr>
                      </wps:wsp>
                      <wps:wsp>
                        <wps:cNvPr id="148" name="Rectangle 7837"/>
                        <wps:cNvSpPr>
                          <a:spLocks noChangeArrowheads="1"/>
                        </wps:cNvSpPr>
                        <wps:spPr bwMode="auto">
                          <a:xfrm>
                            <a:off x="6632" y="9248"/>
                            <a:ext cx="159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0B3B13" w:rsidRDefault="008E2DF5" w:rsidP="003428FD">
                              <w:pPr>
                                <w:spacing w:before="20" w:line="156" w:lineRule="auto"/>
                                <w:jc w:val="center"/>
                                <w:rPr>
                                  <w:sz w:val="18"/>
                                  <w:szCs w:val="24"/>
                                  <w:rtl/>
                                </w:rPr>
                              </w:pPr>
                              <w:r w:rsidRPr="000B3B13">
                                <w:rPr>
                                  <w:rFonts w:hint="cs"/>
                                  <w:color w:val="000000"/>
                                  <w:sz w:val="18"/>
                                  <w:szCs w:val="24"/>
                                  <w:rtl/>
                                </w:rPr>
                                <w:t>مبنى كبير واحد</w:t>
                              </w:r>
                            </w:p>
                          </w:txbxContent>
                        </wps:txbx>
                        <wps:bodyPr rot="0" vert="horz" wrap="square" lIns="0" tIns="0" rIns="0" bIns="0" anchor="t" anchorCtr="0" upright="1">
                          <a:noAutofit/>
                        </wps:bodyPr>
                      </wps:wsp>
                      <wps:wsp>
                        <wps:cNvPr id="149" name="Rectangle 7838"/>
                        <wps:cNvSpPr>
                          <a:spLocks noChangeArrowheads="1"/>
                        </wps:cNvSpPr>
                        <wps:spPr bwMode="auto">
                          <a:xfrm>
                            <a:off x="4579" y="12538"/>
                            <a:ext cx="39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0B3B13" w:rsidRDefault="008E2DF5" w:rsidP="003428FD">
                              <w:pPr>
                                <w:spacing w:before="20" w:line="156" w:lineRule="auto"/>
                                <w:jc w:val="center"/>
                                <w:rPr>
                                  <w:sz w:val="18"/>
                                  <w:szCs w:val="24"/>
                                  <w:rtl/>
                                </w:rPr>
                              </w:pPr>
                              <w:r w:rsidRPr="000B3B13">
                                <w:rPr>
                                  <w:rFonts w:hint="cs"/>
                                  <w:color w:val="000000"/>
                                  <w:sz w:val="18"/>
                                  <w:szCs w:val="24"/>
                                  <w:rtl/>
                                </w:rPr>
                                <w:t>شعاع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62" o:spid="_x0000_s1033" style="position:absolute;left:0;text-align:left;margin-left:126.15pt;margin-top:28.7pt;width:228.35pt;height:177.5pt;z-index:251653632" coordorigin="3657,9243" coordsize="4567,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">
                <v:rect id="Rectangle 7834" o:spid="_x0000_s1034" style="position:absolute;left:7240;top:12232;width:37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8E2DF5" w:rsidRPr="000B3B13" w:rsidRDefault="008E2DF5" w:rsidP="003428FD">
                        <w:pPr>
                          <w:spacing w:before="20" w:line="156" w:lineRule="auto"/>
                          <w:jc w:val="center"/>
                          <w:rPr>
                            <w:sz w:val="18"/>
                            <w:szCs w:val="24"/>
                            <w:rtl/>
                          </w:rPr>
                        </w:pPr>
                        <w:r w:rsidRPr="000B3B13">
                          <w:rPr>
                            <w:rFonts w:hint="cs"/>
                            <w:color w:val="000000"/>
                            <w:sz w:val="18"/>
                            <w:szCs w:val="24"/>
                            <w:rtl/>
                          </w:rPr>
                          <w:t>ب)</w:t>
                        </w:r>
                      </w:p>
                    </w:txbxContent>
                  </v:textbox>
                </v:rect>
                <v:rect id="Rectangle 7835" o:spid="_x0000_s1035" style="position:absolute;left:4221;top:12239;width:47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8E2DF5" w:rsidRPr="000B3B13" w:rsidRDefault="008E2DF5" w:rsidP="003428FD">
                        <w:pPr>
                          <w:spacing w:before="20" w:line="156" w:lineRule="auto"/>
                          <w:jc w:val="center"/>
                          <w:rPr>
                            <w:sz w:val="18"/>
                            <w:szCs w:val="24"/>
                            <w:rtl/>
                          </w:rPr>
                        </w:pPr>
                        <w:r w:rsidRPr="000B3B13">
                          <w:rPr>
                            <w:rFonts w:hint="cs"/>
                            <w:color w:val="000000"/>
                            <w:sz w:val="18"/>
                            <w:szCs w:val="24"/>
                            <w:rtl/>
                          </w:rPr>
                          <w:t>أ )</w:t>
                        </w:r>
                      </w:p>
                    </w:txbxContent>
                  </v:textbox>
                </v:rect>
                <v:rect id="Rectangle 7836" o:spid="_x0000_s1036" style="position:absolute;left:3657;top:9243;width:157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8E2DF5" w:rsidRPr="000B3B13" w:rsidRDefault="008E2DF5" w:rsidP="003428FD">
                        <w:pPr>
                          <w:spacing w:before="20" w:line="156" w:lineRule="auto"/>
                          <w:jc w:val="center"/>
                          <w:rPr>
                            <w:sz w:val="18"/>
                            <w:szCs w:val="24"/>
                            <w:rtl/>
                          </w:rPr>
                        </w:pPr>
                        <w:r w:rsidRPr="000B3B13">
                          <w:rPr>
                            <w:rFonts w:hint="cs"/>
                            <w:color w:val="000000"/>
                            <w:sz w:val="18"/>
                            <w:szCs w:val="24"/>
                            <w:rtl/>
                          </w:rPr>
                          <w:t>عدد مبان صغيرة</w:t>
                        </w:r>
                      </w:p>
                    </w:txbxContent>
                  </v:textbox>
                </v:rect>
                <v:rect id="Rectangle 7837" o:spid="_x0000_s1037" style="position:absolute;left:6632;top:9248;width:1592;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8E2DF5" w:rsidRPr="000B3B13" w:rsidRDefault="008E2DF5" w:rsidP="003428FD">
                        <w:pPr>
                          <w:spacing w:before="20" w:line="156" w:lineRule="auto"/>
                          <w:jc w:val="center"/>
                          <w:rPr>
                            <w:sz w:val="18"/>
                            <w:szCs w:val="24"/>
                            <w:rtl/>
                          </w:rPr>
                        </w:pPr>
                        <w:r w:rsidRPr="000B3B13">
                          <w:rPr>
                            <w:rFonts w:hint="cs"/>
                            <w:color w:val="000000"/>
                            <w:sz w:val="18"/>
                            <w:szCs w:val="24"/>
                            <w:rtl/>
                          </w:rPr>
                          <w:t>مبنى كبير واحد</w:t>
                        </w:r>
                      </w:p>
                    </w:txbxContent>
                  </v:textbox>
                </v:rect>
                <v:rect id="Rectangle 7838" o:spid="_x0000_s1038" style="position:absolute;left:4579;top:12538;width:39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8E2DF5" w:rsidRPr="000B3B13" w:rsidRDefault="008E2DF5" w:rsidP="003428FD">
                        <w:pPr>
                          <w:spacing w:before="20" w:line="156" w:lineRule="auto"/>
                          <w:jc w:val="center"/>
                          <w:rPr>
                            <w:sz w:val="18"/>
                            <w:szCs w:val="24"/>
                            <w:rtl/>
                          </w:rPr>
                        </w:pPr>
                        <w:r w:rsidRPr="000B3B13">
                          <w:rPr>
                            <w:rFonts w:hint="cs"/>
                            <w:color w:val="000000"/>
                            <w:sz w:val="18"/>
                            <w:szCs w:val="24"/>
                            <w:rtl/>
                          </w:rPr>
                          <w:t>شعاع</w:t>
                        </w:r>
                      </w:p>
                    </w:txbxContent>
                  </v:textbox>
                </v:rect>
              </v:group>
            </w:pict>
          </mc:Fallback>
        </mc:AlternateContent>
      </w:r>
      <w:r w:rsidR="00CA7C3B" w:rsidRPr="000C6903">
        <w:rPr>
          <w:lang w:val="en-GB"/>
        </w:rPr>
        <w:object w:dxaOrig="3672" w:dyaOrig="2715">
          <v:shape id="_x0000_i1050" type="#_x0000_t75" style="width:285pt;height:210pt" o:ole="">
            <v:imagedata r:id="rId65" o:title=""/>
          </v:shape>
          <o:OLEObject Type="Embed" ProgID="CorelDRAW.Graphic.14" ShapeID="_x0000_i1050" DrawAspect="Content" ObjectID="_1437302197" r:id="rId66"/>
        </w:object>
      </w:r>
    </w:p>
    <w:p w:rsidR="003428FD" w:rsidRDefault="003428FD" w:rsidP="00E5428B">
      <w:pPr>
        <w:spacing w:before="240"/>
        <w:rPr>
          <w:rtl/>
        </w:rPr>
      </w:pPr>
      <w:r>
        <w:rPr>
          <w:rFonts w:hint="cs"/>
          <w:rtl/>
        </w:rPr>
        <w:t xml:space="preserve">بالنسبة إلى الانتقال من مواقع المناطق شبه الحضرية إلى مواقع المباني عالية الارتفاع، تتراوح المعلمة </w:t>
      </w:r>
      <w:r>
        <w:sym w:font="Symbol" w:char="F061"/>
      </w:r>
      <w:r>
        <w:rPr>
          <w:rFonts w:hint="cs"/>
          <w:rtl/>
        </w:rPr>
        <w:t xml:space="preserve"> بين </w:t>
      </w:r>
      <w:r>
        <w:t>0,1</w:t>
      </w:r>
      <w:r>
        <w:rPr>
          <w:rFonts w:hint="cs"/>
          <w:rtl/>
        </w:rPr>
        <w:t xml:space="preserve"> و</w:t>
      </w:r>
      <w:r>
        <w:t>0,8</w:t>
      </w:r>
      <w:r>
        <w:rPr>
          <w:rFonts w:hint="cs"/>
          <w:rtl/>
        </w:rPr>
        <w:t xml:space="preserve"> وتتراوح</w:t>
      </w:r>
      <w:r w:rsidR="00FB42CD">
        <w:rPr>
          <w:rFonts w:hint="eastAsia"/>
          <w:rtl/>
        </w:rPr>
        <w:t> </w:t>
      </w:r>
      <w:r>
        <w:rPr>
          <w:rFonts w:hint="cs"/>
          <w:rtl/>
        </w:rPr>
        <w:t xml:space="preserve">المعلمة </w:t>
      </w:r>
      <w:r>
        <w:sym w:font="Symbol" w:char="F062"/>
      </w:r>
      <w:r>
        <w:rPr>
          <w:rFonts w:hint="cs"/>
          <w:rtl/>
        </w:rPr>
        <w:t xml:space="preserve"> بين </w:t>
      </w:r>
      <w:r>
        <w:t>750</w:t>
      </w:r>
      <w:r>
        <w:rPr>
          <w:rFonts w:hint="cs"/>
          <w:rtl/>
        </w:rPr>
        <w:t xml:space="preserve"> و</w:t>
      </w:r>
      <w:r>
        <w:t>100</w:t>
      </w:r>
      <w:r>
        <w:rPr>
          <w:rFonts w:hint="cs"/>
          <w:rtl/>
        </w:rPr>
        <w:t xml:space="preserve"> على</w:t>
      </w:r>
      <w:r w:rsidR="00E5428B">
        <w:rPr>
          <w:rFonts w:hint="eastAsia"/>
          <w:rtl/>
        </w:rPr>
        <w:t> </w:t>
      </w:r>
      <w:r>
        <w:rPr>
          <w:rFonts w:hint="cs"/>
          <w:rtl/>
        </w:rPr>
        <w:t>التوالي.</w:t>
      </w:r>
    </w:p>
    <w:p w:rsidR="003428FD" w:rsidRDefault="003428FD" w:rsidP="003428FD">
      <w:pPr>
        <w:rPr>
          <w:rtl/>
        </w:rPr>
      </w:pPr>
      <w:r>
        <w:rPr>
          <w:rFonts w:hint="cs"/>
          <w:rtl/>
        </w:rPr>
        <w:t xml:space="preserve">ويُعرّف توزيع احتمال رايلي </w:t>
      </w:r>
      <w:r w:rsidRPr="00493E8B">
        <w:rPr>
          <w:i/>
          <w:iCs/>
        </w:rPr>
        <w:t>P(h)</w:t>
      </w:r>
      <w:r>
        <w:rPr>
          <w:rFonts w:hint="cs"/>
          <w:rtl/>
        </w:rPr>
        <w:t xml:space="preserve"> للارتفاع </w:t>
      </w:r>
      <w:r w:rsidRPr="00493E8B">
        <w:rPr>
          <w:i/>
          <w:iCs/>
        </w:rPr>
        <w:t>h</w:t>
      </w:r>
      <w:r>
        <w:rPr>
          <w:rFonts w:hint="cs"/>
          <w:rtl/>
        </w:rPr>
        <w:t xml:space="preserve"> المعلمة </w:t>
      </w:r>
      <w:r>
        <w:sym w:font="Symbol" w:char="F020"/>
      </w:r>
      <w:r>
        <w:sym w:font="Symbol" w:char="F067"/>
      </w:r>
      <w:r>
        <w:rPr>
          <w:rFonts w:hint="cs"/>
          <w:rtl/>
        </w:rPr>
        <w:t xml:space="preserve"> كالتالي:</w:t>
      </w:r>
    </w:p>
    <w:p w:rsidR="003428FD" w:rsidRPr="00A545ED" w:rsidRDefault="003428FD" w:rsidP="009E4C20">
      <w:pPr>
        <w:pStyle w:val="Equation"/>
        <w:spacing w:after="120" w:line="240" w:lineRule="auto"/>
        <w:rPr>
          <w:sz w:val="12"/>
          <w:szCs w:val="12"/>
          <w:lang w:val="fr-FR" w:bidi="ar-EG"/>
        </w:rPr>
      </w:pPr>
      <w:r>
        <w:rPr>
          <w:rFonts w:hint="cs"/>
          <w:i/>
          <w:rtl/>
          <w:lang w:val="en-GB"/>
        </w:rPr>
        <w:tab/>
      </w:r>
      <w:r>
        <w:rPr>
          <w:position w:val="-32"/>
        </w:rPr>
        <w:object w:dxaOrig="999" w:dyaOrig="1140">
          <v:shape id="_x0000_i1051" type="#_x0000_t75" style="width:49.8pt;height:57pt" o:ole="">
            <v:imagedata r:id="rId67" o:title=""/>
          </v:shape>
          <o:OLEObject Type="Embed" ProgID="Equation.3" ShapeID="_x0000_i1051" DrawAspect="Content" ObjectID="_1437302198" r:id="rId68"/>
        </w:object>
      </w:r>
      <w:r>
        <w:rPr>
          <w:rFonts w:hint="cs"/>
          <w:rtl/>
          <w:lang w:val="en-GB" w:bidi="ar-EG"/>
        </w:rPr>
        <w:t xml:space="preserve"> </w:t>
      </w:r>
      <w:r>
        <w:rPr>
          <w:i/>
          <w:iCs/>
          <w:lang w:val="en-GB"/>
        </w:rPr>
        <w:t>P</w:t>
      </w:r>
      <w:r>
        <w:rPr>
          <w:lang w:val="en-GB"/>
        </w:rPr>
        <w:t>(</w:t>
      </w:r>
      <w:r>
        <w:rPr>
          <w:i/>
          <w:iCs/>
          <w:lang w:val="en-GB"/>
        </w:rPr>
        <w:t>h</w:t>
      </w:r>
      <w:r>
        <w:rPr>
          <w:lang w:val="en-GB"/>
        </w:rPr>
        <w:t>) </w:t>
      </w:r>
      <w:r>
        <w:rPr>
          <w:rFonts w:ascii="Symbol" w:hAnsi="Symbol"/>
        </w:rPr>
        <w:t></w:t>
      </w:r>
      <w:r>
        <w:rPr>
          <w:lang w:val="en-GB"/>
        </w:rPr>
        <w:tab/>
      </w:r>
      <w:r>
        <w:rPr>
          <w:lang w:val="fr-FR" w:bidi="ar-EG"/>
        </w:rPr>
        <w:t>(17)</w:t>
      </w:r>
    </w:p>
    <w:p w:rsidR="003428FD" w:rsidRPr="00A545ED" w:rsidRDefault="003428FD" w:rsidP="00895342">
      <w:pPr>
        <w:pStyle w:val="Heading3"/>
        <w:rPr>
          <w:rtl/>
        </w:rPr>
      </w:pPr>
      <w:r>
        <w:lastRenderedPageBreak/>
        <w:t>5</w:t>
      </w:r>
      <w:r w:rsidRPr="00A545ED">
        <w:t>.1.2</w:t>
      </w:r>
      <w:r w:rsidRPr="00A545ED">
        <w:tab/>
      </w:r>
      <w:r w:rsidRPr="00A545ED">
        <w:rPr>
          <w:rFonts w:hint="cs"/>
          <w:rtl/>
        </w:rPr>
        <w:t>الخوارزمية والحساب</w:t>
      </w:r>
    </w:p>
    <w:p w:rsidR="003428FD" w:rsidRDefault="003428FD" w:rsidP="003428FD">
      <w:pPr>
        <w:rPr>
          <w:rtl/>
        </w:rPr>
      </w:pPr>
      <w:r>
        <w:rPr>
          <w:rFonts w:hint="cs"/>
          <w:rtl/>
        </w:rPr>
        <w:t xml:space="preserve">إذا كانت </w:t>
      </w:r>
      <w:r>
        <w:sym w:font="Symbol" w:char="F061"/>
      </w:r>
      <w:r>
        <w:rPr>
          <w:rFonts w:hint="cs"/>
          <w:rtl/>
        </w:rPr>
        <w:t xml:space="preserve"> و</w:t>
      </w:r>
      <w:r>
        <w:sym w:font="Symbol" w:char="F062"/>
      </w:r>
      <w:r>
        <w:rPr>
          <w:rFonts w:hint="cs"/>
          <w:rtl/>
        </w:rPr>
        <w:t xml:space="preserve"> و</w:t>
      </w:r>
      <w:r>
        <w:sym w:font="Symbol" w:char="F067"/>
      </w:r>
      <w:r>
        <w:rPr>
          <w:rFonts w:hint="cs"/>
          <w:rtl/>
        </w:rPr>
        <w:t xml:space="preserve"> معلومة عندئذ تحسب التغطية في خط البصر كالتالي:</w:t>
      </w:r>
    </w:p>
    <w:p w:rsidR="003428FD" w:rsidRDefault="003428FD" w:rsidP="003428FD">
      <w:pPr>
        <w:rPr>
          <w:rtl/>
        </w:rPr>
      </w:pPr>
      <w:r>
        <w:rPr>
          <w:rFonts w:hint="cs"/>
          <w:rtl/>
        </w:rPr>
        <w:t xml:space="preserve">يفترض مرور شعاع طوله </w:t>
      </w:r>
      <w:r>
        <w:t>km 1</w:t>
      </w:r>
      <w:r>
        <w:rPr>
          <w:rFonts w:hint="cs"/>
          <w:rtl/>
        </w:rPr>
        <w:t xml:space="preserve"> فوق مبان عددها </w:t>
      </w:r>
      <w:r>
        <w:rPr>
          <w:position w:val="-12"/>
          <w:lang w:val="en-GB"/>
        </w:rPr>
        <w:object w:dxaOrig="360" w:dyaOrig="380">
          <v:shape id="_x0000_i1052" type="#_x0000_t75" style="width:18pt;height:18.6pt" o:ole="">
            <v:imagedata r:id="rId69" o:title=""/>
          </v:shape>
          <o:OLEObject Type="Embed" ProgID="Equation.3" ShapeID="_x0000_i1052" DrawAspect="Content" ObjectID="_1437302199" r:id="rId70"/>
        </w:object>
      </w:r>
      <w:r>
        <w:rPr>
          <w:rFonts w:hint="cs"/>
          <w:rtl/>
        </w:rPr>
        <w:t xml:space="preserve"> إذا كانت هذه المباني منتظمة في شبكة تربيعية. وب</w:t>
      </w:r>
      <w:r w:rsidR="00895342">
        <w:rPr>
          <w:rFonts w:hint="cs"/>
          <w:rtl/>
        </w:rPr>
        <w:t>ما </w:t>
      </w:r>
      <w:r>
        <w:rPr>
          <w:rFonts w:hint="cs"/>
          <w:rtl/>
        </w:rPr>
        <w:t xml:space="preserve">أن جزءاً فقط قدره </w:t>
      </w:r>
      <w:r>
        <w:sym w:font="Symbol" w:char="F061"/>
      </w:r>
      <w:r>
        <w:rPr>
          <w:rFonts w:hint="cs"/>
          <w:rtl/>
        </w:rPr>
        <w:t xml:space="preserve"> مغطى من الأرض، يكون العدد المتوقع للمباني المعبورة في كيلومتر واحد ك</w:t>
      </w:r>
      <w:r w:rsidR="00895342">
        <w:rPr>
          <w:rFonts w:hint="cs"/>
          <w:rtl/>
        </w:rPr>
        <w:t>ما </w:t>
      </w:r>
      <w:r>
        <w:rPr>
          <w:rFonts w:hint="cs"/>
          <w:rtl/>
        </w:rPr>
        <w:t>يلي:</w:t>
      </w:r>
    </w:p>
    <w:p w:rsidR="003428FD" w:rsidRDefault="003428FD" w:rsidP="000B3B13">
      <w:pPr>
        <w:pStyle w:val="Equation"/>
        <w:spacing w:before="100" w:beforeAutospacing="1" w:after="100" w:afterAutospacing="1" w:line="240" w:lineRule="auto"/>
        <w:rPr>
          <w:lang w:val="en-GB"/>
        </w:rPr>
      </w:pPr>
      <w:r>
        <w:rPr>
          <w:lang w:val="en-GB"/>
        </w:rPr>
        <w:tab/>
      </w:r>
      <w:r>
        <w:rPr>
          <w:position w:val="-12"/>
          <w:lang w:val="en-GB"/>
        </w:rPr>
        <w:object w:dxaOrig="1020" w:dyaOrig="400">
          <v:shape id="_x0000_i1053" type="#_x0000_t75" style="width:51pt;height:19.8pt" o:ole="">
            <v:imagedata r:id="rId71" o:title=""/>
          </v:shape>
          <o:OLEObject Type="Embed" ProgID="Equation.3" ShapeID="_x0000_i1053" DrawAspect="Content" ObjectID="_1437302200" r:id="rId72"/>
        </w:object>
      </w:r>
      <w:r>
        <w:rPr>
          <w:lang w:val="en-GB"/>
        </w:rPr>
        <w:tab/>
      </w:r>
      <w:r>
        <w:rPr>
          <w:szCs w:val="22"/>
          <w:lang w:val="en-GB"/>
        </w:rPr>
        <w:t>(18)</w:t>
      </w:r>
    </w:p>
    <w:p w:rsidR="003428FD" w:rsidRDefault="003428FD" w:rsidP="003428FD">
      <w:pPr>
        <w:spacing w:before="240"/>
        <w:rPr>
          <w:rtl/>
        </w:rPr>
      </w:pPr>
      <w:r>
        <w:rPr>
          <w:rFonts w:hint="cs"/>
          <w:rtl/>
        </w:rPr>
        <w:t>وبالتالي يكون عدد المباني في</w:t>
      </w:r>
      <w:r w:rsidR="00895342">
        <w:rPr>
          <w:rFonts w:hint="cs"/>
          <w:rtl/>
        </w:rPr>
        <w:t>ما </w:t>
      </w:r>
      <w:r>
        <w:rPr>
          <w:rFonts w:hint="cs"/>
          <w:rtl/>
        </w:rPr>
        <w:t xml:space="preserve">يتعلق بمسير طوله </w:t>
      </w:r>
      <w:r>
        <w:rPr>
          <w:i/>
          <w:lang w:val="en-GB"/>
        </w:rPr>
        <w:t>r</w:t>
      </w:r>
      <w:r>
        <w:rPr>
          <w:i/>
          <w:position w:val="-4"/>
          <w:sz w:val="16"/>
          <w:szCs w:val="16"/>
        </w:rPr>
        <w:t>rx</w:t>
      </w:r>
      <w:r>
        <w:rPr>
          <w:rFonts w:hint="cs"/>
          <w:rtl/>
        </w:rPr>
        <w:t xml:space="preserve"> </w:t>
      </w:r>
      <w:r>
        <w:t>(km)</w:t>
      </w:r>
      <w:r>
        <w:rPr>
          <w:rFonts w:hint="cs"/>
          <w:rtl/>
        </w:rPr>
        <w:t xml:space="preserve"> كالتالي:</w:t>
      </w:r>
    </w:p>
    <w:p w:rsidR="003428FD" w:rsidRDefault="003428FD" w:rsidP="000B3B13">
      <w:pPr>
        <w:pStyle w:val="Equation"/>
        <w:spacing w:before="100" w:beforeAutospacing="1" w:after="100" w:afterAutospacing="1" w:line="240" w:lineRule="auto"/>
        <w:rPr>
          <w:lang w:val="en-GB"/>
        </w:rPr>
      </w:pPr>
      <w:r>
        <w:rPr>
          <w:lang w:val="en-GB"/>
        </w:rPr>
        <w:tab/>
      </w:r>
      <w:r>
        <w:rPr>
          <w:i/>
          <w:lang w:val="en-GB"/>
        </w:rPr>
        <w:t>b</w:t>
      </w:r>
      <w:r>
        <w:rPr>
          <w:i/>
          <w:position w:val="-4"/>
          <w:sz w:val="16"/>
          <w:szCs w:val="16"/>
          <w:lang w:val="en-GB"/>
        </w:rPr>
        <w:t>r</w:t>
      </w:r>
      <w:r>
        <w:rPr>
          <w:lang w:val="en-GB"/>
        </w:rPr>
        <w:t> </w:t>
      </w:r>
      <w:r>
        <w:rPr>
          <w:rFonts w:ascii="Symbol" w:hAnsi="Symbol"/>
        </w:rPr>
        <w:t></w:t>
      </w:r>
      <w:r>
        <w:rPr>
          <w:lang w:val="en-GB"/>
        </w:rPr>
        <w:t> floor</w:t>
      </w:r>
      <w:r>
        <w:rPr>
          <w:rFonts w:ascii="Tms Rmn" w:hAnsi="Tms Rmn"/>
          <w:sz w:val="12"/>
          <w:szCs w:val="12"/>
          <w:lang w:val="en-GB"/>
        </w:rPr>
        <w:t> </w:t>
      </w:r>
      <w:r>
        <w:rPr>
          <w:lang w:val="en-GB"/>
        </w:rPr>
        <w:t>(</w:t>
      </w:r>
      <w:r>
        <w:rPr>
          <w:i/>
          <w:lang w:val="en-GB"/>
        </w:rPr>
        <w:t>r</w:t>
      </w:r>
      <w:r>
        <w:rPr>
          <w:i/>
          <w:position w:val="-4"/>
          <w:sz w:val="16"/>
          <w:szCs w:val="16"/>
          <w:lang w:val="en-GB"/>
        </w:rPr>
        <w:t>rx</w:t>
      </w:r>
      <w:r>
        <w:rPr>
          <w:lang w:val="en-GB"/>
        </w:rPr>
        <w:t> </w:t>
      </w:r>
      <w:r>
        <w:rPr>
          <w:i/>
          <w:lang w:val="en-GB"/>
        </w:rPr>
        <w:t>b</w:t>
      </w:r>
      <w:r>
        <w:rPr>
          <w:position w:val="-4"/>
          <w:sz w:val="16"/>
          <w:szCs w:val="16"/>
          <w:lang w:val="en-GB"/>
        </w:rPr>
        <w:t>1</w:t>
      </w:r>
      <w:r>
        <w:rPr>
          <w:lang w:val="en-GB"/>
        </w:rPr>
        <w:t>)</w:t>
      </w:r>
      <w:r>
        <w:rPr>
          <w:lang w:val="en-GB"/>
        </w:rPr>
        <w:tab/>
      </w:r>
      <w:r>
        <w:rPr>
          <w:szCs w:val="22"/>
          <w:lang w:val="en-GB"/>
        </w:rPr>
        <w:t>(19)</w:t>
      </w:r>
    </w:p>
    <w:p w:rsidR="003428FD" w:rsidRDefault="003428FD" w:rsidP="003428FD">
      <w:pPr>
        <w:spacing w:before="240"/>
        <w:rPr>
          <w:rtl/>
        </w:rPr>
      </w:pPr>
      <w:r>
        <w:rPr>
          <w:rFonts w:hint="cs"/>
          <w:rtl/>
        </w:rPr>
        <w:t xml:space="preserve">حيث أدخلت دالة </w:t>
      </w:r>
      <w:r>
        <w:t>floor</w:t>
      </w:r>
      <w:r>
        <w:rPr>
          <w:rFonts w:hint="cs"/>
          <w:rtl/>
        </w:rPr>
        <w:t xml:space="preserve"> لضمان إدراج عدد صحيح من الحدود في المعادلة </w:t>
      </w:r>
      <w:r>
        <w:t>(16)</w:t>
      </w:r>
      <w:r>
        <w:rPr>
          <w:rFonts w:hint="cs"/>
          <w:rtl/>
        </w:rPr>
        <w:t>.</w:t>
      </w:r>
    </w:p>
    <w:p w:rsidR="003428FD" w:rsidRPr="00913C7F" w:rsidRDefault="003428FD" w:rsidP="003428FD">
      <w:pPr>
        <w:spacing w:before="240"/>
        <w:rPr>
          <w:i/>
          <w:iCs/>
          <w:rtl/>
        </w:rPr>
      </w:pPr>
      <w:r w:rsidRPr="00913C7F">
        <w:rPr>
          <w:rFonts w:hint="cs"/>
          <w:i/>
          <w:iCs/>
          <w:rtl/>
        </w:rPr>
        <w:t xml:space="preserve">من أجل حساب احتمال وجود شعاع خط البصر </w:t>
      </w:r>
      <w:r w:rsidRPr="00913C7F">
        <w:rPr>
          <w:i/>
          <w:iCs/>
        </w:rPr>
        <w:t>(LoS)</w:t>
      </w:r>
      <w:r w:rsidRPr="00913C7F">
        <w:rPr>
          <w:rFonts w:hint="cs"/>
          <w:i/>
          <w:iCs/>
          <w:rtl/>
        </w:rPr>
        <w:t xml:space="preserve"> عند كل مسافة </w:t>
      </w:r>
      <w:r w:rsidRPr="00913C7F">
        <w:rPr>
          <w:i/>
          <w:iCs/>
          <w:lang w:val="en-GB"/>
        </w:rPr>
        <w:t>r</w:t>
      </w:r>
      <w:r w:rsidRPr="00913C7F">
        <w:rPr>
          <w:i/>
          <w:iCs/>
          <w:position w:val="-4"/>
          <w:sz w:val="16"/>
          <w:szCs w:val="16"/>
        </w:rPr>
        <w:t>rx</w:t>
      </w:r>
      <w:r w:rsidRPr="00913C7F">
        <w:rPr>
          <w:rFonts w:hint="cs"/>
          <w:i/>
          <w:iCs/>
          <w:rtl/>
        </w:rPr>
        <w:t>:</w:t>
      </w:r>
    </w:p>
    <w:p w:rsidR="003428FD" w:rsidRDefault="003428FD" w:rsidP="003428FD">
      <w:pPr>
        <w:rPr>
          <w:rtl/>
        </w:rPr>
      </w:pPr>
      <w:r>
        <w:rPr>
          <w:rFonts w:hint="cs"/>
          <w:i/>
          <w:iCs/>
          <w:rtl/>
        </w:rPr>
        <w:t xml:space="preserve">الخطوة </w:t>
      </w:r>
      <w:r>
        <w:rPr>
          <w:i/>
          <w:iCs/>
        </w:rPr>
        <w:t>1</w:t>
      </w:r>
      <w:r>
        <w:rPr>
          <w:rFonts w:hint="cs"/>
          <w:rtl/>
        </w:rPr>
        <w:t xml:space="preserve">: حساب عدد المباني </w:t>
      </w:r>
      <w:r>
        <w:rPr>
          <w:i/>
          <w:lang w:val="en-GB"/>
        </w:rPr>
        <w:t>b</w:t>
      </w:r>
      <w:r>
        <w:rPr>
          <w:i/>
          <w:position w:val="-4"/>
          <w:sz w:val="16"/>
          <w:szCs w:val="16"/>
          <w:lang w:val="en-GB"/>
        </w:rPr>
        <w:t>r</w:t>
      </w:r>
      <w:r>
        <w:rPr>
          <w:rFonts w:hint="cs"/>
          <w:rtl/>
        </w:rPr>
        <w:t xml:space="preserve"> الموجودة بين النقطتين </w:t>
      </w:r>
      <w:r>
        <w:t>Tx</w:t>
      </w:r>
      <w:r>
        <w:rPr>
          <w:rFonts w:hint="cs"/>
          <w:rtl/>
        </w:rPr>
        <w:t xml:space="preserve"> و</w:t>
      </w:r>
      <w:r>
        <w:t>Rx</w:t>
      </w:r>
      <w:r>
        <w:rPr>
          <w:rFonts w:hint="cs"/>
          <w:rtl/>
        </w:rPr>
        <w:t xml:space="preserve"> باستعمال المعادلة </w:t>
      </w:r>
      <w:r>
        <w:t>(19)</w:t>
      </w:r>
      <w:r>
        <w:rPr>
          <w:rFonts w:hint="cs"/>
          <w:rtl/>
        </w:rPr>
        <w:t>.</w:t>
      </w:r>
    </w:p>
    <w:p w:rsidR="003428FD" w:rsidRPr="00A217D8" w:rsidRDefault="003428FD" w:rsidP="003428FD">
      <w:pPr>
        <w:rPr>
          <w:spacing w:val="-4"/>
          <w:rtl/>
        </w:rPr>
      </w:pPr>
      <w:r w:rsidRPr="00A217D8">
        <w:rPr>
          <w:rFonts w:hint="cs"/>
          <w:i/>
          <w:iCs/>
          <w:spacing w:val="-4"/>
          <w:rtl/>
        </w:rPr>
        <w:t xml:space="preserve">الخطوة </w:t>
      </w:r>
      <w:r w:rsidRPr="00A217D8">
        <w:rPr>
          <w:i/>
          <w:iCs/>
          <w:spacing w:val="-4"/>
        </w:rPr>
        <w:t>2</w:t>
      </w:r>
      <w:r w:rsidRPr="00A217D8">
        <w:rPr>
          <w:rFonts w:hint="cs"/>
          <w:spacing w:val="-4"/>
          <w:rtl/>
        </w:rPr>
        <w:t xml:space="preserve">: يفترض أن المباني متباعدة بشكل منتظم بين النقطتين </w:t>
      </w:r>
      <w:r w:rsidRPr="00A217D8">
        <w:rPr>
          <w:spacing w:val="-4"/>
        </w:rPr>
        <w:t>Tx</w:t>
      </w:r>
      <w:r w:rsidRPr="00A217D8">
        <w:rPr>
          <w:rFonts w:hint="cs"/>
          <w:spacing w:val="-4"/>
          <w:rtl/>
        </w:rPr>
        <w:t xml:space="preserve"> و</w:t>
      </w:r>
      <w:r w:rsidRPr="00A217D8">
        <w:rPr>
          <w:spacing w:val="-4"/>
        </w:rPr>
        <w:t>Rx</w:t>
      </w:r>
      <w:r w:rsidRPr="00A217D8">
        <w:rPr>
          <w:rFonts w:hint="cs"/>
          <w:spacing w:val="-4"/>
          <w:rtl/>
        </w:rPr>
        <w:t>، وتعطى المسافات التي تقع عندها المباني بالمعادلة التالية:</w:t>
      </w:r>
    </w:p>
    <w:p w:rsidR="003428FD" w:rsidRDefault="003428FD" w:rsidP="000B3B13">
      <w:pPr>
        <w:pStyle w:val="Equation"/>
        <w:spacing w:before="100" w:beforeAutospacing="1" w:after="100" w:afterAutospacing="1" w:line="240" w:lineRule="auto"/>
        <w:rPr>
          <w:lang w:val="en-GB"/>
        </w:rPr>
      </w:pPr>
      <w:r>
        <w:rPr>
          <w:lang w:val="en-GB"/>
        </w:rPr>
        <w:tab/>
      </w:r>
      <w:r>
        <w:rPr>
          <w:position w:val="-12"/>
          <w:lang w:val="en-GB"/>
        </w:rPr>
        <w:object w:dxaOrig="3900" w:dyaOrig="360">
          <v:shape id="_x0000_i1054" type="#_x0000_t75" style="width:195pt;height:18pt" o:ole="">
            <v:imagedata r:id="rId73" o:title=""/>
          </v:shape>
          <o:OLEObject Type="Embed" ProgID="Equation.3" ShapeID="_x0000_i1054" DrawAspect="Content" ObjectID="_1437302201" r:id="rId74"/>
        </w:object>
      </w:r>
      <w:r>
        <w:rPr>
          <w:lang w:val="en-GB"/>
        </w:rPr>
        <w:tab/>
      </w:r>
      <w:r>
        <w:rPr>
          <w:szCs w:val="22"/>
          <w:lang w:val="en-GB"/>
        </w:rPr>
        <w:t>(20)</w:t>
      </w:r>
    </w:p>
    <w:p w:rsidR="003428FD" w:rsidRDefault="003428FD" w:rsidP="00E5428B">
      <w:pPr>
        <w:spacing w:before="240"/>
        <w:rPr>
          <w:rtl/>
        </w:rPr>
      </w:pPr>
      <w:r>
        <w:rPr>
          <w:rFonts w:hint="cs"/>
          <w:rtl/>
        </w:rPr>
        <w:t xml:space="preserve">حيث </w:t>
      </w:r>
      <w:r>
        <w:rPr>
          <w:rFonts w:hint="cs"/>
        </w:rPr>
        <w:sym w:font="Symbol" w:char="F064"/>
      </w:r>
      <w:r>
        <w:rPr>
          <w:i/>
          <w:position w:val="-4"/>
          <w:sz w:val="16"/>
          <w:szCs w:val="16"/>
          <w:lang w:val="en-GB"/>
        </w:rPr>
        <w:t>r</w:t>
      </w:r>
      <w:r>
        <w:rPr>
          <w:rFonts w:hint="cs"/>
          <w:rtl/>
        </w:rPr>
        <w:t xml:space="preserve"> </w:t>
      </w:r>
      <w:r w:rsidR="00E5428B">
        <w:rPr>
          <w:rFonts w:hint="cs"/>
          <w:rtl/>
        </w:rPr>
        <w:t xml:space="preserve">= </w:t>
      </w:r>
      <w:r w:rsidR="00E5428B">
        <w:rPr>
          <w:i/>
          <w:lang w:val="en-GB"/>
        </w:rPr>
        <w:t>r</w:t>
      </w:r>
      <w:r w:rsidR="00E5428B">
        <w:rPr>
          <w:i/>
          <w:position w:val="-4"/>
          <w:sz w:val="16"/>
          <w:szCs w:val="16"/>
          <w:lang w:val="en-GB"/>
        </w:rPr>
        <w:t>rx</w:t>
      </w:r>
      <w:r w:rsidR="00E5428B">
        <w:rPr>
          <w:lang w:val="en-GB"/>
        </w:rPr>
        <w:t>/</w:t>
      </w:r>
      <w:r w:rsidR="00E5428B">
        <w:rPr>
          <w:i/>
          <w:lang w:val="en-GB"/>
        </w:rPr>
        <w:t>b</w:t>
      </w:r>
      <w:r w:rsidR="00E5428B">
        <w:rPr>
          <w:i/>
          <w:position w:val="-4"/>
          <w:sz w:val="16"/>
          <w:szCs w:val="16"/>
          <w:lang w:val="en-GB"/>
        </w:rPr>
        <w:t>r</w:t>
      </w:r>
      <w:r w:rsidR="00E5428B">
        <w:rPr>
          <w:rFonts w:hint="cs"/>
          <w:rtl/>
        </w:rPr>
        <w:t xml:space="preserve"> </w:t>
      </w:r>
      <w:r>
        <w:rPr>
          <w:rFonts w:hint="cs"/>
          <w:rtl/>
        </w:rPr>
        <w:t>هي المسافة الفاصلة بين المباني.</w:t>
      </w:r>
    </w:p>
    <w:p w:rsidR="003428FD" w:rsidRDefault="00852749" w:rsidP="003428FD">
      <w:pPr>
        <w:pStyle w:val="FigureNo"/>
        <w:rPr>
          <w:rtl/>
        </w:rPr>
      </w:pPr>
      <w:r>
        <w:rPr>
          <w:rFonts w:hint="cs"/>
          <w:rtl/>
        </w:rPr>
        <w:t>الش</w:t>
      </w:r>
      <w:r w:rsidR="009E4C20">
        <w:rPr>
          <w:rFonts w:hint="cs"/>
          <w:rtl/>
        </w:rPr>
        <w:t>ـ</w:t>
      </w:r>
      <w:r>
        <w:rPr>
          <w:rFonts w:hint="cs"/>
          <w:rtl/>
        </w:rPr>
        <w:t>كل</w:t>
      </w:r>
      <w:r w:rsidR="003428FD">
        <w:rPr>
          <w:rFonts w:hint="cs"/>
          <w:rtl/>
        </w:rPr>
        <w:t xml:space="preserve"> </w:t>
      </w:r>
      <w:r w:rsidR="003428FD">
        <w:t>5</w:t>
      </w:r>
    </w:p>
    <w:p w:rsidR="003428FD" w:rsidRDefault="003428FD" w:rsidP="00306474">
      <w:pPr>
        <w:pStyle w:val="FiguretitleBR"/>
        <w:rPr>
          <w:rtl/>
        </w:rPr>
      </w:pPr>
      <w:r>
        <w:rPr>
          <w:rFonts w:hint="cs"/>
          <w:rtl/>
        </w:rPr>
        <w:t xml:space="preserve">موقع المباني بالنسبة إلى المستقبل </w:t>
      </w:r>
      <w:r>
        <w:t>Rx</w:t>
      </w:r>
      <w:r>
        <w:rPr>
          <w:rFonts w:hint="cs"/>
          <w:rtl/>
        </w:rPr>
        <w:t xml:space="preserve"> عند مسافة </w:t>
      </w:r>
      <w:r>
        <w:rPr>
          <w:i/>
          <w:iCs/>
        </w:rPr>
        <w:t>r</w:t>
      </w:r>
      <w:r>
        <w:rPr>
          <w:i/>
          <w:iCs/>
          <w:vertAlign w:val="subscript"/>
        </w:rPr>
        <w:t>rx</w:t>
      </w:r>
      <w:r>
        <w:rPr>
          <w:rFonts w:hint="cs"/>
          <w:rtl/>
        </w:rPr>
        <w:t xml:space="preserve"> من المرسل </w:t>
      </w:r>
      <w:r>
        <w:t>Tx</w:t>
      </w:r>
    </w:p>
    <w:p w:rsidR="003428FD" w:rsidRDefault="00A957F7" w:rsidP="00A957F7">
      <w:pPr>
        <w:spacing w:before="100" w:beforeAutospacing="1" w:after="100" w:afterAutospacing="1" w:line="240" w:lineRule="auto"/>
        <w:jc w:val="center"/>
        <w:rPr>
          <w:rFonts w:ascii="Times New Roman Bold" w:hAnsi="Times New Roman Bold"/>
          <w:b/>
          <w:bCs/>
          <w:szCs w:val="28"/>
          <w:rtl/>
          <w:lang w:bidi="ar-EG"/>
        </w:rPr>
      </w:pPr>
      <w:r w:rsidRPr="00A957F7">
        <w:rPr>
          <w:rFonts w:ascii="Times New Roman Bold" w:hAnsi="Times New Roman Bold"/>
          <w:b/>
          <w:bCs/>
          <w:szCs w:val="28"/>
          <w:lang w:bidi="ar-EG"/>
        </w:rPr>
        <w:object w:dxaOrig="4024" w:dyaOrig="4040">
          <v:shape id="_x0000_i1055" type="#_x0000_t75" style="width:219pt;height:219.6pt" o:ole="">
            <v:imagedata r:id="rId75" o:title=""/>
          </v:shape>
          <o:OLEObject Type="Embed" ProgID="CorelDRAW.Graphic.14" ShapeID="_x0000_i1055" DrawAspect="Content" ObjectID="_1437302202" r:id="rId76"/>
        </w:object>
      </w:r>
    </w:p>
    <w:p w:rsidR="003428FD" w:rsidRDefault="003428FD" w:rsidP="00A217D8">
      <w:pPr>
        <w:spacing w:before="240"/>
        <w:rPr>
          <w:rtl/>
        </w:rPr>
      </w:pPr>
      <w:r>
        <w:rPr>
          <w:rFonts w:hint="cs"/>
          <w:i/>
          <w:iCs/>
          <w:rtl/>
        </w:rPr>
        <w:t xml:space="preserve">الخطوة </w:t>
      </w:r>
      <w:r>
        <w:rPr>
          <w:i/>
          <w:iCs/>
        </w:rPr>
        <w:t>3</w:t>
      </w:r>
      <w:r>
        <w:rPr>
          <w:rFonts w:hint="cs"/>
          <w:rtl/>
        </w:rPr>
        <w:t xml:space="preserve">: عند كل مسافة </w:t>
      </w:r>
      <w:r>
        <w:rPr>
          <w:i/>
          <w:lang w:val="en-GB"/>
        </w:rPr>
        <w:t>d</w:t>
      </w:r>
      <w:r>
        <w:rPr>
          <w:i/>
          <w:position w:val="-4"/>
          <w:sz w:val="16"/>
          <w:szCs w:val="16"/>
          <w:lang w:val="en-GB"/>
        </w:rPr>
        <w:t>i</w:t>
      </w:r>
      <w:r>
        <w:rPr>
          <w:rFonts w:hint="cs"/>
          <w:rtl/>
        </w:rPr>
        <w:t xml:space="preserve">، يحدد ارتفاع </w:t>
      </w:r>
      <w:r>
        <w:rPr>
          <w:i/>
          <w:lang w:val="en-GB"/>
        </w:rPr>
        <w:t>h</w:t>
      </w:r>
      <w:r>
        <w:rPr>
          <w:i/>
          <w:position w:val="-4"/>
          <w:sz w:val="16"/>
          <w:szCs w:val="16"/>
          <w:lang w:val="en-GB"/>
        </w:rPr>
        <w:t>i</w:t>
      </w:r>
      <w:r>
        <w:rPr>
          <w:rFonts w:hint="cs"/>
          <w:rtl/>
        </w:rPr>
        <w:t xml:space="preserve"> لمبنى معين يمكن أن يحجب شعاع خط البصر </w:t>
      </w:r>
      <w:r>
        <w:t>(LoS)</w:t>
      </w:r>
      <w:r>
        <w:rPr>
          <w:rFonts w:hint="cs"/>
          <w:rtl/>
        </w:rPr>
        <w:t xml:space="preserve"> باستعمال </w:t>
      </w:r>
      <w:r>
        <w:rPr>
          <w:i/>
          <w:lang w:val="en-GB"/>
        </w:rPr>
        <w:t>d</w:t>
      </w:r>
      <w:r>
        <w:rPr>
          <w:i/>
          <w:position w:val="-4"/>
          <w:sz w:val="16"/>
          <w:szCs w:val="16"/>
          <w:lang w:val="en-GB"/>
        </w:rPr>
        <w:t>i</w:t>
      </w:r>
      <w:r>
        <w:rPr>
          <w:rFonts w:hint="cs"/>
          <w:rtl/>
        </w:rPr>
        <w:t xml:space="preserve"> كبديل في</w:t>
      </w:r>
      <w:r w:rsidR="00A217D8">
        <w:rPr>
          <w:rFonts w:hint="eastAsia"/>
          <w:rtl/>
        </w:rPr>
        <w:t> </w:t>
      </w:r>
      <w:r>
        <w:rPr>
          <w:rFonts w:hint="cs"/>
          <w:rtl/>
        </w:rPr>
        <w:t>المعادلة</w:t>
      </w:r>
      <w:r>
        <w:rPr>
          <w:rFonts w:hint="eastAsia"/>
          <w:rtl/>
        </w:rPr>
        <w:t> </w:t>
      </w:r>
      <w:r>
        <w:t>(15)</w:t>
      </w:r>
      <w:r>
        <w:rPr>
          <w:rFonts w:hint="cs"/>
          <w:rtl/>
        </w:rPr>
        <w:t>.</w:t>
      </w:r>
    </w:p>
    <w:p w:rsidR="003428FD" w:rsidRDefault="003428FD" w:rsidP="009E4C20">
      <w:pPr>
        <w:pStyle w:val="Equation"/>
        <w:spacing w:line="240" w:lineRule="auto"/>
        <w:rPr>
          <w:lang w:val="en-GB"/>
        </w:rPr>
      </w:pPr>
      <w:r>
        <w:rPr>
          <w:lang w:val="en-GB"/>
        </w:rPr>
        <w:lastRenderedPageBreak/>
        <w:tab/>
      </w:r>
      <w:r>
        <w:rPr>
          <w:position w:val="-30"/>
          <w:lang w:val="en-GB"/>
        </w:rPr>
        <w:object w:dxaOrig="2240" w:dyaOrig="680">
          <v:shape id="_x0000_i1056" type="#_x0000_t75" style="width:111.6pt;height:33.6pt" o:ole="">
            <v:imagedata r:id="rId77" o:title=""/>
          </v:shape>
          <o:OLEObject Type="Embed" ProgID="Equation.3" ShapeID="_x0000_i1056" DrawAspect="Content" ObjectID="_1437302203" r:id="rId78"/>
        </w:object>
      </w:r>
      <w:r>
        <w:rPr>
          <w:lang w:val="en-GB"/>
        </w:rPr>
        <w:tab/>
      </w:r>
      <w:r>
        <w:rPr>
          <w:szCs w:val="22"/>
          <w:lang w:val="en-GB"/>
        </w:rPr>
        <w:t>(21)</w:t>
      </w:r>
    </w:p>
    <w:p w:rsidR="003428FD" w:rsidRDefault="003428FD" w:rsidP="00A217D8">
      <w:pPr>
        <w:keepNext/>
        <w:keepLines/>
        <w:spacing w:before="180"/>
        <w:rPr>
          <w:rtl/>
        </w:rPr>
      </w:pPr>
      <w:r>
        <w:rPr>
          <w:rFonts w:hint="cs"/>
          <w:i/>
          <w:iCs/>
          <w:rtl/>
        </w:rPr>
        <w:t xml:space="preserve">الخطوة </w:t>
      </w:r>
      <w:r>
        <w:rPr>
          <w:i/>
          <w:iCs/>
        </w:rPr>
        <w:t>4</w:t>
      </w:r>
      <w:r>
        <w:rPr>
          <w:rFonts w:hint="cs"/>
          <w:rtl/>
        </w:rPr>
        <w:t xml:space="preserve">: يعطى احتمال </w:t>
      </w:r>
      <w:r>
        <w:rPr>
          <w:i/>
          <w:lang w:val="en-GB"/>
        </w:rPr>
        <w:t>P</w:t>
      </w:r>
      <w:r>
        <w:rPr>
          <w:i/>
          <w:position w:val="-4"/>
          <w:sz w:val="16"/>
          <w:szCs w:val="16"/>
          <w:lang w:val="en-GB"/>
        </w:rPr>
        <w:t>i</w:t>
      </w:r>
      <w:r>
        <w:rPr>
          <w:rFonts w:hint="cs"/>
          <w:rtl/>
        </w:rPr>
        <w:t xml:space="preserve"> المتمثل في أن يكون مبنى معيناً أقل من الارتفاع </w:t>
      </w:r>
      <w:r>
        <w:rPr>
          <w:i/>
          <w:lang w:val="en-GB"/>
        </w:rPr>
        <w:t>h</w:t>
      </w:r>
      <w:r>
        <w:rPr>
          <w:i/>
          <w:position w:val="-4"/>
          <w:sz w:val="16"/>
          <w:szCs w:val="16"/>
          <w:lang w:val="en-GB"/>
        </w:rPr>
        <w:t>i</w:t>
      </w:r>
      <w:r>
        <w:rPr>
          <w:rFonts w:hint="cs"/>
          <w:spacing w:val="-2"/>
          <w:rtl/>
        </w:rPr>
        <w:t xml:space="preserve"> </w:t>
      </w:r>
      <w:r>
        <w:rPr>
          <w:rFonts w:hint="cs"/>
          <w:rtl/>
        </w:rPr>
        <w:t>بالمعادلة التالية:</w:t>
      </w:r>
    </w:p>
    <w:p w:rsidR="003428FD" w:rsidRDefault="003428FD" w:rsidP="009E4C20">
      <w:pPr>
        <w:pStyle w:val="Equation"/>
        <w:spacing w:line="240" w:lineRule="auto"/>
        <w:rPr>
          <w:lang w:val="en-GB"/>
        </w:rPr>
      </w:pPr>
      <w:r>
        <w:rPr>
          <w:lang w:val="en-GB"/>
        </w:rPr>
        <w:tab/>
      </w:r>
      <w:r>
        <w:rPr>
          <w:position w:val="-64"/>
          <w:lang w:val="en-GB"/>
        </w:rPr>
        <w:object w:dxaOrig="1700" w:dyaOrig="1400">
          <v:shape id="_x0000_i1057" type="#_x0000_t75" style="width:85.2pt;height:69.6pt" o:ole="">
            <v:imagedata r:id="rId79" o:title=""/>
          </v:shape>
          <o:OLEObject Type="Embed" ProgID="Equation.3" ShapeID="_x0000_i1057" DrawAspect="Content" ObjectID="_1437302204" r:id="rId80"/>
        </w:object>
      </w:r>
      <w:r>
        <w:rPr>
          <w:lang w:val="en-GB"/>
        </w:rPr>
        <w:tab/>
      </w:r>
      <w:r>
        <w:rPr>
          <w:szCs w:val="22"/>
          <w:lang w:val="en-GB"/>
        </w:rPr>
        <w:t>(22)</w:t>
      </w:r>
    </w:p>
    <w:p w:rsidR="003428FD" w:rsidRDefault="003428FD" w:rsidP="003428FD">
      <w:pPr>
        <w:spacing w:before="180"/>
        <w:rPr>
          <w:rtl/>
        </w:rPr>
      </w:pPr>
      <w:r>
        <w:rPr>
          <w:rFonts w:hint="cs"/>
          <w:i/>
          <w:iCs/>
          <w:rtl/>
        </w:rPr>
        <w:t xml:space="preserve">الخطوة </w:t>
      </w:r>
      <w:r>
        <w:rPr>
          <w:i/>
          <w:iCs/>
        </w:rPr>
        <w:t>5</w:t>
      </w:r>
      <w:r>
        <w:rPr>
          <w:rFonts w:hint="cs"/>
          <w:rtl/>
        </w:rPr>
        <w:t xml:space="preserve">: يعطى احتمال وجود شعاع خط البصر </w:t>
      </w:r>
      <w:r>
        <w:rPr>
          <w:i/>
          <w:lang w:val="en-GB"/>
        </w:rPr>
        <w:t>P</w:t>
      </w:r>
      <w:r>
        <w:rPr>
          <w:i/>
          <w:position w:val="-4"/>
          <w:sz w:val="16"/>
          <w:szCs w:val="16"/>
          <w:lang w:val="en-GB"/>
        </w:rPr>
        <w:t>los,i</w:t>
      </w:r>
      <w:r>
        <w:rPr>
          <w:rFonts w:hint="cs"/>
          <w:rtl/>
        </w:rPr>
        <w:t xml:space="preserve"> عند الموقع </w:t>
      </w:r>
      <w:r>
        <w:rPr>
          <w:i/>
          <w:lang w:val="en-GB"/>
        </w:rPr>
        <w:t>d</w:t>
      </w:r>
      <w:r>
        <w:rPr>
          <w:i/>
          <w:position w:val="-4"/>
          <w:sz w:val="16"/>
          <w:szCs w:val="16"/>
          <w:lang w:val="en-GB"/>
        </w:rPr>
        <w:t>i</w:t>
      </w:r>
      <w:r>
        <w:rPr>
          <w:rFonts w:hint="cs"/>
          <w:rtl/>
        </w:rPr>
        <w:t xml:space="preserve"> بالمعادلة التالية:</w:t>
      </w:r>
    </w:p>
    <w:p w:rsidR="003428FD" w:rsidRDefault="003428FD" w:rsidP="009E4C20">
      <w:pPr>
        <w:pStyle w:val="Equation"/>
        <w:spacing w:line="240" w:lineRule="auto"/>
        <w:rPr>
          <w:lang w:val="en-GB"/>
        </w:rPr>
      </w:pPr>
      <w:r>
        <w:rPr>
          <w:lang w:val="en-GB"/>
        </w:rPr>
        <w:tab/>
      </w:r>
      <w:r w:rsidRPr="00D916E8">
        <w:rPr>
          <w:position w:val="-36"/>
        </w:rPr>
        <w:object w:dxaOrig="3480" w:dyaOrig="800">
          <v:shape id="_x0000_i1058" type="#_x0000_t75" style="width:174pt;height:39.6pt" o:ole="">
            <v:imagedata r:id="rId81" o:title=""/>
          </v:shape>
          <o:OLEObject Type="Embed" ProgID="Equation.3" ShapeID="_x0000_i1058" DrawAspect="Content" ObjectID="_1437302205" r:id="rId82"/>
        </w:object>
      </w:r>
      <w:r>
        <w:rPr>
          <w:lang w:val="en-GB"/>
        </w:rPr>
        <w:tab/>
      </w:r>
      <w:r>
        <w:rPr>
          <w:szCs w:val="22"/>
          <w:lang w:val="en-GB"/>
        </w:rPr>
        <w:t>(23)</w:t>
      </w:r>
    </w:p>
    <w:p w:rsidR="003428FD" w:rsidRDefault="003428FD" w:rsidP="003428FD">
      <w:pPr>
        <w:spacing w:before="180"/>
        <w:rPr>
          <w:rtl/>
        </w:rPr>
      </w:pPr>
      <w:r>
        <w:rPr>
          <w:rFonts w:hint="cs"/>
          <w:i/>
          <w:iCs/>
          <w:rtl/>
        </w:rPr>
        <w:t xml:space="preserve">الخطوة </w:t>
      </w:r>
      <w:r>
        <w:rPr>
          <w:i/>
          <w:iCs/>
        </w:rPr>
        <w:t>6</w:t>
      </w:r>
      <w:r>
        <w:rPr>
          <w:rFonts w:hint="cs"/>
          <w:rtl/>
        </w:rPr>
        <w:t xml:space="preserve">: يتم الحصول على التغطية التراكمية بترجيح كل من قيمة </w:t>
      </w:r>
      <w:r>
        <w:rPr>
          <w:i/>
          <w:lang w:val="en-GB"/>
        </w:rPr>
        <w:t>P</w:t>
      </w:r>
      <w:r>
        <w:rPr>
          <w:i/>
          <w:position w:val="-4"/>
          <w:sz w:val="16"/>
          <w:szCs w:val="16"/>
          <w:lang w:val="en-GB"/>
        </w:rPr>
        <w:t>los,i</w:t>
      </w:r>
      <w:r>
        <w:rPr>
          <w:rFonts w:hint="cs"/>
          <w:rtl/>
        </w:rPr>
        <w:t xml:space="preserve"> بواسطة معامل الترجيح </w:t>
      </w:r>
      <w:r>
        <w:rPr>
          <w:i/>
          <w:lang w:val="en-GB"/>
        </w:rPr>
        <w:t>W</w:t>
      </w:r>
      <w:r>
        <w:rPr>
          <w:i/>
          <w:position w:val="-4"/>
          <w:sz w:val="16"/>
          <w:szCs w:val="16"/>
          <w:lang w:val="en-GB"/>
        </w:rPr>
        <w:t>i</w:t>
      </w:r>
      <w:r>
        <w:rPr>
          <w:rFonts w:hint="cs"/>
          <w:rtl/>
        </w:rPr>
        <w:t xml:space="preserve"> الذي يعتمد على المسافة بالنسبة إلى المرسل. ويراعي هذا المعامل عدد المباني الموجودة في حلقة يتزايد محيطها بتزايد المسافة.</w:t>
      </w:r>
    </w:p>
    <w:p w:rsidR="003428FD" w:rsidRDefault="003428FD" w:rsidP="009E4C20">
      <w:pPr>
        <w:pStyle w:val="Equation"/>
        <w:spacing w:line="240" w:lineRule="auto"/>
        <w:rPr>
          <w:lang w:val="en-GB"/>
        </w:rPr>
      </w:pPr>
      <w:r>
        <w:rPr>
          <w:lang w:val="en-GB"/>
        </w:rPr>
        <w:tab/>
      </w:r>
      <w:r>
        <w:rPr>
          <w:i/>
          <w:lang w:val="en-GB"/>
        </w:rPr>
        <w:t>W</w:t>
      </w:r>
      <w:r>
        <w:rPr>
          <w:i/>
          <w:position w:val="-4"/>
          <w:sz w:val="16"/>
          <w:szCs w:val="16"/>
          <w:lang w:val="en-GB"/>
        </w:rPr>
        <w:t>i</w:t>
      </w:r>
      <w:r>
        <w:rPr>
          <w:lang w:val="en-GB"/>
        </w:rPr>
        <w:t xml:space="preserve"> </w:t>
      </w:r>
      <w:r>
        <w:rPr>
          <w:rFonts w:ascii="Symbol" w:hAnsi="Symbol"/>
        </w:rPr>
        <w:t></w:t>
      </w:r>
      <w:r>
        <w:rPr>
          <w:lang w:val="en-GB"/>
        </w:rPr>
        <w:t xml:space="preserve"> 2</w:t>
      </w:r>
      <w:r>
        <w:rPr>
          <w:i/>
          <w:lang w:val="en-GB"/>
        </w:rPr>
        <w:t>i</w:t>
      </w:r>
      <w:r>
        <w:rPr>
          <w:lang w:val="en-GB"/>
        </w:rPr>
        <w:t xml:space="preserve"> + 1</w:t>
      </w:r>
      <w:r>
        <w:rPr>
          <w:lang w:val="en-GB"/>
        </w:rPr>
        <w:tab/>
      </w:r>
      <w:r>
        <w:rPr>
          <w:szCs w:val="22"/>
          <w:lang w:val="en-GB"/>
        </w:rPr>
        <w:t>(24)</w:t>
      </w:r>
    </w:p>
    <w:p w:rsidR="003428FD" w:rsidRDefault="003428FD" w:rsidP="003428FD">
      <w:pPr>
        <w:spacing w:before="180"/>
        <w:rPr>
          <w:rtl/>
        </w:rPr>
      </w:pPr>
      <w:r>
        <w:rPr>
          <w:rFonts w:hint="cs"/>
          <w:i/>
          <w:iCs/>
          <w:rtl/>
        </w:rPr>
        <w:t xml:space="preserve">الخطوة </w:t>
      </w:r>
      <w:r>
        <w:rPr>
          <w:i/>
          <w:iCs/>
        </w:rPr>
        <w:t>7</w:t>
      </w:r>
      <w:r>
        <w:rPr>
          <w:rFonts w:hint="cs"/>
          <w:rtl/>
        </w:rPr>
        <w:t xml:space="preserve">: تحسب التغطية المطلوبة لخلية نصف قطرها </w:t>
      </w:r>
      <w:r>
        <w:rPr>
          <w:i/>
          <w:lang w:val="en-GB"/>
        </w:rPr>
        <w:t>r</w:t>
      </w:r>
      <w:r>
        <w:rPr>
          <w:i/>
          <w:position w:val="-4"/>
          <w:sz w:val="16"/>
          <w:szCs w:val="16"/>
          <w:lang w:val="en-GB"/>
        </w:rPr>
        <w:t>rx</w:t>
      </w:r>
      <w:r>
        <w:rPr>
          <w:rFonts w:hint="cs"/>
          <w:rtl/>
        </w:rPr>
        <w:t>، بجمع الاحتمالات المرجحة بحكم المباني وبتقييس النتيجة على أساس حاصل المساحة التراكمية للحلقات مضروباً في كثافة المباني:</w:t>
      </w:r>
    </w:p>
    <w:p w:rsidR="003428FD" w:rsidRDefault="003428FD" w:rsidP="009E4C20">
      <w:pPr>
        <w:pStyle w:val="Equation"/>
        <w:spacing w:line="240" w:lineRule="auto"/>
        <w:rPr>
          <w:lang w:val="en-GB"/>
        </w:rPr>
      </w:pPr>
      <w:r>
        <w:rPr>
          <w:lang w:val="en-GB"/>
        </w:rPr>
        <w:tab/>
      </w:r>
      <w:r>
        <w:rPr>
          <w:position w:val="-34"/>
          <w:lang w:val="en-GB"/>
        </w:rPr>
        <w:object w:dxaOrig="2060" w:dyaOrig="1260">
          <v:shape id="_x0000_i1059" type="#_x0000_t75" style="width:103.2pt;height:63pt" o:ole="">
            <v:imagedata r:id="rId83" o:title=""/>
          </v:shape>
          <o:OLEObject Type="Embed" ProgID="Equation.3" ShapeID="_x0000_i1059" DrawAspect="Content" ObjectID="_1437302206" r:id="rId84"/>
        </w:object>
      </w:r>
      <w:r>
        <w:rPr>
          <w:lang w:val="en-GB"/>
        </w:rPr>
        <w:tab/>
      </w:r>
      <w:r>
        <w:rPr>
          <w:szCs w:val="22"/>
          <w:lang w:val="en-GB"/>
        </w:rPr>
        <w:t>(25)</w:t>
      </w:r>
    </w:p>
    <w:p w:rsidR="003428FD" w:rsidRDefault="003428FD" w:rsidP="003428FD">
      <w:pPr>
        <w:spacing w:before="180" w:line="187" w:lineRule="auto"/>
        <w:rPr>
          <w:rtl/>
        </w:rPr>
      </w:pPr>
      <w:r>
        <w:rPr>
          <w:rFonts w:hint="cs"/>
          <w:rtl/>
        </w:rPr>
        <w:t>وتنطوي هذه النمذجة على بعض القيود وهناك عدة طرق لتوسيع هذا النموذج:</w:t>
      </w:r>
    </w:p>
    <w:p w:rsidR="003428FD" w:rsidRDefault="003428FD" w:rsidP="003428FD">
      <w:pPr>
        <w:pStyle w:val="enumlev1"/>
        <w:spacing w:line="187" w:lineRule="auto"/>
        <w:rPr>
          <w:rtl/>
        </w:rPr>
      </w:pPr>
      <w:r>
        <w:rPr>
          <w:rFonts w:hint="cs"/>
          <w:rtl/>
        </w:rPr>
        <w:t>-</w:t>
      </w:r>
      <w:r>
        <w:rPr>
          <w:rtl/>
        </w:rPr>
        <w:tab/>
      </w:r>
      <w:r>
        <w:rPr>
          <w:rFonts w:hint="cs"/>
          <w:rtl/>
        </w:rPr>
        <w:t>لم يؤخذ بعين الاعتبار أي تغاير في التضاريس الأرضية في هذا النموذج. ومن الواضح أن مع بعض التغيرات وإن كانت بمقدار بضعة أمتار يمكن أن يكون لها تأثير ملحوظ. ويمكن تمديد قدرات التنبؤ الخاصة بالنموذج بتوليف الخصائص الإحصائية للنموذج ومع قاعدة معطيات أرض غير منتظمة التضاريس، عن طريق إضافة تخالف متوسط لارتفاع الحجب في</w:t>
      </w:r>
      <w:r w:rsidR="00895342">
        <w:rPr>
          <w:rFonts w:hint="cs"/>
          <w:rtl/>
        </w:rPr>
        <w:t>ما </w:t>
      </w:r>
      <w:r>
        <w:rPr>
          <w:rFonts w:hint="cs"/>
          <w:rtl/>
        </w:rPr>
        <w:t>يخص كل نقطة خضعت للاختبار في هذا النموذج.</w:t>
      </w:r>
    </w:p>
    <w:p w:rsidR="003428FD" w:rsidRDefault="003428FD" w:rsidP="00AA1E03">
      <w:pPr>
        <w:pStyle w:val="enumlev1"/>
        <w:spacing w:line="187" w:lineRule="auto"/>
      </w:pPr>
      <w:r>
        <w:rPr>
          <w:rFonts w:hint="cs"/>
          <w:rtl/>
        </w:rPr>
        <w:t>-</w:t>
      </w:r>
      <w:r>
        <w:rPr>
          <w:rtl/>
        </w:rPr>
        <w:tab/>
      </w:r>
      <w:r>
        <w:rPr>
          <w:rFonts w:hint="cs"/>
          <w:rtl/>
        </w:rPr>
        <w:t xml:space="preserve">تتغير كثافة المباني وارتفاعها إلى حد كبير من منطقة إلى أخرى وبالتالي، تكون التنبؤات بأحد الاتجاهات مختلفة عن التنبؤات بالاتجاه الآخر. ويتجلى من توزيع ارتفاعات المباني المقيسة أن المباني </w:t>
      </w:r>
      <w:r w:rsidR="00895342">
        <w:rPr>
          <w:rFonts w:hint="cs"/>
          <w:rtl/>
        </w:rPr>
        <w:t>لا </w:t>
      </w:r>
      <w:r>
        <w:rPr>
          <w:rFonts w:hint="cs"/>
          <w:rtl/>
        </w:rPr>
        <w:t>تتلاءم تماماً مع النموذج الإحصائي البسيط. ويمكن حل قسط كبير من هذه المشكلة بتجزئة قاعدة المعطيات إلى مناطق أصغر وبتخصيص مجموعة معلمات محددة لكل</w:t>
      </w:r>
      <w:r w:rsidR="00AA1E03">
        <w:rPr>
          <w:rFonts w:hint="eastAsia"/>
          <w:rtl/>
        </w:rPr>
        <w:t> </w:t>
      </w:r>
      <w:r>
        <w:rPr>
          <w:rFonts w:hint="cs"/>
          <w:rtl/>
        </w:rPr>
        <w:t>منطقة.</w:t>
      </w:r>
    </w:p>
    <w:p w:rsidR="003428FD" w:rsidRDefault="003428FD" w:rsidP="003428FD">
      <w:pPr>
        <w:pStyle w:val="enumlev1"/>
        <w:spacing w:line="187" w:lineRule="auto"/>
      </w:pPr>
      <w:r>
        <w:rPr>
          <w:rFonts w:hint="cs"/>
          <w:rtl/>
        </w:rPr>
        <w:t>-</w:t>
      </w:r>
      <w:r>
        <w:rPr>
          <w:rtl/>
        </w:rPr>
        <w:tab/>
      </w:r>
      <w:r>
        <w:rPr>
          <w:rFonts w:hint="cs"/>
          <w:rtl/>
        </w:rPr>
        <w:t>وفي الواقع تركب المستقبلات فوق سطوح المباني بحيث يتّبع توزيع ارتفاع المستقبلات نفس التوزيع الذي يتّبعه ارتفاع المباني. وفي النموذج يفترض أن المستقبلات توجد عند ارتفاع ثابت بالنسبة إلى الأرض. ويتمثل حل آخر في توليد ارتفاعات المستقبلات من توزيع المباني، وسيتوقف ذلك أيضاً على اختلاف</w:t>
      </w:r>
      <w:r w:rsidR="00AA1E03">
        <w:rPr>
          <w:rFonts w:hint="eastAsia"/>
          <w:rtl/>
        </w:rPr>
        <w:t> </w:t>
      </w:r>
      <w:r>
        <w:rPr>
          <w:rFonts w:hint="cs"/>
          <w:rtl/>
        </w:rPr>
        <w:t>المناطق.</w:t>
      </w:r>
    </w:p>
    <w:p w:rsidR="003428FD" w:rsidRDefault="003428FD" w:rsidP="003428FD">
      <w:pPr>
        <w:pStyle w:val="enumlev1"/>
        <w:spacing w:line="187" w:lineRule="auto"/>
      </w:pPr>
      <w:r>
        <w:rPr>
          <w:rFonts w:hint="cs"/>
          <w:rtl/>
        </w:rPr>
        <w:t>-</w:t>
      </w:r>
      <w:r>
        <w:rPr>
          <w:rtl/>
        </w:rPr>
        <w:tab/>
      </w:r>
      <w:r>
        <w:rPr>
          <w:rFonts w:hint="cs"/>
          <w:rtl/>
        </w:rPr>
        <w:t xml:space="preserve">تعطي الطريقة المستخلصة بالخوارزمية تقديراً صحيحاً للتغطية بالمقارنة مع نتائج تقنية تتبع أثر الأشعة المطبقة على قاعدة المعطيات الحقيقية (انظر الفقرة </w:t>
      </w:r>
      <w:r>
        <w:t>6.1.2</w:t>
      </w:r>
      <w:r>
        <w:rPr>
          <w:rFonts w:hint="cs"/>
          <w:rtl/>
        </w:rPr>
        <w:t>. وتبين أن توزيع رايلي لارتفاع المباني دقيق في</w:t>
      </w:r>
      <w:r w:rsidR="00895342">
        <w:rPr>
          <w:rFonts w:hint="cs"/>
          <w:rtl/>
        </w:rPr>
        <w:t>ما </w:t>
      </w:r>
      <w:r>
        <w:rPr>
          <w:rFonts w:hint="cs"/>
          <w:rtl/>
        </w:rPr>
        <w:t xml:space="preserve">يتعلق ببعض عينات المعطيات حيث تناولت الدراسة منطقة محدودة، كمدينة صغيرة مثلاً. وعلاوة على ذلك، وللحصول على نتائج التغطية المبينة في الفقرة </w:t>
      </w:r>
      <w:r>
        <w:t>6.1.2</w:t>
      </w:r>
      <w:r>
        <w:rPr>
          <w:rFonts w:hint="cs"/>
          <w:rtl/>
        </w:rPr>
        <w:t>، يجب تطبيق الطريقة مع مراعاة موقع المباني ونموذج تحرير المسير ك</w:t>
      </w:r>
      <w:r w:rsidR="00895342">
        <w:rPr>
          <w:rFonts w:hint="cs"/>
          <w:rtl/>
        </w:rPr>
        <w:t>ما </w:t>
      </w:r>
      <w:r>
        <w:rPr>
          <w:rFonts w:hint="cs"/>
          <w:rtl/>
        </w:rPr>
        <w:t>جاء في إجراء الخطوات</w:t>
      </w:r>
      <w:r w:rsidR="00AA1E03">
        <w:rPr>
          <w:rFonts w:hint="eastAsia"/>
          <w:rtl/>
        </w:rPr>
        <w:t> </w:t>
      </w:r>
      <w:r>
        <w:rPr>
          <w:rFonts w:hint="cs"/>
          <w:rtl/>
        </w:rPr>
        <w:t>المتوالية.</w:t>
      </w:r>
    </w:p>
    <w:p w:rsidR="003428FD" w:rsidRDefault="003428FD" w:rsidP="00895342">
      <w:pPr>
        <w:pStyle w:val="Heading3"/>
        <w:rPr>
          <w:rtl/>
          <w:lang w:bidi="ar-SA"/>
        </w:rPr>
      </w:pPr>
      <w:r>
        <w:lastRenderedPageBreak/>
        <w:t>6.1.2</w:t>
      </w:r>
      <w:r>
        <w:tab/>
      </w:r>
      <w:r>
        <w:rPr>
          <w:rFonts w:hint="cs"/>
          <w:rtl/>
        </w:rPr>
        <w:t>أمثلة عن التنبؤات بالتغطية</w:t>
      </w:r>
    </w:p>
    <w:p w:rsidR="003428FD" w:rsidRDefault="003428FD" w:rsidP="003428FD">
      <w:pPr>
        <w:rPr>
          <w:rtl/>
        </w:rPr>
      </w:pPr>
      <w:r>
        <w:rPr>
          <w:rFonts w:hint="cs"/>
          <w:rtl/>
        </w:rPr>
        <w:t>طُبقت صيغة رايلي على التوزيع التراكمي لارتفاعات سطوح المباني في منطقة شبه حضرية في المملكة المتحدة (مالفرن). وبالنسبة لمجموعة المعطيات هذه كانت القيم المتوسطة لمعلمات النموذج في المنطقة الحضرية الرئيسية</w:t>
      </w:r>
      <w:r w:rsidR="00AA1E03">
        <w:rPr>
          <w:rFonts w:hint="eastAsia"/>
          <w:rtl/>
        </w:rPr>
        <w:t> </w:t>
      </w:r>
      <w:r>
        <w:rPr>
          <w:rFonts w:hint="cs"/>
          <w:rtl/>
        </w:rPr>
        <w:t>كالتالي:</w:t>
      </w:r>
    </w:p>
    <w:p w:rsidR="003428FD" w:rsidRPr="00BE1A74" w:rsidRDefault="003428FD" w:rsidP="009E4C20">
      <w:pPr>
        <w:spacing w:line="240" w:lineRule="auto"/>
        <w:jc w:val="center"/>
        <w:rPr>
          <w:lang w:val="fr-FR"/>
        </w:rPr>
      </w:pPr>
      <w:r>
        <w:rPr>
          <w:rFonts w:ascii="Symbol" w:hAnsi="Symbol"/>
        </w:rPr>
        <w:t></w:t>
      </w:r>
      <w:r>
        <w:rPr>
          <w:rFonts w:hint="cs"/>
          <w:rtl/>
          <w:lang w:val="en-GB"/>
        </w:rPr>
        <w:t xml:space="preserve"> </w:t>
      </w:r>
      <w:r>
        <w:rPr>
          <w:rFonts w:ascii="Symbol" w:hAnsi="Symbol"/>
        </w:rPr>
        <w:t></w:t>
      </w:r>
      <w:r>
        <w:rPr>
          <w:rFonts w:hint="cs"/>
          <w:rtl/>
          <w:lang w:val="en-GB"/>
        </w:rPr>
        <w:t xml:space="preserve"> </w:t>
      </w:r>
      <w:r>
        <w:rPr>
          <w:lang w:val="en-GB"/>
        </w:rPr>
        <w:t>0</w:t>
      </w:r>
      <w:r>
        <w:t>,</w:t>
      </w:r>
      <w:r>
        <w:rPr>
          <w:lang w:val="en-GB"/>
        </w:rPr>
        <w:t>11</w:t>
      </w:r>
      <w:r>
        <w:rPr>
          <w:rFonts w:hint="cs"/>
          <w:rtl/>
          <w:lang w:val="en-GB"/>
        </w:rPr>
        <w:t xml:space="preserve">؛   </w:t>
      </w:r>
      <w:r>
        <w:rPr>
          <w:rFonts w:ascii="Symbol" w:hAnsi="Symbol"/>
        </w:rPr>
        <w:t></w:t>
      </w:r>
      <w:r>
        <w:rPr>
          <w:rFonts w:hint="cs"/>
          <w:rtl/>
          <w:lang w:val="en-GB"/>
        </w:rPr>
        <w:t xml:space="preserve"> </w:t>
      </w:r>
      <w:r>
        <w:rPr>
          <w:rFonts w:ascii="Symbol" w:hAnsi="Symbol"/>
        </w:rPr>
        <w:t></w:t>
      </w:r>
      <w:r>
        <w:rPr>
          <w:rFonts w:hint="cs"/>
          <w:rtl/>
          <w:lang w:val="en-GB"/>
        </w:rPr>
        <w:t xml:space="preserve"> </w:t>
      </w:r>
      <w:r>
        <w:rPr>
          <w:lang w:val="en-GB"/>
        </w:rPr>
        <w:t>750</w:t>
      </w:r>
      <w:r>
        <w:rPr>
          <w:rFonts w:hint="cs"/>
          <w:rtl/>
          <w:lang w:val="en-GB"/>
        </w:rPr>
        <w:t xml:space="preserve">؛   </w:t>
      </w:r>
      <w:r>
        <w:rPr>
          <w:rFonts w:ascii="Symbol" w:hAnsi="Symbol"/>
          <w:i/>
        </w:rPr>
        <w:t></w:t>
      </w:r>
      <w:r>
        <w:rPr>
          <w:rFonts w:ascii="Symbol" w:hAnsi="Symbol"/>
        </w:rPr>
        <w:t></w:t>
      </w:r>
      <w:r>
        <w:rPr>
          <w:rFonts w:hint="cs"/>
          <w:rtl/>
          <w:lang w:val="en-GB"/>
        </w:rPr>
        <w:t xml:space="preserve"> </w:t>
      </w:r>
      <w:r>
        <w:rPr>
          <w:rFonts w:ascii="Symbol" w:hAnsi="Symbol"/>
        </w:rPr>
        <w:t></w:t>
      </w:r>
      <w:r>
        <w:rPr>
          <w:rFonts w:hint="cs"/>
          <w:rtl/>
          <w:lang w:val="en-GB"/>
        </w:rPr>
        <w:t xml:space="preserve"> </w:t>
      </w:r>
      <w:r>
        <w:rPr>
          <w:lang w:val="en-GB"/>
        </w:rPr>
        <w:t>7,63</w:t>
      </w:r>
    </w:p>
    <w:p w:rsidR="003428FD" w:rsidRDefault="003428FD" w:rsidP="00AA1E03">
      <w:pPr>
        <w:spacing w:before="180"/>
        <w:rPr>
          <w:rtl/>
        </w:rPr>
      </w:pPr>
      <w:r>
        <w:rPr>
          <w:rFonts w:hint="cs"/>
          <w:rtl/>
        </w:rPr>
        <w:t xml:space="preserve">يبين الشكلان </w:t>
      </w:r>
      <w:r>
        <w:t>6</w:t>
      </w:r>
      <w:r>
        <w:rPr>
          <w:rFonts w:hint="cs"/>
          <w:rtl/>
        </w:rPr>
        <w:t xml:space="preserve"> و</w:t>
      </w:r>
      <w:r>
        <w:t>7</w:t>
      </w:r>
      <w:r>
        <w:rPr>
          <w:rFonts w:hint="cs"/>
          <w:rtl/>
        </w:rPr>
        <w:t xml:space="preserve"> النتائج المستخلصة من النموذج. ويبين الشكل </w:t>
      </w:r>
      <w:r>
        <w:t>6</w:t>
      </w:r>
      <w:r>
        <w:rPr>
          <w:rFonts w:hint="cs"/>
          <w:rtl/>
        </w:rPr>
        <w:t xml:space="preserve"> التغطية بدالة ارتفاع المرسل ويبين الشكل</w:t>
      </w:r>
      <w:r w:rsidR="00AA1E03">
        <w:rPr>
          <w:rFonts w:hint="eastAsia"/>
          <w:rtl/>
        </w:rPr>
        <w:t> </w:t>
      </w:r>
      <w:r>
        <w:t>7</w:t>
      </w:r>
      <w:r>
        <w:rPr>
          <w:rFonts w:hint="cs"/>
          <w:rtl/>
        </w:rPr>
        <w:t xml:space="preserve"> التغطية بدالة ارتفاع</w:t>
      </w:r>
      <w:r w:rsidR="00AA1E03">
        <w:rPr>
          <w:rFonts w:hint="eastAsia"/>
          <w:rtl/>
        </w:rPr>
        <w:t> </w:t>
      </w:r>
      <w:r>
        <w:rPr>
          <w:rFonts w:hint="cs"/>
          <w:rtl/>
        </w:rPr>
        <w:t>المستقبل.</w:t>
      </w:r>
    </w:p>
    <w:p w:rsidR="003428FD" w:rsidRDefault="003428FD" w:rsidP="00A217D8">
      <w:pPr>
        <w:rPr>
          <w:rtl/>
        </w:rPr>
      </w:pPr>
      <w:r>
        <w:rPr>
          <w:rFonts w:hint="cs"/>
          <w:rtl/>
        </w:rPr>
        <w:t>يعطي هذا النموذج تنبؤات لها نفس الشكل الأساسي ونفس سوية التغطية الكلية التي تعطيها النتائج المستخلصة باستعمال المحاكاة التفصيلية لتقنية تتبع أثر الشعاع. وفائدة هذا النموذج أنه يولد التنبؤات بالتغطية اعتماداً على ثلاث معلمات فقط يمكن تقديرها في</w:t>
      </w:r>
      <w:r w:rsidR="00895342">
        <w:rPr>
          <w:rFonts w:hint="cs"/>
          <w:rtl/>
        </w:rPr>
        <w:t>ما </w:t>
      </w:r>
      <w:r>
        <w:rPr>
          <w:rFonts w:hint="cs"/>
          <w:rtl/>
        </w:rPr>
        <w:t>يتعلق بأي موقع حضري شريطة توفر أبسط المعلومات بشأن المنطقة. ونظراً إلى أن المعطيات ثلاثية الأبعاد أصبحت متيسرة بشكل متزايد سوف يكون من الممكن إعداد جداول المعلمات الخاصة بالبلدان/المدن المختلفة التي يمكن استعمالها كمرجع عند تقييم التغطية في بعض المواقع غير المعروفة. و</w:t>
      </w:r>
      <w:r w:rsidR="00895342">
        <w:rPr>
          <w:rFonts w:hint="cs"/>
          <w:rtl/>
        </w:rPr>
        <w:t>لا </w:t>
      </w:r>
      <w:r>
        <w:rPr>
          <w:rFonts w:hint="cs"/>
          <w:rtl/>
        </w:rPr>
        <w:t>يقتصر استعمال هذا النموذج على تقييم التغطية في</w:t>
      </w:r>
      <w:r w:rsidR="00A217D8">
        <w:rPr>
          <w:rFonts w:hint="eastAsia"/>
          <w:rtl/>
        </w:rPr>
        <w:t> </w:t>
      </w:r>
      <w:r>
        <w:rPr>
          <w:rFonts w:hint="cs"/>
          <w:rtl/>
        </w:rPr>
        <w:t>خلية واحدة، وإن</w:t>
      </w:r>
      <w:r w:rsidR="00895342">
        <w:rPr>
          <w:rFonts w:hint="cs"/>
          <w:rtl/>
        </w:rPr>
        <w:t>ما </w:t>
      </w:r>
      <w:r>
        <w:rPr>
          <w:rFonts w:hint="cs"/>
          <w:rtl/>
        </w:rPr>
        <w:t>يمكن جمع النتائج المتأتية من عدة خلايا لتغطية شبكات كبيرة، ب</w:t>
      </w:r>
      <w:r w:rsidR="00895342">
        <w:rPr>
          <w:rFonts w:hint="cs"/>
          <w:rtl/>
        </w:rPr>
        <w:t>ما </w:t>
      </w:r>
      <w:r>
        <w:rPr>
          <w:rFonts w:hint="cs"/>
          <w:rtl/>
        </w:rPr>
        <w:t>في ذلك تأثيرات</w:t>
      </w:r>
      <w:r w:rsidR="00AA1E03">
        <w:rPr>
          <w:rFonts w:hint="eastAsia"/>
          <w:rtl/>
        </w:rPr>
        <w:t> </w:t>
      </w:r>
      <w:r>
        <w:rPr>
          <w:rFonts w:hint="cs"/>
          <w:rtl/>
        </w:rPr>
        <w:t>التنوع.</w:t>
      </w:r>
    </w:p>
    <w:p w:rsidR="003428FD" w:rsidRDefault="00852749" w:rsidP="003428FD">
      <w:pPr>
        <w:pStyle w:val="FigureNo"/>
        <w:rPr>
          <w:rtl/>
        </w:rPr>
      </w:pPr>
      <w:r>
        <w:rPr>
          <w:rFonts w:hint="cs"/>
          <w:rtl/>
        </w:rPr>
        <w:t>الش</w:t>
      </w:r>
      <w:r w:rsidR="009E4C20">
        <w:rPr>
          <w:rFonts w:hint="cs"/>
          <w:rtl/>
        </w:rPr>
        <w:t>ـ</w:t>
      </w:r>
      <w:r>
        <w:rPr>
          <w:rFonts w:hint="cs"/>
          <w:rtl/>
        </w:rPr>
        <w:t>كل</w:t>
      </w:r>
      <w:r w:rsidR="003428FD">
        <w:rPr>
          <w:rFonts w:hint="cs"/>
          <w:rtl/>
        </w:rPr>
        <w:t xml:space="preserve"> </w:t>
      </w:r>
      <w:r w:rsidR="003428FD">
        <w:t>6</w:t>
      </w:r>
    </w:p>
    <w:p w:rsidR="003428FD" w:rsidRDefault="003428FD" w:rsidP="00306474">
      <w:pPr>
        <w:pStyle w:val="FiguretitleBR"/>
        <w:rPr>
          <w:rtl/>
        </w:rPr>
      </w:pPr>
      <w:r>
        <w:rPr>
          <w:rFonts w:hint="cs"/>
          <w:rtl/>
        </w:rPr>
        <w:t xml:space="preserve">نمذجة التغطية التراكمية لمستقبل يقع عند ارتفاع </w:t>
      </w:r>
      <w:r>
        <w:t>m 7,5</w:t>
      </w:r>
      <w:r>
        <w:rPr>
          <w:rFonts w:hint="cs"/>
          <w:rtl/>
        </w:rPr>
        <w:br/>
        <w:t xml:space="preserve">ومرسل يقع عند ارتفاعات </w:t>
      </w:r>
      <w:r>
        <w:t>5</w:t>
      </w:r>
      <w:r>
        <w:rPr>
          <w:rFonts w:hint="cs"/>
          <w:rtl/>
        </w:rPr>
        <w:t xml:space="preserve"> و</w:t>
      </w:r>
      <w:r>
        <w:t>10</w:t>
      </w:r>
      <w:r>
        <w:rPr>
          <w:rFonts w:hint="cs"/>
          <w:rtl/>
        </w:rPr>
        <w:t xml:space="preserve"> و</w:t>
      </w:r>
      <w:r>
        <w:t>15</w:t>
      </w:r>
      <w:r>
        <w:rPr>
          <w:rFonts w:hint="cs"/>
          <w:rtl/>
        </w:rPr>
        <w:t xml:space="preserve"> و</w:t>
      </w:r>
      <w:r>
        <w:t>20</w:t>
      </w:r>
      <w:r>
        <w:rPr>
          <w:rFonts w:hint="cs"/>
          <w:rtl/>
        </w:rPr>
        <w:t xml:space="preserve"> و</w:t>
      </w:r>
      <w:r>
        <w:t>25</w:t>
      </w:r>
      <w:r>
        <w:rPr>
          <w:rFonts w:hint="cs"/>
          <w:rtl/>
        </w:rPr>
        <w:t xml:space="preserve"> و</w:t>
      </w:r>
      <w:r>
        <w:t>m 30</w:t>
      </w:r>
    </w:p>
    <w:p w:rsidR="003428FD" w:rsidRDefault="00A80CF8" w:rsidP="00315DE5">
      <w:pPr>
        <w:spacing w:before="100" w:beforeAutospacing="1" w:after="100" w:afterAutospacing="1" w:line="240" w:lineRule="auto"/>
        <w:jc w:val="center"/>
        <w:rPr>
          <w:rtl/>
          <w:lang w:bidi="ar-EG"/>
        </w:rPr>
      </w:pPr>
      <w:r>
        <w:rPr>
          <w:rFonts w:hint="cs"/>
          <w:noProof/>
          <w:rtl/>
          <w:lang w:eastAsia="zh-CN"/>
        </w:rPr>
        <mc:AlternateContent>
          <mc:Choice Requires="wpg">
            <w:drawing>
              <wp:anchor distT="0" distB="0" distL="114300" distR="114300" simplePos="0" relativeHeight="251659776" behindDoc="0" locked="0" layoutInCell="1" allowOverlap="1" wp14:anchorId="4323676E" wp14:editId="4043B842">
                <wp:simplePos x="0" y="0"/>
                <wp:positionH relativeFrom="column">
                  <wp:posOffset>869315</wp:posOffset>
                </wp:positionH>
                <wp:positionV relativeFrom="paragraph">
                  <wp:posOffset>682464</wp:posOffset>
                </wp:positionV>
                <wp:extent cx="2807970" cy="3078480"/>
                <wp:effectExtent l="0" t="0" r="11430" b="26670"/>
                <wp:wrapNone/>
                <wp:docPr id="134" name="Group 8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7970" cy="3078480"/>
                          <a:chOff x="2504" y="3653"/>
                          <a:chExt cx="4422" cy="4848"/>
                        </a:xfrm>
                      </wpg:grpSpPr>
                      <wps:wsp>
                        <wps:cNvPr id="135" name="Rectangle 7840"/>
                        <wps:cNvSpPr>
                          <a:spLocks noChangeArrowheads="1"/>
                        </wps:cNvSpPr>
                        <wps:spPr bwMode="auto">
                          <a:xfrm>
                            <a:off x="5246" y="6051"/>
                            <a:ext cx="168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062D4C" w:rsidRDefault="008E2DF5" w:rsidP="003428FD">
                              <w:pPr>
                                <w:spacing w:before="20" w:line="156" w:lineRule="auto"/>
                                <w:jc w:val="center"/>
                                <w:rPr>
                                  <w:sz w:val="18"/>
                                  <w:szCs w:val="24"/>
                                </w:rPr>
                              </w:pPr>
                              <w:r w:rsidRPr="00062D4C">
                                <w:rPr>
                                  <w:rFonts w:hint="cs"/>
                                  <w:color w:val="000000"/>
                                  <w:sz w:val="18"/>
                                  <w:szCs w:val="24"/>
                                  <w:rtl/>
                                </w:rPr>
                                <w:t xml:space="preserve">نصف القطر </w:t>
                              </w:r>
                              <w:r w:rsidRPr="00062D4C">
                                <w:rPr>
                                  <w:color w:val="000000"/>
                                  <w:sz w:val="18"/>
                                  <w:szCs w:val="24"/>
                                </w:rPr>
                                <w:t>(km)</w:t>
                              </w:r>
                            </w:p>
                          </w:txbxContent>
                        </wps:txbx>
                        <wps:bodyPr rot="0" vert="horz" wrap="square" lIns="0" tIns="0" rIns="0" bIns="0" anchor="t" anchorCtr="0" upright="1">
                          <a:noAutofit/>
                        </wps:bodyPr>
                      </wps:wsp>
                      <wps:wsp>
                        <wps:cNvPr id="136" name="Rectangle 7841"/>
                        <wps:cNvSpPr>
                          <a:spLocks noChangeArrowheads="1"/>
                        </wps:cNvSpPr>
                        <wps:spPr bwMode="auto">
                          <a:xfrm>
                            <a:off x="2504" y="3653"/>
                            <a:ext cx="384" cy="1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062D4C" w:rsidRDefault="008E2DF5" w:rsidP="003428FD">
                              <w:pPr>
                                <w:spacing w:before="20" w:line="156" w:lineRule="auto"/>
                                <w:jc w:val="center"/>
                                <w:rPr>
                                  <w:sz w:val="18"/>
                                  <w:szCs w:val="24"/>
                                </w:rPr>
                              </w:pPr>
                              <w:r w:rsidRPr="00062D4C">
                                <w:rPr>
                                  <w:rFonts w:hint="cs"/>
                                  <w:color w:val="000000"/>
                                  <w:sz w:val="18"/>
                                  <w:szCs w:val="24"/>
                                  <w:rtl/>
                                </w:rPr>
                                <w:t xml:space="preserve">التغطية </w:t>
                              </w:r>
                              <w:r w:rsidRPr="00062D4C">
                                <w:rPr>
                                  <w:color w:val="000000"/>
                                  <w:sz w:val="18"/>
                                  <w:szCs w:val="24"/>
                                </w:rPr>
                                <w:t>(%)</w:t>
                              </w:r>
                            </w:p>
                          </w:txbxContent>
                        </wps:txbx>
                        <wps:bodyPr rot="0" vert="vert270" wrap="square" lIns="0" tIns="0" rIns="0" bIns="0" anchor="t" anchorCtr="0" upright="1">
                          <a:noAutofit/>
                        </wps:bodyPr>
                      </wps:wsp>
                      <wps:wsp>
                        <wps:cNvPr id="137" name="Rectangle 8010"/>
                        <wps:cNvSpPr>
                          <a:spLocks noChangeArrowheads="1"/>
                        </wps:cNvSpPr>
                        <wps:spPr bwMode="auto">
                          <a:xfrm>
                            <a:off x="4298" y="6662"/>
                            <a:ext cx="632" cy="1839"/>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 name="Rectangle 8011"/>
                        <wps:cNvSpPr>
                          <a:spLocks noChangeArrowheads="1"/>
                        </wps:cNvSpPr>
                        <wps:spPr bwMode="auto">
                          <a:xfrm>
                            <a:off x="3754" y="6669"/>
                            <a:ext cx="168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062D4C" w:rsidRDefault="008E2DF5" w:rsidP="003428FD">
                              <w:pPr>
                                <w:spacing w:before="20" w:line="156" w:lineRule="auto"/>
                                <w:jc w:val="center"/>
                                <w:rPr>
                                  <w:sz w:val="18"/>
                                  <w:szCs w:val="24"/>
                                  <w:rtl/>
                                  <w:lang w:bidi="ar-SY"/>
                                </w:rPr>
                              </w:pPr>
                              <w:r>
                                <w:rPr>
                                  <w:color w:val="000000"/>
                                  <w:sz w:val="18"/>
                                  <w:szCs w:val="24"/>
                                </w:rPr>
                                <w:t>5</w:t>
                              </w:r>
                              <w:r>
                                <w:rPr>
                                  <w:rFonts w:hint="cs"/>
                                  <w:color w:val="000000"/>
                                  <w:sz w:val="18"/>
                                  <w:szCs w:val="24"/>
                                  <w:rtl/>
                                  <w:lang w:bidi="ar-SY"/>
                                </w:rPr>
                                <w:t xml:space="preserve"> </w:t>
                              </w:r>
                              <w:r>
                                <w:rPr>
                                  <w:color w:val="000000"/>
                                  <w:sz w:val="18"/>
                                  <w:szCs w:val="24"/>
                                  <w:lang w:bidi="ar-SY"/>
                                </w:rPr>
                                <w:t>m</w:t>
                              </w:r>
                            </w:p>
                          </w:txbxContent>
                        </wps:txbx>
                        <wps:bodyPr rot="0" vert="horz" wrap="square" lIns="0" tIns="0" rIns="0" bIns="0" anchor="t" anchorCtr="0" upright="1">
                          <a:noAutofit/>
                        </wps:bodyPr>
                      </wps:wsp>
                      <wps:wsp>
                        <wps:cNvPr id="139" name="Rectangle 8012"/>
                        <wps:cNvSpPr>
                          <a:spLocks noChangeArrowheads="1"/>
                        </wps:cNvSpPr>
                        <wps:spPr bwMode="auto">
                          <a:xfrm>
                            <a:off x="3754" y="6962"/>
                            <a:ext cx="168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062D4C" w:rsidRDefault="008E2DF5" w:rsidP="003428FD">
                              <w:pPr>
                                <w:spacing w:before="20" w:line="156" w:lineRule="auto"/>
                                <w:jc w:val="center"/>
                                <w:rPr>
                                  <w:sz w:val="18"/>
                                  <w:szCs w:val="24"/>
                                  <w:rtl/>
                                  <w:lang w:bidi="ar-SY"/>
                                </w:rPr>
                              </w:pPr>
                              <w:r>
                                <w:rPr>
                                  <w:color w:val="000000"/>
                                  <w:sz w:val="18"/>
                                  <w:szCs w:val="24"/>
                                </w:rPr>
                                <w:t>10</w:t>
                              </w:r>
                              <w:r>
                                <w:rPr>
                                  <w:rFonts w:hint="cs"/>
                                  <w:color w:val="000000"/>
                                  <w:sz w:val="18"/>
                                  <w:szCs w:val="24"/>
                                  <w:rtl/>
                                  <w:lang w:bidi="ar-SY"/>
                                </w:rPr>
                                <w:t xml:space="preserve"> </w:t>
                              </w:r>
                              <w:r>
                                <w:rPr>
                                  <w:color w:val="000000"/>
                                  <w:sz w:val="18"/>
                                  <w:szCs w:val="24"/>
                                  <w:lang w:bidi="ar-SY"/>
                                </w:rPr>
                                <w:t>m</w:t>
                              </w:r>
                            </w:p>
                          </w:txbxContent>
                        </wps:txbx>
                        <wps:bodyPr rot="0" vert="horz" wrap="square" lIns="0" tIns="0" rIns="0" bIns="0" anchor="t" anchorCtr="0" upright="1">
                          <a:noAutofit/>
                        </wps:bodyPr>
                      </wps:wsp>
                      <wps:wsp>
                        <wps:cNvPr id="140" name="Rectangle 8013"/>
                        <wps:cNvSpPr>
                          <a:spLocks noChangeArrowheads="1"/>
                        </wps:cNvSpPr>
                        <wps:spPr bwMode="auto">
                          <a:xfrm>
                            <a:off x="3754" y="7204"/>
                            <a:ext cx="168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062D4C" w:rsidRDefault="008E2DF5" w:rsidP="0085055B">
                              <w:pPr>
                                <w:spacing w:before="60" w:line="168" w:lineRule="auto"/>
                                <w:jc w:val="center"/>
                                <w:rPr>
                                  <w:sz w:val="18"/>
                                  <w:szCs w:val="24"/>
                                  <w:rtl/>
                                  <w:lang w:bidi="ar-SY"/>
                                </w:rPr>
                              </w:pPr>
                              <w:r>
                                <w:rPr>
                                  <w:color w:val="000000"/>
                                  <w:sz w:val="18"/>
                                  <w:szCs w:val="24"/>
                                </w:rPr>
                                <w:t>15</w:t>
                              </w:r>
                              <w:r>
                                <w:rPr>
                                  <w:rFonts w:hint="cs"/>
                                  <w:color w:val="000000"/>
                                  <w:sz w:val="18"/>
                                  <w:szCs w:val="24"/>
                                  <w:rtl/>
                                  <w:lang w:bidi="ar-SY"/>
                                </w:rPr>
                                <w:t xml:space="preserve"> </w:t>
                              </w:r>
                              <w:r>
                                <w:rPr>
                                  <w:color w:val="000000"/>
                                  <w:sz w:val="18"/>
                                  <w:szCs w:val="24"/>
                                  <w:lang w:bidi="ar-SY"/>
                                </w:rPr>
                                <w:t>m</w:t>
                              </w:r>
                            </w:p>
                          </w:txbxContent>
                        </wps:txbx>
                        <wps:bodyPr rot="0" vert="horz" wrap="square" lIns="0" tIns="0" rIns="0" bIns="0" anchor="t" anchorCtr="0" upright="1">
                          <a:noAutofit/>
                        </wps:bodyPr>
                      </wps:wsp>
                      <wps:wsp>
                        <wps:cNvPr id="141" name="Rectangle 8014"/>
                        <wps:cNvSpPr>
                          <a:spLocks noChangeArrowheads="1"/>
                        </wps:cNvSpPr>
                        <wps:spPr bwMode="auto">
                          <a:xfrm>
                            <a:off x="3754" y="7445"/>
                            <a:ext cx="168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062D4C" w:rsidRDefault="008E2DF5" w:rsidP="0085055B">
                              <w:pPr>
                                <w:spacing w:before="60" w:line="168" w:lineRule="auto"/>
                                <w:jc w:val="center"/>
                                <w:rPr>
                                  <w:sz w:val="18"/>
                                  <w:szCs w:val="24"/>
                                  <w:rtl/>
                                  <w:lang w:bidi="ar-SY"/>
                                </w:rPr>
                              </w:pPr>
                              <w:r>
                                <w:rPr>
                                  <w:color w:val="000000"/>
                                  <w:sz w:val="18"/>
                                  <w:szCs w:val="24"/>
                                </w:rPr>
                                <w:t>20</w:t>
                              </w:r>
                              <w:r>
                                <w:rPr>
                                  <w:rFonts w:hint="cs"/>
                                  <w:color w:val="000000"/>
                                  <w:sz w:val="18"/>
                                  <w:szCs w:val="24"/>
                                  <w:rtl/>
                                  <w:lang w:bidi="ar-SY"/>
                                </w:rPr>
                                <w:t xml:space="preserve"> </w:t>
                              </w:r>
                              <w:r>
                                <w:rPr>
                                  <w:color w:val="000000"/>
                                  <w:sz w:val="18"/>
                                  <w:szCs w:val="24"/>
                                  <w:lang w:bidi="ar-SY"/>
                                </w:rPr>
                                <w:t>m</w:t>
                              </w:r>
                            </w:p>
                          </w:txbxContent>
                        </wps:txbx>
                        <wps:bodyPr rot="0" vert="horz" wrap="square" lIns="0" tIns="0" rIns="0" bIns="0" anchor="t" anchorCtr="0" upright="1">
                          <a:noAutofit/>
                        </wps:bodyPr>
                      </wps:wsp>
                      <wps:wsp>
                        <wps:cNvPr id="142" name="Rectangle 8015"/>
                        <wps:cNvSpPr>
                          <a:spLocks noChangeArrowheads="1"/>
                        </wps:cNvSpPr>
                        <wps:spPr bwMode="auto">
                          <a:xfrm>
                            <a:off x="3754" y="7712"/>
                            <a:ext cx="168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062D4C" w:rsidRDefault="008E2DF5" w:rsidP="0085055B">
                              <w:pPr>
                                <w:spacing w:before="60" w:line="168" w:lineRule="auto"/>
                                <w:jc w:val="center"/>
                                <w:rPr>
                                  <w:sz w:val="18"/>
                                  <w:szCs w:val="24"/>
                                  <w:rtl/>
                                  <w:lang w:bidi="ar-SY"/>
                                </w:rPr>
                              </w:pPr>
                              <w:r>
                                <w:rPr>
                                  <w:color w:val="000000"/>
                                  <w:sz w:val="18"/>
                                  <w:szCs w:val="24"/>
                                </w:rPr>
                                <w:t>25</w:t>
                              </w:r>
                              <w:r>
                                <w:rPr>
                                  <w:rFonts w:hint="cs"/>
                                  <w:color w:val="000000"/>
                                  <w:sz w:val="18"/>
                                  <w:szCs w:val="24"/>
                                  <w:rtl/>
                                  <w:lang w:bidi="ar-SY"/>
                                </w:rPr>
                                <w:t xml:space="preserve"> </w:t>
                              </w:r>
                              <w:r>
                                <w:rPr>
                                  <w:color w:val="000000"/>
                                  <w:sz w:val="18"/>
                                  <w:szCs w:val="24"/>
                                  <w:lang w:bidi="ar-SY"/>
                                </w:rPr>
                                <w:t>m</w:t>
                              </w:r>
                            </w:p>
                          </w:txbxContent>
                        </wps:txbx>
                        <wps:bodyPr rot="0" vert="horz" wrap="square" lIns="0" tIns="0" rIns="0" bIns="0" anchor="t" anchorCtr="0" upright="1">
                          <a:noAutofit/>
                        </wps:bodyPr>
                      </wps:wsp>
                      <wps:wsp>
                        <wps:cNvPr id="143" name="Rectangle 8016"/>
                        <wps:cNvSpPr>
                          <a:spLocks noChangeArrowheads="1"/>
                        </wps:cNvSpPr>
                        <wps:spPr bwMode="auto">
                          <a:xfrm>
                            <a:off x="3754" y="8008"/>
                            <a:ext cx="168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062D4C" w:rsidRDefault="008E2DF5" w:rsidP="0085055B">
                              <w:pPr>
                                <w:spacing w:before="60" w:line="168" w:lineRule="auto"/>
                                <w:jc w:val="center"/>
                                <w:rPr>
                                  <w:sz w:val="18"/>
                                  <w:szCs w:val="24"/>
                                  <w:rtl/>
                                  <w:lang w:bidi="ar-SY"/>
                                </w:rPr>
                              </w:pPr>
                              <w:r>
                                <w:rPr>
                                  <w:color w:val="000000"/>
                                  <w:sz w:val="18"/>
                                  <w:szCs w:val="24"/>
                                </w:rPr>
                                <w:t>30</w:t>
                              </w:r>
                              <w:r>
                                <w:rPr>
                                  <w:rFonts w:hint="cs"/>
                                  <w:color w:val="000000"/>
                                  <w:sz w:val="18"/>
                                  <w:szCs w:val="24"/>
                                  <w:rtl/>
                                  <w:lang w:bidi="ar-SY"/>
                                </w:rPr>
                                <w:t xml:space="preserve"> </w:t>
                              </w:r>
                              <w:r>
                                <w:rPr>
                                  <w:color w:val="000000"/>
                                  <w:sz w:val="18"/>
                                  <w:szCs w:val="24"/>
                                  <w:lang w:bidi="ar-SY"/>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78" o:spid="_x0000_s1039" style="position:absolute;left:0;text-align:left;margin-left:68.45pt;margin-top:53.75pt;width:221.1pt;height:242.4pt;z-index:251659776" coordorigin="2504,3653" coordsize="4422,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">
                <v:rect id="Rectangle 7840" o:spid="_x0000_s1040" style="position:absolute;left:5246;top:6051;width:16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8E2DF5" w:rsidRPr="00062D4C" w:rsidRDefault="008E2DF5" w:rsidP="003428FD">
                        <w:pPr>
                          <w:spacing w:before="20" w:line="156" w:lineRule="auto"/>
                          <w:jc w:val="center"/>
                          <w:rPr>
                            <w:sz w:val="18"/>
                            <w:szCs w:val="24"/>
                          </w:rPr>
                        </w:pPr>
                        <w:r w:rsidRPr="00062D4C">
                          <w:rPr>
                            <w:rFonts w:hint="cs"/>
                            <w:color w:val="000000"/>
                            <w:sz w:val="18"/>
                            <w:szCs w:val="24"/>
                            <w:rtl/>
                          </w:rPr>
                          <w:t xml:space="preserve">نصف القطر </w:t>
                        </w:r>
                        <w:r w:rsidRPr="00062D4C">
                          <w:rPr>
                            <w:color w:val="000000"/>
                            <w:sz w:val="18"/>
                            <w:szCs w:val="24"/>
                          </w:rPr>
                          <w:t>(km)</w:t>
                        </w:r>
                      </w:p>
                    </w:txbxContent>
                  </v:textbox>
                </v:rect>
                <v:rect id="Rectangle 7841" o:spid="_x0000_s1041" style="position:absolute;left:2504;top:3653;width:38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3k8EA&#10;AADcAAAADwAAAGRycy9kb3ducmV2LnhtbERPS2sCMRC+F/wPYQrealbFRbZGEaHiyeID6XHYjJul&#10;m8mySTfrv2+EQm/z8T1ntRlsI3rqfO1YwXSSgSAuna65UnC9fLwtQfiArLFxTAoe5GGzHr2ssNAu&#10;8on6c6hECmFfoAITQltI6UtDFv3EtcSJu7vOYkiwq6TuMKZw28hZluXSYs2pwWBLO0Pl9/nHKjjl&#10;8dP0y30fp9v4dQ8z4sXtqNT4ddi+gwg0hH/xn/ug0/x5D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LN5PBAAAA3AAAAA8AAAAAAAAAAAAAAAAAmAIAAGRycy9kb3du&#10;cmV2LnhtbFBLBQYAAAAABAAEAPUAAACGAwAAAAA=&#10;" filled="f" stroked="f">
                  <v:textbox style="layout-flow:vertical;mso-layout-flow-alt:bottom-to-top" inset="0,0,0,0">
                    <w:txbxContent>
                      <w:p w:rsidR="008E2DF5" w:rsidRPr="00062D4C" w:rsidRDefault="008E2DF5" w:rsidP="003428FD">
                        <w:pPr>
                          <w:spacing w:before="20" w:line="156" w:lineRule="auto"/>
                          <w:jc w:val="center"/>
                          <w:rPr>
                            <w:sz w:val="18"/>
                            <w:szCs w:val="24"/>
                          </w:rPr>
                        </w:pPr>
                        <w:r w:rsidRPr="00062D4C">
                          <w:rPr>
                            <w:rFonts w:hint="cs"/>
                            <w:color w:val="000000"/>
                            <w:sz w:val="18"/>
                            <w:szCs w:val="24"/>
                            <w:rtl/>
                          </w:rPr>
                          <w:t xml:space="preserve">التغطية </w:t>
                        </w:r>
                        <w:r w:rsidRPr="00062D4C">
                          <w:rPr>
                            <w:color w:val="000000"/>
                            <w:sz w:val="18"/>
                            <w:szCs w:val="24"/>
                          </w:rPr>
                          <w:t>(%)</w:t>
                        </w:r>
                      </w:p>
                    </w:txbxContent>
                  </v:textbox>
                </v:rect>
                <v:rect id="Rectangle 8010" o:spid="_x0000_s1042" style="position:absolute;left:4298;top:6662;width:632;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npsEA&#10;AADcAAAADwAAAGRycy9kb3ducmV2LnhtbERPS2sCMRC+C/6HMII3zVqLymqU1q60hx583odk3F3c&#10;TJZN1LW/vikIvc3H95zFqrWVuFHjS8cKRsMEBLF2puRcwfGwGcxA+IBssHJMCh7kYbXsdhaYGnfn&#10;Hd32IRcxhH2KCooQ6lRKrwuy6IeuJo7c2TUWQ4RNLk2D9xhuK/mSJBNpseTYUGBN64L0ZX+1CraI&#10;H9ufT63fs8f3a0brU0auUqrfa9/mIAK14V/8dH+ZOH88hb9n4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fp6bBAAAA3AAAAA8AAAAAAAAAAAAAAAAAmAIAAGRycy9kb3du&#10;cmV2LnhtbFBLBQYAAAAABAAEAPUAAACGAwAAAAA=&#10;" strokecolor="white"/>
                <v:rect id="Rectangle 8011" o:spid="_x0000_s1043" style="position:absolute;left:3754;top:6669;width:16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8E2DF5" w:rsidRPr="00062D4C" w:rsidRDefault="008E2DF5" w:rsidP="003428FD">
                        <w:pPr>
                          <w:spacing w:before="20" w:line="156" w:lineRule="auto"/>
                          <w:jc w:val="center"/>
                          <w:rPr>
                            <w:sz w:val="18"/>
                            <w:szCs w:val="24"/>
                            <w:rtl/>
                            <w:lang w:bidi="ar-SY"/>
                          </w:rPr>
                        </w:pPr>
                        <w:r>
                          <w:rPr>
                            <w:color w:val="000000"/>
                            <w:sz w:val="18"/>
                            <w:szCs w:val="24"/>
                          </w:rPr>
                          <w:t>5</w:t>
                        </w:r>
                        <w:r>
                          <w:rPr>
                            <w:rFonts w:hint="cs"/>
                            <w:color w:val="000000"/>
                            <w:sz w:val="18"/>
                            <w:szCs w:val="24"/>
                            <w:rtl/>
                            <w:lang w:bidi="ar-SY"/>
                          </w:rPr>
                          <w:t xml:space="preserve"> </w:t>
                        </w:r>
                        <w:r>
                          <w:rPr>
                            <w:color w:val="000000"/>
                            <w:sz w:val="18"/>
                            <w:szCs w:val="24"/>
                            <w:lang w:bidi="ar-SY"/>
                          </w:rPr>
                          <w:t>m</w:t>
                        </w:r>
                      </w:p>
                    </w:txbxContent>
                  </v:textbox>
                </v:rect>
                <v:rect id="Rectangle 8012" o:spid="_x0000_s1044" style="position:absolute;left:3754;top:6962;width:16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8E2DF5" w:rsidRPr="00062D4C" w:rsidRDefault="008E2DF5" w:rsidP="003428FD">
                        <w:pPr>
                          <w:spacing w:before="20" w:line="156" w:lineRule="auto"/>
                          <w:jc w:val="center"/>
                          <w:rPr>
                            <w:sz w:val="18"/>
                            <w:szCs w:val="24"/>
                            <w:rtl/>
                            <w:lang w:bidi="ar-SY"/>
                          </w:rPr>
                        </w:pPr>
                        <w:r>
                          <w:rPr>
                            <w:color w:val="000000"/>
                            <w:sz w:val="18"/>
                            <w:szCs w:val="24"/>
                          </w:rPr>
                          <w:t>10</w:t>
                        </w:r>
                        <w:r>
                          <w:rPr>
                            <w:rFonts w:hint="cs"/>
                            <w:color w:val="000000"/>
                            <w:sz w:val="18"/>
                            <w:szCs w:val="24"/>
                            <w:rtl/>
                            <w:lang w:bidi="ar-SY"/>
                          </w:rPr>
                          <w:t xml:space="preserve"> </w:t>
                        </w:r>
                        <w:r>
                          <w:rPr>
                            <w:color w:val="000000"/>
                            <w:sz w:val="18"/>
                            <w:szCs w:val="24"/>
                            <w:lang w:bidi="ar-SY"/>
                          </w:rPr>
                          <w:t>m</w:t>
                        </w:r>
                      </w:p>
                    </w:txbxContent>
                  </v:textbox>
                </v:rect>
                <v:rect id="Rectangle 8013" o:spid="_x0000_s1045" style="position:absolute;left:3754;top:7204;width:16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8E2DF5" w:rsidRPr="00062D4C" w:rsidRDefault="008E2DF5" w:rsidP="0085055B">
                        <w:pPr>
                          <w:spacing w:before="60" w:line="168" w:lineRule="auto"/>
                          <w:jc w:val="center"/>
                          <w:rPr>
                            <w:sz w:val="18"/>
                            <w:szCs w:val="24"/>
                            <w:rtl/>
                            <w:lang w:bidi="ar-SY"/>
                          </w:rPr>
                        </w:pPr>
                        <w:r>
                          <w:rPr>
                            <w:color w:val="000000"/>
                            <w:sz w:val="18"/>
                            <w:szCs w:val="24"/>
                          </w:rPr>
                          <w:t>15</w:t>
                        </w:r>
                        <w:r>
                          <w:rPr>
                            <w:rFonts w:hint="cs"/>
                            <w:color w:val="000000"/>
                            <w:sz w:val="18"/>
                            <w:szCs w:val="24"/>
                            <w:rtl/>
                            <w:lang w:bidi="ar-SY"/>
                          </w:rPr>
                          <w:t xml:space="preserve"> </w:t>
                        </w:r>
                        <w:r>
                          <w:rPr>
                            <w:color w:val="000000"/>
                            <w:sz w:val="18"/>
                            <w:szCs w:val="24"/>
                            <w:lang w:bidi="ar-SY"/>
                          </w:rPr>
                          <w:t>m</w:t>
                        </w:r>
                      </w:p>
                    </w:txbxContent>
                  </v:textbox>
                </v:rect>
                <v:rect id="Rectangle 8014" o:spid="_x0000_s1046" style="position:absolute;left:3754;top:7445;width:16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8E2DF5" w:rsidRPr="00062D4C" w:rsidRDefault="008E2DF5" w:rsidP="0085055B">
                        <w:pPr>
                          <w:spacing w:before="60" w:line="168" w:lineRule="auto"/>
                          <w:jc w:val="center"/>
                          <w:rPr>
                            <w:sz w:val="18"/>
                            <w:szCs w:val="24"/>
                            <w:rtl/>
                            <w:lang w:bidi="ar-SY"/>
                          </w:rPr>
                        </w:pPr>
                        <w:r>
                          <w:rPr>
                            <w:color w:val="000000"/>
                            <w:sz w:val="18"/>
                            <w:szCs w:val="24"/>
                          </w:rPr>
                          <w:t>20</w:t>
                        </w:r>
                        <w:r>
                          <w:rPr>
                            <w:rFonts w:hint="cs"/>
                            <w:color w:val="000000"/>
                            <w:sz w:val="18"/>
                            <w:szCs w:val="24"/>
                            <w:rtl/>
                            <w:lang w:bidi="ar-SY"/>
                          </w:rPr>
                          <w:t xml:space="preserve"> </w:t>
                        </w:r>
                        <w:r>
                          <w:rPr>
                            <w:color w:val="000000"/>
                            <w:sz w:val="18"/>
                            <w:szCs w:val="24"/>
                            <w:lang w:bidi="ar-SY"/>
                          </w:rPr>
                          <w:t>m</w:t>
                        </w:r>
                      </w:p>
                    </w:txbxContent>
                  </v:textbox>
                </v:rect>
                <v:rect id="Rectangle 8015" o:spid="_x0000_s1047" style="position:absolute;left:3754;top:7712;width:16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8E2DF5" w:rsidRPr="00062D4C" w:rsidRDefault="008E2DF5" w:rsidP="0085055B">
                        <w:pPr>
                          <w:spacing w:before="60" w:line="168" w:lineRule="auto"/>
                          <w:jc w:val="center"/>
                          <w:rPr>
                            <w:sz w:val="18"/>
                            <w:szCs w:val="24"/>
                            <w:rtl/>
                            <w:lang w:bidi="ar-SY"/>
                          </w:rPr>
                        </w:pPr>
                        <w:r>
                          <w:rPr>
                            <w:color w:val="000000"/>
                            <w:sz w:val="18"/>
                            <w:szCs w:val="24"/>
                          </w:rPr>
                          <w:t>25</w:t>
                        </w:r>
                        <w:r>
                          <w:rPr>
                            <w:rFonts w:hint="cs"/>
                            <w:color w:val="000000"/>
                            <w:sz w:val="18"/>
                            <w:szCs w:val="24"/>
                            <w:rtl/>
                            <w:lang w:bidi="ar-SY"/>
                          </w:rPr>
                          <w:t xml:space="preserve"> </w:t>
                        </w:r>
                        <w:r>
                          <w:rPr>
                            <w:color w:val="000000"/>
                            <w:sz w:val="18"/>
                            <w:szCs w:val="24"/>
                            <w:lang w:bidi="ar-SY"/>
                          </w:rPr>
                          <w:t>m</w:t>
                        </w:r>
                      </w:p>
                    </w:txbxContent>
                  </v:textbox>
                </v:rect>
                <v:rect id="Rectangle 8016" o:spid="_x0000_s1048" style="position:absolute;left:3754;top:8008;width:16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8E2DF5" w:rsidRPr="00062D4C" w:rsidRDefault="008E2DF5" w:rsidP="0085055B">
                        <w:pPr>
                          <w:spacing w:before="60" w:line="168" w:lineRule="auto"/>
                          <w:jc w:val="center"/>
                          <w:rPr>
                            <w:sz w:val="18"/>
                            <w:szCs w:val="24"/>
                            <w:rtl/>
                            <w:lang w:bidi="ar-SY"/>
                          </w:rPr>
                        </w:pPr>
                        <w:r>
                          <w:rPr>
                            <w:color w:val="000000"/>
                            <w:sz w:val="18"/>
                            <w:szCs w:val="24"/>
                          </w:rPr>
                          <w:t>30</w:t>
                        </w:r>
                        <w:r>
                          <w:rPr>
                            <w:rFonts w:hint="cs"/>
                            <w:color w:val="000000"/>
                            <w:sz w:val="18"/>
                            <w:szCs w:val="24"/>
                            <w:rtl/>
                            <w:lang w:bidi="ar-SY"/>
                          </w:rPr>
                          <w:t xml:space="preserve"> </w:t>
                        </w:r>
                        <w:r>
                          <w:rPr>
                            <w:color w:val="000000"/>
                            <w:sz w:val="18"/>
                            <w:szCs w:val="24"/>
                            <w:lang w:bidi="ar-SY"/>
                          </w:rPr>
                          <w:t>m</w:t>
                        </w:r>
                      </w:p>
                    </w:txbxContent>
                  </v:textbox>
                </v:rect>
              </v:group>
            </w:pict>
          </mc:Fallback>
        </mc:AlternateContent>
      </w:r>
      <w:r w:rsidR="00315DE5" w:rsidRPr="00315DE5">
        <w:rPr>
          <w:lang w:bidi="ar-EG"/>
        </w:rPr>
        <w:object w:dxaOrig="4826" w:dyaOrig="4203">
          <v:shape id="_x0000_i1060" type="#_x0000_t75" style="width:318.6pt;height:277.8pt" o:ole="">
            <v:imagedata r:id="rId85" o:title=""/>
          </v:shape>
          <o:OLEObject Type="Embed" ProgID="CorelDRAW.Graphic.14" ShapeID="_x0000_i1060" DrawAspect="Content" ObjectID="_1437302207" r:id="rId86"/>
        </w:object>
      </w:r>
    </w:p>
    <w:p w:rsidR="003428FD" w:rsidRDefault="00852749" w:rsidP="003428FD">
      <w:pPr>
        <w:pStyle w:val="FigureNo"/>
        <w:rPr>
          <w:rtl/>
        </w:rPr>
      </w:pPr>
      <w:r>
        <w:rPr>
          <w:rFonts w:hint="cs"/>
          <w:rtl/>
        </w:rPr>
        <w:lastRenderedPageBreak/>
        <w:t>الش</w:t>
      </w:r>
      <w:r w:rsidR="009E4C20">
        <w:rPr>
          <w:rFonts w:hint="cs"/>
          <w:rtl/>
        </w:rPr>
        <w:t>ـ</w:t>
      </w:r>
      <w:r>
        <w:rPr>
          <w:rFonts w:hint="cs"/>
          <w:rtl/>
        </w:rPr>
        <w:t>كل</w:t>
      </w:r>
      <w:r w:rsidR="003428FD">
        <w:rPr>
          <w:rFonts w:hint="cs"/>
          <w:rtl/>
        </w:rPr>
        <w:t xml:space="preserve"> </w:t>
      </w:r>
      <w:r w:rsidR="003428FD">
        <w:t>7</w:t>
      </w:r>
    </w:p>
    <w:p w:rsidR="003428FD" w:rsidRDefault="003428FD" w:rsidP="00306474">
      <w:pPr>
        <w:pStyle w:val="FiguretitleBR"/>
        <w:rPr>
          <w:rtl/>
        </w:rPr>
      </w:pPr>
      <w:r>
        <w:rPr>
          <w:rFonts w:hint="cs"/>
          <w:rtl/>
        </w:rPr>
        <w:t xml:space="preserve">نمذجة التغطية التراكمية لمرسل يقع عند ارتفاع </w:t>
      </w:r>
      <w:r>
        <w:t>m 30</w:t>
      </w:r>
      <w:r>
        <w:rPr>
          <w:rFonts w:hint="cs"/>
          <w:rtl/>
        </w:rPr>
        <w:br/>
        <w:t xml:space="preserve">ومستقبل يقع عند ارتفاعات </w:t>
      </w:r>
      <w:r>
        <w:t>6,5</w:t>
      </w:r>
      <w:r>
        <w:rPr>
          <w:rFonts w:hint="cs"/>
          <w:rtl/>
        </w:rPr>
        <w:t xml:space="preserve"> و</w:t>
      </w:r>
      <w:r>
        <w:t>7,5</w:t>
      </w:r>
      <w:r>
        <w:rPr>
          <w:rFonts w:hint="cs"/>
          <w:rtl/>
        </w:rPr>
        <w:t xml:space="preserve"> و</w:t>
      </w:r>
      <w:r>
        <w:t>8,5</w:t>
      </w:r>
      <w:r>
        <w:rPr>
          <w:rFonts w:hint="cs"/>
          <w:rtl/>
        </w:rPr>
        <w:t xml:space="preserve"> و</w:t>
      </w:r>
      <w:r>
        <w:t>9,5</w:t>
      </w:r>
      <w:r>
        <w:rPr>
          <w:rFonts w:hint="cs"/>
          <w:rtl/>
        </w:rPr>
        <w:t xml:space="preserve"> و</w:t>
      </w:r>
      <w:r>
        <w:t>10,5</w:t>
      </w:r>
      <w:r>
        <w:rPr>
          <w:rFonts w:hint="cs"/>
          <w:rtl/>
        </w:rPr>
        <w:t xml:space="preserve"> و</w:t>
      </w:r>
      <w:r>
        <w:t>m 11,5</w:t>
      </w:r>
    </w:p>
    <w:p w:rsidR="003428FD" w:rsidRDefault="00A80CF8" w:rsidP="00C71172">
      <w:pPr>
        <w:spacing w:before="0" w:after="100" w:afterAutospacing="1" w:line="240" w:lineRule="auto"/>
        <w:jc w:val="center"/>
        <w:rPr>
          <w:rtl/>
        </w:rPr>
      </w:pPr>
      <w:r>
        <w:rPr>
          <w:rFonts w:hint="cs"/>
          <w:noProof/>
          <w:rtl/>
          <w:lang w:eastAsia="zh-CN"/>
        </w:rPr>
        <mc:AlternateContent>
          <mc:Choice Requires="wpg">
            <w:drawing>
              <wp:anchor distT="0" distB="0" distL="114300" distR="114300" simplePos="0" relativeHeight="251660800" behindDoc="0" locked="0" layoutInCell="1" allowOverlap="1" wp14:anchorId="44B2C429" wp14:editId="191C3775">
                <wp:simplePos x="0" y="0"/>
                <wp:positionH relativeFrom="column">
                  <wp:posOffset>951230</wp:posOffset>
                </wp:positionH>
                <wp:positionV relativeFrom="paragraph">
                  <wp:posOffset>628176</wp:posOffset>
                </wp:positionV>
                <wp:extent cx="3004820" cy="2828290"/>
                <wp:effectExtent l="0" t="0" r="5080" b="10160"/>
                <wp:wrapNone/>
                <wp:docPr id="125" name="Group 8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4820" cy="2828290"/>
                          <a:chOff x="2632" y="11059"/>
                          <a:chExt cx="4732" cy="4454"/>
                        </a:xfrm>
                      </wpg:grpSpPr>
                      <wps:wsp>
                        <wps:cNvPr id="126" name="Rectangle 7843"/>
                        <wps:cNvSpPr>
                          <a:spLocks noChangeArrowheads="1"/>
                        </wps:cNvSpPr>
                        <wps:spPr bwMode="auto">
                          <a:xfrm>
                            <a:off x="4760" y="13211"/>
                            <a:ext cx="260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062D4C" w:rsidRDefault="008E2DF5" w:rsidP="003428FD">
                              <w:pPr>
                                <w:spacing w:before="20" w:line="156" w:lineRule="auto"/>
                                <w:jc w:val="center"/>
                                <w:rPr>
                                  <w:sz w:val="18"/>
                                  <w:szCs w:val="24"/>
                                </w:rPr>
                              </w:pPr>
                              <w:r w:rsidRPr="00062D4C">
                                <w:rPr>
                                  <w:rFonts w:hint="cs"/>
                                  <w:color w:val="000000"/>
                                  <w:sz w:val="18"/>
                                  <w:szCs w:val="24"/>
                                  <w:rtl/>
                                </w:rPr>
                                <w:t xml:space="preserve">نصف القطر </w:t>
                              </w:r>
                              <w:r w:rsidRPr="00062D4C">
                                <w:rPr>
                                  <w:color w:val="000000"/>
                                  <w:sz w:val="18"/>
                                  <w:szCs w:val="24"/>
                                </w:rPr>
                                <w:t>(km)</w:t>
                              </w:r>
                            </w:p>
                          </w:txbxContent>
                        </wps:txbx>
                        <wps:bodyPr rot="0" vert="horz" wrap="square" lIns="0" tIns="0" rIns="0" bIns="0" anchor="t" anchorCtr="0" upright="1">
                          <a:noAutofit/>
                        </wps:bodyPr>
                      </wps:wsp>
                      <wps:wsp>
                        <wps:cNvPr id="127" name="Rectangle 7844"/>
                        <wps:cNvSpPr>
                          <a:spLocks noChangeArrowheads="1"/>
                        </wps:cNvSpPr>
                        <wps:spPr bwMode="auto">
                          <a:xfrm>
                            <a:off x="2632" y="11059"/>
                            <a:ext cx="520"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062D4C" w:rsidRDefault="008E2DF5" w:rsidP="003428FD">
                              <w:pPr>
                                <w:spacing w:before="20" w:line="156" w:lineRule="auto"/>
                                <w:jc w:val="center"/>
                                <w:rPr>
                                  <w:sz w:val="18"/>
                                  <w:szCs w:val="24"/>
                                </w:rPr>
                              </w:pPr>
                              <w:r w:rsidRPr="00062D4C">
                                <w:rPr>
                                  <w:rFonts w:hint="cs"/>
                                  <w:color w:val="000000"/>
                                  <w:sz w:val="18"/>
                                  <w:szCs w:val="24"/>
                                  <w:rtl/>
                                </w:rPr>
                                <w:t xml:space="preserve">التغطية </w:t>
                              </w:r>
                              <w:r w:rsidRPr="00062D4C">
                                <w:rPr>
                                  <w:color w:val="000000"/>
                                  <w:sz w:val="18"/>
                                  <w:szCs w:val="24"/>
                                </w:rPr>
                                <w:t>(%)</w:t>
                              </w:r>
                            </w:p>
                          </w:txbxContent>
                        </wps:txbx>
                        <wps:bodyPr rot="0" vert="vert270" wrap="square" lIns="0" tIns="0" rIns="0" bIns="0" anchor="t" anchorCtr="0" upright="1">
                          <a:noAutofit/>
                        </wps:bodyPr>
                      </wps:wsp>
                      <wps:wsp>
                        <wps:cNvPr id="128" name="Rectangle 8019"/>
                        <wps:cNvSpPr>
                          <a:spLocks noChangeArrowheads="1"/>
                        </wps:cNvSpPr>
                        <wps:spPr bwMode="auto">
                          <a:xfrm>
                            <a:off x="3413" y="13808"/>
                            <a:ext cx="260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062D4C" w:rsidRDefault="008E2DF5" w:rsidP="00C71172">
                              <w:pPr>
                                <w:spacing w:before="20" w:line="156" w:lineRule="auto"/>
                                <w:jc w:val="center"/>
                                <w:rPr>
                                  <w:sz w:val="18"/>
                                  <w:szCs w:val="24"/>
                                  <w:rtl/>
                                  <w:lang w:bidi="ar-SY"/>
                                </w:rPr>
                              </w:pPr>
                              <w:r>
                                <w:rPr>
                                  <w:color w:val="000000"/>
                                  <w:sz w:val="18"/>
                                  <w:szCs w:val="24"/>
                                </w:rPr>
                                <w:t>6,5</w:t>
                              </w:r>
                              <w:r>
                                <w:rPr>
                                  <w:rFonts w:hint="cs"/>
                                  <w:color w:val="000000"/>
                                  <w:sz w:val="18"/>
                                  <w:szCs w:val="24"/>
                                  <w:rtl/>
                                  <w:lang w:bidi="ar-SY"/>
                                </w:rPr>
                                <w:t xml:space="preserve"> </w:t>
                              </w:r>
                              <w:r>
                                <w:rPr>
                                  <w:color w:val="000000"/>
                                  <w:sz w:val="18"/>
                                  <w:szCs w:val="24"/>
                                  <w:lang w:bidi="ar-SY"/>
                                </w:rPr>
                                <w:t>m</w:t>
                              </w:r>
                            </w:p>
                          </w:txbxContent>
                        </wps:txbx>
                        <wps:bodyPr rot="0" vert="horz" wrap="square" lIns="0" tIns="0" rIns="0" bIns="0" anchor="t" anchorCtr="0" upright="1">
                          <a:noAutofit/>
                        </wps:bodyPr>
                      </wps:wsp>
                      <wps:wsp>
                        <wps:cNvPr id="129" name="Rectangle 8020"/>
                        <wps:cNvSpPr>
                          <a:spLocks noChangeArrowheads="1"/>
                        </wps:cNvSpPr>
                        <wps:spPr bwMode="auto">
                          <a:xfrm>
                            <a:off x="3413" y="14096"/>
                            <a:ext cx="260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062D4C" w:rsidRDefault="008E2DF5" w:rsidP="003428FD">
                              <w:pPr>
                                <w:spacing w:before="20" w:line="156" w:lineRule="auto"/>
                                <w:jc w:val="center"/>
                                <w:rPr>
                                  <w:sz w:val="18"/>
                                  <w:szCs w:val="24"/>
                                  <w:rtl/>
                                  <w:lang w:bidi="ar-SY"/>
                                </w:rPr>
                              </w:pPr>
                              <w:r>
                                <w:rPr>
                                  <w:color w:val="000000"/>
                                  <w:sz w:val="18"/>
                                  <w:szCs w:val="24"/>
                                </w:rPr>
                                <w:t>7,5</w:t>
                              </w:r>
                              <w:r>
                                <w:rPr>
                                  <w:rFonts w:hint="cs"/>
                                  <w:color w:val="000000"/>
                                  <w:sz w:val="18"/>
                                  <w:szCs w:val="24"/>
                                  <w:rtl/>
                                  <w:lang w:bidi="ar-SY"/>
                                </w:rPr>
                                <w:t xml:space="preserve"> </w:t>
                              </w:r>
                              <w:r>
                                <w:rPr>
                                  <w:color w:val="000000"/>
                                  <w:sz w:val="18"/>
                                  <w:szCs w:val="24"/>
                                  <w:lang w:bidi="ar-SY"/>
                                </w:rPr>
                                <w:t>m</w:t>
                              </w:r>
                            </w:p>
                          </w:txbxContent>
                        </wps:txbx>
                        <wps:bodyPr rot="0" vert="horz" wrap="square" lIns="0" tIns="0" rIns="0" bIns="0" anchor="t" anchorCtr="0" upright="1">
                          <a:noAutofit/>
                        </wps:bodyPr>
                      </wps:wsp>
                      <wps:wsp>
                        <wps:cNvPr id="130" name="Rectangle 8021"/>
                        <wps:cNvSpPr>
                          <a:spLocks noChangeArrowheads="1"/>
                        </wps:cNvSpPr>
                        <wps:spPr bwMode="auto">
                          <a:xfrm>
                            <a:off x="3413" y="14386"/>
                            <a:ext cx="260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062D4C" w:rsidRDefault="008E2DF5" w:rsidP="003428FD">
                              <w:pPr>
                                <w:spacing w:before="20" w:line="156" w:lineRule="auto"/>
                                <w:jc w:val="center"/>
                                <w:rPr>
                                  <w:sz w:val="18"/>
                                  <w:szCs w:val="24"/>
                                  <w:rtl/>
                                  <w:lang w:bidi="ar-SY"/>
                                </w:rPr>
                              </w:pPr>
                              <w:r>
                                <w:rPr>
                                  <w:color w:val="000000"/>
                                  <w:sz w:val="18"/>
                                  <w:szCs w:val="24"/>
                                </w:rPr>
                                <w:t>8,5</w:t>
                              </w:r>
                              <w:r>
                                <w:rPr>
                                  <w:rFonts w:hint="cs"/>
                                  <w:color w:val="000000"/>
                                  <w:sz w:val="18"/>
                                  <w:szCs w:val="24"/>
                                  <w:rtl/>
                                  <w:lang w:bidi="ar-SY"/>
                                </w:rPr>
                                <w:t xml:space="preserve"> </w:t>
                              </w:r>
                              <w:r>
                                <w:rPr>
                                  <w:color w:val="000000"/>
                                  <w:sz w:val="18"/>
                                  <w:szCs w:val="24"/>
                                  <w:lang w:bidi="ar-SY"/>
                                </w:rPr>
                                <w:t>m</w:t>
                              </w:r>
                            </w:p>
                          </w:txbxContent>
                        </wps:txbx>
                        <wps:bodyPr rot="0" vert="horz" wrap="square" lIns="0" tIns="0" rIns="0" bIns="0" anchor="t" anchorCtr="0" upright="1">
                          <a:noAutofit/>
                        </wps:bodyPr>
                      </wps:wsp>
                      <wps:wsp>
                        <wps:cNvPr id="131" name="Rectangle 8022"/>
                        <wps:cNvSpPr>
                          <a:spLocks noChangeArrowheads="1"/>
                        </wps:cNvSpPr>
                        <wps:spPr bwMode="auto">
                          <a:xfrm>
                            <a:off x="3413" y="14663"/>
                            <a:ext cx="260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062D4C" w:rsidRDefault="008E2DF5" w:rsidP="003428FD">
                              <w:pPr>
                                <w:spacing w:before="20" w:line="156" w:lineRule="auto"/>
                                <w:jc w:val="center"/>
                                <w:rPr>
                                  <w:sz w:val="18"/>
                                  <w:szCs w:val="24"/>
                                  <w:rtl/>
                                  <w:lang w:bidi="ar-SY"/>
                                </w:rPr>
                              </w:pPr>
                              <w:r>
                                <w:rPr>
                                  <w:color w:val="000000"/>
                                  <w:sz w:val="18"/>
                                  <w:szCs w:val="24"/>
                                </w:rPr>
                                <w:t>9,5</w:t>
                              </w:r>
                              <w:r>
                                <w:rPr>
                                  <w:rFonts w:hint="cs"/>
                                  <w:color w:val="000000"/>
                                  <w:sz w:val="18"/>
                                  <w:szCs w:val="24"/>
                                  <w:rtl/>
                                  <w:lang w:bidi="ar-SY"/>
                                </w:rPr>
                                <w:t xml:space="preserve"> </w:t>
                              </w:r>
                              <w:r>
                                <w:rPr>
                                  <w:color w:val="000000"/>
                                  <w:sz w:val="18"/>
                                  <w:szCs w:val="24"/>
                                  <w:lang w:bidi="ar-SY"/>
                                </w:rPr>
                                <w:t>m</w:t>
                              </w:r>
                            </w:p>
                          </w:txbxContent>
                        </wps:txbx>
                        <wps:bodyPr rot="0" vert="horz" wrap="square" lIns="0" tIns="0" rIns="0" bIns="0" anchor="t" anchorCtr="0" upright="1">
                          <a:noAutofit/>
                        </wps:bodyPr>
                      </wps:wsp>
                      <wps:wsp>
                        <wps:cNvPr id="132" name="Rectangle 8023"/>
                        <wps:cNvSpPr>
                          <a:spLocks noChangeArrowheads="1"/>
                        </wps:cNvSpPr>
                        <wps:spPr bwMode="auto">
                          <a:xfrm>
                            <a:off x="3413" y="14918"/>
                            <a:ext cx="260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062D4C" w:rsidRDefault="008E2DF5" w:rsidP="003428FD">
                              <w:pPr>
                                <w:spacing w:before="20" w:line="156" w:lineRule="auto"/>
                                <w:jc w:val="center"/>
                                <w:rPr>
                                  <w:sz w:val="18"/>
                                  <w:szCs w:val="24"/>
                                  <w:rtl/>
                                  <w:lang w:bidi="ar-SY"/>
                                </w:rPr>
                              </w:pPr>
                              <w:r>
                                <w:rPr>
                                  <w:color w:val="000000"/>
                                  <w:sz w:val="18"/>
                                  <w:szCs w:val="24"/>
                                </w:rPr>
                                <w:t>10,5</w:t>
                              </w:r>
                              <w:r>
                                <w:rPr>
                                  <w:rFonts w:hint="cs"/>
                                  <w:color w:val="000000"/>
                                  <w:sz w:val="18"/>
                                  <w:szCs w:val="24"/>
                                  <w:rtl/>
                                  <w:lang w:bidi="ar-SY"/>
                                </w:rPr>
                                <w:t xml:space="preserve"> </w:t>
                              </w:r>
                              <w:r>
                                <w:rPr>
                                  <w:color w:val="000000"/>
                                  <w:sz w:val="18"/>
                                  <w:szCs w:val="24"/>
                                  <w:lang w:bidi="ar-SY"/>
                                </w:rPr>
                                <w:t>m</w:t>
                              </w:r>
                            </w:p>
                          </w:txbxContent>
                        </wps:txbx>
                        <wps:bodyPr rot="0" vert="horz" wrap="square" lIns="0" tIns="0" rIns="0" bIns="0" anchor="t" anchorCtr="0" upright="1">
                          <a:noAutofit/>
                        </wps:bodyPr>
                      </wps:wsp>
                      <wps:wsp>
                        <wps:cNvPr id="133" name="Rectangle 8024"/>
                        <wps:cNvSpPr>
                          <a:spLocks noChangeArrowheads="1"/>
                        </wps:cNvSpPr>
                        <wps:spPr bwMode="auto">
                          <a:xfrm>
                            <a:off x="3413" y="15125"/>
                            <a:ext cx="260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062D4C" w:rsidRDefault="008E2DF5" w:rsidP="0085055B">
                              <w:pPr>
                                <w:spacing w:before="60" w:line="168" w:lineRule="auto"/>
                                <w:jc w:val="center"/>
                                <w:rPr>
                                  <w:sz w:val="18"/>
                                  <w:szCs w:val="24"/>
                                  <w:rtl/>
                                  <w:lang w:bidi="ar-SY"/>
                                </w:rPr>
                              </w:pPr>
                              <w:r>
                                <w:rPr>
                                  <w:color w:val="000000"/>
                                  <w:sz w:val="18"/>
                                  <w:szCs w:val="24"/>
                                </w:rPr>
                                <w:t>11,5</w:t>
                              </w:r>
                              <w:r>
                                <w:rPr>
                                  <w:rFonts w:hint="cs"/>
                                  <w:color w:val="000000"/>
                                  <w:sz w:val="18"/>
                                  <w:szCs w:val="24"/>
                                  <w:rtl/>
                                  <w:lang w:bidi="ar-SY"/>
                                </w:rPr>
                                <w:t xml:space="preserve"> </w:t>
                              </w:r>
                              <w:r>
                                <w:rPr>
                                  <w:color w:val="000000"/>
                                  <w:sz w:val="18"/>
                                  <w:szCs w:val="24"/>
                                  <w:lang w:bidi="ar-SY"/>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79" o:spid="_x0000_s1049" style="position:absolute;left:0;text-align:left;margin-left:74.9pt;margin-top:49.45pt;width:236.6pt;height:222.7pt;z-index:251660800" coordorigin="2632,11059" coordsize="4732,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">
                <v:rect id="Rectangle 7843" o:spid="_x0000_s1050" style="position:absolute;left:4760;top:13211;width:260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8E2DF5" w:rsidRPr="00062D4C" w:rsidRDefault="008E2DF5" w:rsidP="003428FD">
                        <w:pPr>
                          <w:spacing w:before="20" w:line="156" w:lineRule="auto"/>
                          <w:jc w:val="center"/>
                          <w:rPr>
                            <w:sz w:val="18"/>
                            <w:szCs w:val="24"/>
                          </w:rPr>
                        </w:pPr>
                        <w:r w:rsidRPr="00062D4C">
                          <w:rPr>
                            <w:rFonts w:hint="cs"/>
                            <w:color w:val="000000"/>
                            <w:sz w:val="18"/>
                            <w:szCs w:val="24"/>
                            <w:rtl/>
                          </w:rPr>
                          <w:t xml:space="preserve">نصف القطر </w:t>
                        </w:r>
                        <w:r w:rsidRPr="00062D4C">
                          <w:rPr>
                            <w:color w:val="000000"/>
                            <w:sz w:val="18"/>
                            <w:szCs w:val="24"/>
                          </w:rPr>
                          <w:t>(km)</w:t>
                        </w:r>
                      </w:p>
                    </w:txbxContent>
                  </v:textbox>
                </v:rect>
                <v:rect id="Rectangle 7844" o:spid="_x0000_s1051" style="position:absolute;left:2632;top:11059;width:520;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4E1cEA&#10;AADcAAAADwAAAGRycy9kb3ducmV2LnhtbERPS2sCMRC+F/wPYQreatYFrWyNIkLFk8UH0uOwGTdL&#10;N5Nlk27Wf98IQm/z8T1nuR5sI3rqfO1YwXSSgSAuna65UnA5f74tQPiArLFxTAru5GG9Gr0ssdAu&#10;8pH6U6hECmFfoAITQltI6UtDFv3EtcSJu7nOYkiwq6TuMKZw28g8y+bSYs2pwWBLW0Plz+nXKjjO&#10;45fpF7s+Tjfx+xZy4tn1oNT4ddh8gAg0hH/x073XaX7+Do9n0gV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BNXBAAAA3AAAAA8AAAAAAAAAAAAAAAAAmAIAAGRycy9kb3du&#10;cmV2LnhtbFBLBQYAAAAABAAEAPUAAACGAwAAAAA=&#10;" filled="f" stroked="f">
                  <v:textbox style="layout-flow:vertical;mso-layout-flow-alt:bottom-to-top" inset="0,0,0,0">
                    <w:txbxContent>
                      <w:p w:rsidR="008E2DF5" w:rsidRPr="00062D4C" w:rsidRDefault="008E2DF5" w:rsidP="003428FD">
                        <w:pPr>
                          <w:spacing w:before="20" w:line="156" w:lineRule="auto"/>
                          <w:jc w:val="center"/>
                          <w:rPr>
                            <w:sz w:val="18"/>
                            <w:szCs w:val="24"/>
                          </w:rPr>
                        </w:pPr>
                        <w:r w:rsidRPr="00062D4C">
                          <w:rPr>
                            <w:rFonts w:hint="cs"/>
                            <w:color w:val="000000"/>
                            <w:sz w:val="18"/>
                            <w:szCs w:val="24"/>
                            <w:rtl/>
                          </w:rPr>
                          <w:t xml:space="preserve">التغطية </w:t>
                        </w:r>
                        <w:r w:rsidRPr="00062D4C">
                          <w:rPr>
                            <w:color w:val="000000"/>
                            <w:sz w:val="18"/>
                            <w:szCs w:val="24"/>
                          </w:rPr>
                          <w:t>(%)</w:t>
                        </w:r>
                      </w:p>
                    </w:txbxContent>
                  </v:textbox>
                </v:rect>
                <v:rect id="Rectangle 8019" o:spid="_x0000_s1052" style="position:absolute;left:3413;top:13808;width:260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8E2DF5" w:rsidRPr="00062D4C" w:rsidRDefault="008E2DF5" w:rsidP="00C71172">
                        <w:pPr>
                          <w:spacing w:before="20" w:line="156" w:lineRule="auto"/>
                          <w:jc w:val="center"/>
                          <w:rPr>
                            <w:sz w:val="18"/>
                            <w:szCs w:val="24"/>
                            <w:rtl/>
                            <w:lang w:bidi="ar-SY"/>
                          </w:rPr>
                        </w:pPr>
                        <w:r>
                          <w:rPr>
                            <w:color w:val="000000"/>
                            <w:sz w:val="18"/>
                            <w:szCs w:val="24"/>
                          </w:rPr>
                          <w:t>6,5</w:t>
                        </w:r>
                        <w:r>
                          <w:rPr>
                            <w:rFonts w:hint="cs"/>
                            <w:color w:val="000000"/>
                            <w:sz w:val="18"/>
                            <w:szCs w:val="24"/>
                            <w:rtl/>
                            <w:lang w:bidi="ar-SY"/>
                          </w:rPr>
                          <w:t xml:space="preserve"> </w:t>
                        </w:r>
                        <w:r>
                          <w:rPr>
                            <w:color w:val="000000"/>
                            <w:sz w:val="18"/>
                            <w:szCs w:val="24"/>
                            <w:lang w:bidi="ar-SY"/>
                          </w:rPr>
                          <w:t>m</w:t>
                        </w:r>
                      </w:p>
                    </w:txbxContent>
                  </v:textbox>
                </v:rect>
                <v:rect id="Rectangle 8020" o:spid="_x0000_s1053" style="position:absolute;left:3413;top:14096;width:260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8E2DF5" w:rsidRPr="00062D4C" w:rsidRDefault="008E2DF5" w:rsidP="003428FD">
                        <w:pPr>
                          <w:spacing w:before="20" w:line="156" w:lineRule="auto"/>
                          <w:jc w:val="center"/>
                          <w:rPr>
                            <w:sz w:val="18"/>
                            <w:szCs w:val="24"/>
                            <w:rtl/>
                            <w:lang w:bidi="ar-SY"/>
                          </w:rPr>
                        </w:pPr>
                        <w:r>
                          <w:rPr>
                            <w:color w:val="000000"/>
                            <w:sz w:val="18"/>
                            <w:szCs w:val="24"/>
                          </w:rPr>
                          <w:t>7,5</w:t>
                        </w:r>
                        <w:r>
                          <w:rPr>
                            <w:rFonts w:hint="cs"/>
                            <w:color w:val="000000"/>
                            <w:sz w:val="18"/>
                            <w:szCs w:val="24"/>
                            <w:rtl/>
                            <w:lang w:bidi="ar-SY"/>
                          </w:rPr>
                          <w:t xml:space="preserve"> </w:t>
                        </w:r>
                        <w:r>
                          <w:rPr>
                            <w:color w:val="000000"/>
                            <w:sz w:val="18"/>
                            <w:szCs w:val="24"/>
                            <w:lang w:bidi="ar-SY"/>
                          </w:rPr>
                          <w:t>m</w:t>
                        </w:r>
                      </w:p>
                    </w:txbxContent>
                  </v:textbox>
                </v:rect>
                <v:rect id="Rectangle 8021" o:spid="_x0000_s1054" style="position:absolute;left:3413;top:14386;width:260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8E2DF5" w:rsidRPr="00062D4C" w:rsidRDefault="008E2DF5" w:rsidP="003428FD">
                        <w:pPr>
                          <w:spacing w:before="20" w:line="156" w:lineRule="auto"/>
                          <w:jc w:val="center"/>
                          <w:rPr>
                            <w:sz w:val="18"/>
                            <w:szCs w:val="24"/>
                            <w:rtl/>
                            <w:lang w:bidi="ar-SY"/>
                          </w:rPr>
                        </w:pPr>
                        <w:r>
                          <w:rPr>
                            <w:color w:val="000000"/>
                            <w:sz w:val="18"/>
                            <w:szCs w:val="24"/>
                          </w:rPr>
                          <w:t>8,5</w:t>
                        </w:r>
                        <w:r>
                          <w:rPr>
                            <w:rFonts w:hint="cs"/>
                            <w:color w:val="000000"/>
                            <w:sz w:val="18"/>
                            <w:szCs w:val="24"/>
                            <w:rtl/>
                            <w:lang w:bidi="ar-SY"/>
                          </w:rPr>
                          <w:t xml:space="preserve"> </w:t>
                        </w:r>
                        <w:r>
                          <w:rPr>
                            <w:color w:val="000000"/>
                            <w:sz w:val="18"/>
                            <w:szCs w:val="24"/>
                            <w:lang w:bidi="ar-SY"/>
                          </w:rPr>
                          <w:t>m</w:t>
                        </w:r>
                      </w:p>
                    </w:txbxContent>
                  </v:textbox>
                </v:rect>
                <v:rect id="Rectangle 8022" o:spid="_x0000_s1055" style="position:absolute;left:3413;top:14663;width:260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8E2DF5" w:rsidRPr="00062D4C" w:rsidRDefault="008E2DF5" w:rsidP="003428FD">
                        <w:pPr>
                          <w:spacing w:before="20" w:line="156" w:lineRule="auto"/>
                          <w:jc w:val="center"/>
                          <w:rPr>
                            <w:sz w:val="18"/>
                            <w:szCs w:val="24"/>
                            <w:rtl/>
                            <w:lang w:bidi="ar-SY"/>
                          </w:rPr>
                        </w:pPr>
                        <w:r>
                          <w:rPr>
                            <w:color w:val="000000"/>
                            <w:sz w:val="18"/>
                            <w:szCs w:val="24"/>
                          </w:rPr>
                          <w:t>9,5</w:t>
                        </w:r>
                        <w:r>
                          <w:rPr>
                            <w:rFonts w:hint="cs"/>
                            <w:color w:val="000000"/>
                            <w:sz w:val="18"/>
                            <w:szCs w:val="24"/>
                            <w:rtl/>
                            <w:lang w:bidi="ar-SY"/>
                          </w:rPr>
                          <w:t xml:space="preserve"> </w:t>
                        </w:r>
                        <w:r>
                          <w:rPr>
                            <w:color w:val="000000"/>
                            <w:sz w:val="18"/>
                            <w:szCs w:val="24"/>
                            <w:lang w:bidi="ar-SY"/>
                          </w:rPr>
                          <w:t>m</w:t>
                        </w:r>
                      </w:p>
                    </w:txbxContent>
                  </v:textbox>
                </v:rect>
                <v:rect id="Rectangle 8023" o:spid="_x0000_s1056" style="position:absolute;left:3413;top:14918;width:260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8E2DF5" w:rsidRPr="00062D4C" w:rsidRDefault="008E2DF5" w:rsidP="003428FD">
                        <w:pPr>
                          <w:spacing w:before="20" w:line="156" w:lineRule="auto"/>
                          <w:jc w:val="center"/>
                          <w:rPr>
                            <w:sz w:val="18"/>
                            <w:szCs w:val="24"/>
                            <w:rtl/>
                            <w:lang w:bidi="ar-SY"/>
                          </w:rPr>
                        </w:pPr>
                        <w:r>
                          <w:rPr>
                            <w:color w:val="000000"/>
                            <w:sz w:val="18"/>
                            <w:szCs w:val="24"/>
                          </w:rPr>
                          <w:t>10,5</w:t>
                        </w:r>
                        <w:r>
                          <w:rPr>
                            <w:rFonts w:hint="cs"/>
                            <w:color w:val="000000"/>
                            <w:sz w:val="18"/>
                            <w:szCs w:val="24"/>
                            <w:rtl/>
                            <w:lang w:bidi="ar-SY"/>
                          </w:rPr>
                          <w:t xml:space="preserve"> </w:t>
                        </w:r>
                        <w:r>
                          <w:rPr>
                            <w:color w:val="000000"/>
                            <w:sz w:val="18"/>
                            <w:szCs w:val="24"/>
                            <w:lang w:bidi="ar-SY"/>
                          </w:rPr>
                          <w:t>m</w:t>
                        </w:r>
                      </w:p>
                    </w:txbxContent>
                  </v:textbox>
                </v:rect>
                <v:rect id="Rectangle 8024" o:spid="_x0000_s1057" style="position:absolute;left:3413;top:15125;width:260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8E2DF5" w:rsidRPr="00062D4C" w:rsidRDefault="008E2DF5" w:rsidP="0085055B">
                        <w:pPr>
                          <w:spacing w:before="60" w:line="168" w:lineRule="auto"/>
                          <w:jc w:val="center"/>
                          <w:rPr>
                            <w:sz w:val="18"/>
                            <w:szCs w:val="24"/>
                            <w:rtl/>
                            <w:lang w:bidi="ar-SY"/>
                          </w:rPr>
                        </w:pPr>
                        <w:r>
                          <w:rPr>
                            <w:color w:val="000000"/>
                            <w:sz w:val="18"/>
                            <w:szCs w:val="24"/>
                          </w:rPr>
                          <w:t>11,5</w:t>
                        </w:r>
                        <w:r>
                          <w:rPr>
                            <w:rFonts w:hint="cs"/>
                            <w:color w:val="000000"/>
                            <w:sz w:val="18"/>
                            <w:szCs w:val="24"/>
                            <w:rtl/>
                            <w:lang w:bidi="ar-SY"/>
                          </w:rPr>
                          <w:t xml:space="preserve"> </w:t>
                        </w:r>
                        <w:r>
                          <w:rPr>
                            <w:color w:val="000000"/>
                            <w:sz w:val="18"/>
                            <w:szCs w:val="24"/>
                            <w:lang w:bidi="ar-SY"/>
                          </w:rPr>
                          <w:t>m</w:t>
                        </w:r>
                      </w:p>
                    </w:txbxContent>
                  </v:textbox>
                </v:rect>
              </v:group>
            </w:pict>
          </mc:Fallback>
        </mc:AlternateContent>
      </w:r>
      <w:r w:rsidR="0081570B" w:rsidRPr="0081570B">
        <w:object w:dxaOrig="4816" w:dyaOrig="4304">
          <v:shape id="_x0000_i1061" type="#_x0000_t75" style="width:307.2pt;height:274.8pt" o:ole="">
            <v:imagedata r:id="rId87" o:title=""/>
          </v:shape>
          <o:OLEObject Type="Embed" ProgID="CorelDRAW.Graphic.14" ShapeID="_x0000_i1061" DrawAspect="Content" ObjectID="_1437302208" r:id="rId88"/>
        </w:object>
      </w:r>
    </w:p>
    <w:p w:rsidR="003428FD" w:rsidRDefault="003428FD" w:rsidP="00895342">
      <w:pPr>
        <w:pStyle w:val="Heading3"/>
        <w:rPr>
          <w:rtl/>
        </w:rPr>
      </w:pPr>
      <w:r>
        <w:t>7.1.2</w:t>
      </w:r>
      <w:r>
        <w:tab/>
      </w:r>
      <w:r>
        <w:rPr>
          <w:rFonts w:hint="cs"/>
          <w:rtl/>
        </w:rPr>
        <w:t>زيادة التغطية باستخدام محطتين قاعدتين أو أكثر</w:t>
      </w:r>
    </w:p>
    <w:p w:rsidR="003428FD" w:rsidRDefault="003428FD" w:rsidP="00A217D8">
      <w:r>
        <w:rPr>
          <w:rFonts w:hint="cs"/>
          <w:rtl/>
        </w:rPr>
        <w:t>من شأن معمارية خلوية تتيح للمستقبلات الاختيار بين عدة محطات قاعدة أن تزيد التغطية بشكل كبير. ومن خلال حسابات تقنية تتبع أثر الشعاع مثلاً، وفي</w:t>
      </w:r>
      <w:r w:rsidR="00895342">
        <w:rPr>
          <w:rFonts w:hint="cs"/>
          <w:rtl/>
        </w:rPr>
        <w:t>ما </w:t>
      </w:r>
      <w:r>
        <w:rPr>
          <w:rFonts w:hint="cs"/>
          <w:rtl/>
        </w:rPr>
        <w:t xml:space="preserve">يتعلق بارتفاع لهوائي المرسل قدره </w:t>
      </w:r>
      <w:r>
        <w:t>m</w:t>
      </w:r>
      <w:r w:rsidR="00A217D8">
        <w:t> </w:t>
      </w:r>
      <w:r>
        <w:t>30</w:t>
      </w:r>
      <w:r>
        <w:rPr>
          <w:rFonts w:hint="cs"/>
          <w:rtl/>
        </w:rPr>
        <w:t xml:space="preserve">، تتزايد التغطية في خلية نصف قطرها </w:t>
      </w:r>
      <w:r>
        <w:t>km 2</w:t>
      </w:r>
      <w:r>
        <w:rPr>
          <w:rFonts w:hint="cs"/>
          <w:rtl/>
        </w:rPr>
        <w:t xml:space="preserve"> بنسبة </w:t>
      </w:r>
      <w:r>
        <w:t>%44</w:t>
      </w:r>
      <w:r>
        <w:rPr>
          <w:rFonts w:hint="cs"/>
          <w:rtl/>
        </w:rPr>
        <w:t xml:space="preserve"> في</w:t>
      </w:r>
      <w:r w:rsidR="00895342">
        <w:rPr>
          <w:rFonts w:hint="cs"/>
          <w:rtl/>
        </w:rPr>
        <w:t>ما </w:t>
      </w:r>
      <w:r>
        <w:rPr>
          <w:rFonts w:hint="cs"/>
          <w:rtl/>
        </w:rPr>
        <w:t xml:space="preserve">يتعلق بمحطة قاعدة واحدة وبنسبة </w:t>
      </w:r>
      <w:r>
        <w:t>%80</w:t>
      </w:r>
      <w:r>
        <w:rPr>
          <w:rFonts w:hint="cs"/>
          <w:rtl/>
        </w:rPr>
        <w:t xml:space="preserve"> في</w:t>
      </w:r>
      <w:r w:rsidR="00895342">
        <w:rPr>
          <w:rFonts w:hint="cs"/>
          <w:rtl/>
        </w:rPr>
        <w:t>ما </w:t>
      </w:r>
      <w:r>
        <w:rPr>
          <w:rFonts w:hint="cs"/>
          <w:rtl/>
        </w:rPr>
        <w:t xml:space="preserve">يتعلق بمحطتين وبنسبة </w:t>
      </w:r>
      <w:r>
        <w:t>%90</w:t>
      </w:r>
      <w:r>
        <w:rPr>
          <w:rFonts w:hint="cs"/>
          <w:rtl/>
        </w:rPr>
        <w:t xml:space="preserve"> في</w:t>
      </w:r>
      <w:r w:rsidR="00895342">
        <w:rPr>
          <w:rFonts w:hint="cs"/>
          <w:rtl/>
        </w:rPr>
        <w:t>ما </w:t>
      </w:r>
      <w:r>
        <w:rPr>
          <w:rFonts w:hint="cs"/>
          <w:rtl/>
        </w:rPr>
        <w:t>يتعلق بأربع محطات حتى وإن لم يتم انتقاء المحطات القاعدة خصيصاً لضمان رؤية إفرادية جيدة.</w:t>
      </w:r>
    </w:p>
    <w:p w:rsidR="003428FD" w:rsidRDefault="003428FD" w:rsidP="003428FD">
      <w:pPr>
        <w:rPr>
          <w:rtl/>
        </w:rPr>
      </w:pPr>
      <w:r>
        <w:rPr>
          <w:rFonts w:hint="cs"/>
          <w:rtl/>
        </w:rPr>
        <w:t xml:space="preserve">وبافتراض أن احتمالات وجود مسيرات خط البصر باتجاه مختلف المحطات القاعدة المعنية مستقلة من الناحية الإحصائية يمكن حساب احتمال وجود مسير واحد على الأقل. ويتعين أولاً حساب كل </w:t>
      </w:r>
      <w:r w:rsidRPr="00485CCB">
        <w:rPr>
          <w:i/>
          <w:iCs/>
        </w:rPr>
        <w:t>P</w:t>
      </w:r>
      <w:r w:rsidRPr="00485CCB">
        <w:rPr>
          <w:i/>
          <w:iCs/>
          <w:vertAlign w:val="subscript"/>
        </w:rPr>
        <w:t>LoS,i</w:t>
      </w:r>
      <w:r>
        <w:rPr>
          <w:rFonts w:hint="cs"/>
          <w:rtl/>
        </w:rPr>
        <w:t xml:space="preserve"> من المعادلة </w:t>
      </w:r>
      <w:r>
        <w:t>(23)</w:t>
      </w:r>
      <w:r>
        <w:rPr>
          <w:rFonts w:hint="cs"/>
          <w:rtl/>
        </w:rPr>
        <w:t xml:space="preserve">. عندئذ يصبح احتمال وجود مسير واحد مرئي على الأقل لعدد </w:t>
      </w:r>
      <w:r w:rsidRPr="00485CCB">
        <w:rPr>
          <w:i/>
          <w:iCs/>
        </w:rPr>
        <w:t>m</w:t>
      </w:r>
      <w:r>
        <w:rPr>
          <w:rFonts w:hint="cs"/>
          <w:rtl/>
        </w:rPr>
        <w:t xml:space="preserve"> من المحطات القاعدة المحتملة كالآتي:</w:t>
      </w:r>
    </w:p>
    <w:p w:rsidR="003428FD" w:rsidRDefault="003428FD" w:rsidP="00C71172">
      <w:pPr>
        <w:pStyle w:val="Equation"/>
        <w:spacing w:after="120" w:line="240" w:lineRule="auto"/>
        <w:rPr>
          <w:lang w:val="en-GB"/>
        </w:rPr>
      </w:pPr>
      <w:r>
        <w:tab/>
      </w:r>
      <w:r w:rsidRPr="006E47F3">
        <w:rPr>
          <w:position w:val="-36"/>
        </w:rPr>
        <w:object w:dxaOrig="2640" w:dyaOrig="800">
          <v:shape id="_x0000_i1062" type="#_x0000_t75" style="width:132pt;height:39.6pt" o:ole="">
            <v:imagedata r:id="rId89" o:title=""/>
          </v:shape>
          <o:OLEObject Type="Embed" ProgID="Equation.3" ShapeID="_x0000_i1062" DrawAspect="Content" ObjectID="_1437302209" r:id="rId90"/>
        </w:object>
      </w:r>
      <w:r>
        <w:rPr>
          <w:lang w:val="en-GB"/>
        </w:rPr>
        <w:tab/>
      </w:r>
      <w:r>
        <w:rPr>
          <w:szCs w:val="22"/>
          <w:lang w:val="en-GB"/>
        </w:rPr>
        <w:t>(26)</w:t>
      </w:r>
    </w:p>
    <w:p w:rsidR="003428FD" w:rsidRDefault="003428FD" w:rsidP="00AA1E03">
      <w:pPr>
        <w:spacing w:before="180"/>
        <w:rPr>
          <w:rtl/>
        </w:rPr>
      </w:pPr>
      <w:r>
        <w:rPr>
          <w:rFonts w:hint="cs"/>
          <w:rtl/>
        </w:rPr>
        <w:t xml:space="preserve">ويمكن تقييم التغطية بواسطة محطتين قاعدتين أو أكثر بالاستعاضة عن </w:t>
      </w:r>
      <w:r>
        <w:rPr>
          <w:i/>
          <w:lang w:val="en-GB"/>
        </w:rPr>
        <w:t>P</w:t>
      </w:r>
      <w:r>
        <w:rPr>
          <w:i/>
          <w:position w:val="-4"/>
          <w:sz w:val="16"/>
          <w:szCs w:val="16"/>
          <w:lang w:val="en-GB"/>
        </w:rPr>
        <w:t>LoS,i</w:t>
      </w:r>
      <w:r>
        <w:rPr>
          <w:rFonts w:hint="cs"/>
          <w:rtl/>
        </w:rPr>
        <w:t xml:space="preserve"> في المعادلة </w:t>
      </w:r>
      <w:r>
        <w:t>(23)</w:t>
      </w:r>
      <w:r>
        <w:rPr>
          <w:rFonts w:hint="cs"/>
          <w:rtl/>
        </w:rPr>
        <w:t xml:space="preserve"> بقيمتها المعطاة في المعادلة </w:t>
      </w:r>
      <w:r>
        <w:t>(26)</w:t>
      </w:r>
      <w:r>
        <w:rPr>
          <w:rFonts w:hint="cs"/>
          <w:rtl/>
        </w:rPr>
        <w:t xml:space="preserve"> في الإجراء الوارد في الفقرة </w:t>
      </w:r>
      <w:r>
        <w:t>5.1.2</w:t>
      </w:r>
      <w:r>
        <w:rPr>
          <w:rFonts w:hint="cs"/>
          <w:rtl/>
        </w:rPr>
        <w:t>. وجدير بالإشارة، في</w:t>
      </w:r>
      <w:r w:rsidR="00895342">
        <w:rPr>
          <w:rFonts w:hint="cs"/>
          <w:rtl/>
        </w:rPr>
        <w:t>ما </w:t>
      </w:r>
      <w:r>
        <w:rPr>
          <w:rFonts w:hint="cs"/>
          <w:rtl/>
        </w:rPr>
        <w:t xml:space="preserve">يتعلق بكل قيمة من قيم </w:t>
      </w:r>
      <w:r>
        <w:rPr>
          <w:i/>
          <w:lang w:val="en-GB"/>
        </w:rPr>
        <w:t>k</w:t>
      </w:r>
      <w:r>
        <w:rPr>
          <w:rFonts w:hint="cs"/>
          <w:rtl/>
        </w:rPr>
        <w:t xml:space="preserve">، ضرورة اتباع الخطوات من </w:t>
      </w:r>
      <w:r>
        <w:t>1</w:t>
      </w:r>
      <w:r>
        <w:rPr>
          <w:rFonts w:hint="cs"/>
          <w:rtl/>
        </w:rPr>
        <w:t xml:space="preserve"> إلى </w:t>
      </w:r>
      <w:r>
        <w:t>5</w:t>
      </w:r>
      <w:r>
        <w:rPr>
          <w:rFonts w:hint="cs"/>
          <w:rtl/>
        </w:rPr>
        <w:t xml:space="preserve"> حيث </w:t>
      </w:r>
      <w:r>
        <w:rPr>
          <w:i/>
          <w:lang w:val="en-GB"/>
        </w:rPr>
        <w:t>r</w:t>
      </w:r>
      <w:r>
        <w:rPr>
          <w:i/>
          <w:position w:val="-4"/>
          <w:sz w:val="16"/>
          <w:szCs w:val="16"/>
          <w:lang w:val="en-GB"/>
        </w:rPr>
        <w:t>rx</w:t>
      </w:r>
      <w:r>
        <w:rPr>
          <w:rFonts w:hint="cs"/>
          <w:rtl/>
        </w:rPr>
        <w:t xml:space="preserve"> هي المسافة إلى كل محطة قاعدة.</w:t>
      </w:r>
    </w:p>
    <w:p w:rsidR="003428FD" w:rsidRDefault="003428FD" w:rsidP="003428FD">
      <w:pPr>
        <w:pStyle w:val="Heading2"/>
        <w:rPr>
          <w:rtl/>
        </w:rPr>
      </w:pPr>
      <w:r>
        <w:t>2.2</w:t>
      </w:r>
      <w:r>
        <w:rPr>
          <w:rFonts w:hint="cs"/>
          <w:rtl/>
        </w:rPr>
        <w:tab/>
        <w:t>التوهين الناتج عن الغطاء النباتي</w:t>
      </w:r>
    </w:p>
    <w:p w:rsidR="003428FD" w:rsidRDefault="003428FD" w:rsidP="00C71172">
      <w:pPr>
        <w:rPr>
          <w:rtl/>
        </w:rPr>
      </w:pPr>
      <w:r>
        <w:rPr>
          <w:rFonts w:hint="cs"/>
          <w:rtl/>
        </w:rPr>
        <w:t>إن الحجب الناجم عن الأشجار قد يحد كثيراً من عدد المنازل التي يمكن تزويدها بالخدمة. وبالتالي من الضروري جداً توفر نموذج موثوق به يتعلق بتأثير ومدى التوهين الناتج عن الغطاء النباتي، نظراً إلى أن هامش النظام، في حالة المستقبلات القريبة من المرسل، قد يبلغ حداً تصبح عنده قدرة الإشارة بعد الانتشار عبر شجرة واحدة غير كافية لتوفير خدمة معينة.</w:t>
      </w:r>
    </w:p>
    <w:p w:rsidR="003428FD" w:rsidRDefault="003428FD" w:rsidP="00A217D8">
      <w:pPr>
        <w:spacing w:line="187" w:lineRule="auto"/>
        <w:rPr>
          <w:rtl/>
        </w:rPr>
      </w:pPr>
      <w:r>
        <w:rPr>
          <w:rFonts w:hint="cs"/>
          <w:rtl/>
        </w:rPr>
        <w:lastRenderedPageBreak/>
        <w:t xml:space="preserve">وقد بينت دراسة استقصائية تعتمد تقنية تتبع أثر الشعاع في ست بلدان في المملكة المتحدة وتستخدم قواعد معطيات تشمل جميع المباني والأشجار أن </w:t>
      </w:r>
      <w:r w:rsidR="00895342">
        <w:rPr>
          <w:rFonts w:hint="cs"/>
          <w:rtl/>
        </w:rPr>
        <w:t>ما </w:t>
      </w:r>
      <w:r>
        <w:rPr>
          <w:rFonts w:hint="cs"/>
          <w:rtl/>
        </w:rPr>
        <w:t xml:space="preserve">يبلغ حتى </w:t>
      </w:r>
      <w:r>
        <w:t>%5</w:t>
      </w:r>
      <w:r>
        <w:rPr>
          <w:rFonts w:hint="cs"/>
          <w:rtl/>
        </w:rPr>
        <w:t xml:space="preserve"> من المباني الواقعة ضمن مدى </w:t>
      </w:r>
      <w:r>
        <w:t>m 1 000</w:t>
      </w:r>
      <w:r>
        <w:rPr>
          <w:rFonts w:hint="cs"/>
          <w:rtl/>
        </w:rPr>
        <w:t xml:space="preserve"> من محطة قاعدة مركزية يتأثر بالحجب بسبب الغطاء النباتي. وقد وضعت المحطة القاعدة على سطح أعلى مبنى في المنطقة، عند </w:t>
      </w:r>
      <w:r>
        <w:t>m 40</w:t>
      </w:r>
      <w:r w:rsidR="00A217D8">
        <w:noBreakHyphen/>
      </w:r>
      <w:r>
        <w:t>30</w:t>
      </w:r>
      <w:r>
        <w:rPr>
          <w:rFonts w:hint="cs"/>
          <w:rtl/>
        </w:rPr>
        <w:t xml:space="preserve"> فوق سطح الأرض عموماً، واعتبر المبنى غير متأثر بالحجب إذا أمكن وصول مسير خط البصر إلى أي نقطة اختبار في ذلك المبنى. وكانت نقاط الاختبار الخاصة بالمبنى تقع في شبكة تربيعية منتظمة بعرض </w:t>
      </w:r>
      <w:r>
        <w:t>m</w:t>
      </w:r>
      <w:r w:rsidR="00A217D8">
        <w:t> </w:t>
      </w:r>
      <w:r>
        <w:t>1</w:t>
      </w:r>
      <w:r>
        <w:rPr>
          <w:rFonts w:hint="cs"/>
          <w:rtl/>
        </w:rPr>
        <w:t xml:space="preserve"> لأعلى نقطة من مسقط كل مبنى. ولم تتغير النسبة المئوية للحجب بالغطاء النباتي في مدى يفوق </w:t>
      </w:r>
      <w:r>
        <w:t>m 1</w:t>
      </w:r>
      <w:r w:rsidR="00AA1E03">
        <w:t> </w:t>
      </w:r>
      <w:r>
        <w:t>200</w:t>
      </w:r>
      <w:r>
        <w:rPr>
          <w:rFonts w:hint="cs"/>
          <w:rtl/>
        </w:rPr>
        <w:t xml:space="preserve"> تقريباً شريطة إبقاء ارتفاع المحطة القاعدة على </w:t>
      </w:r>
      <w:r w:rsidR="00895342">
        <w:rPr>
          <w:rFonts w:hint="cs"/>
          <w:rtl/>
        </w:rPr>
        <w:t>ما </w:t>
      </w:r>
      <w:r>
        <w:rPr>
          <w:rFonts w:hint="cs"/>
          <w:rtl/>
        </w:rPr>
        <w:t xml:space="preserve">هو عليه. وفي المديات الطويلة تصبح المباني الأخرى والتضاريس الأرضية السبب المهيمن للحجب بسبب انحناء الأرض. وقد بلغ الحجب بالغطاء النباتي في منطقة شبه حضرية حوالي </w:t>
      </w:r>
      <w:r>
        <w:t>%25</w:t>
      </w:r>
      <w:r>
        <w:rPr>
          <w:rFonts w:hint="cs"/>
          <w:rtl/>
        </w:rPr>
        <w:t>.</w:t>
      </w:r>
    </w:p>
    <w:p w:rsidR="003428FD" w:rsidRDefault="003428FD" w:rsidP="00A217D8">
      <w:pPr>
        <w:spacing w:line="187" w:lineRule="auto"/>
        <w:rPr>
          <w:rtl/>
        </w:rPr>
      </w:pPr>
      <w:r>
        <w:rPr>
          <w:rFonts w:hint="cs"/>
          <w:rtl/>
        </w:rPr>
        <w:t xml:space="preserve">أجريت القياسات عند </w:t>
      </w:r>
      <w:r>
        <w:t>GHz</w:t>
      </w:r>
      <w:r w:rsidR="00A217D8">
        <w:t> </w:t>
      </w:r>
      <w:r>
        <w:t>42</w:t>
      </w:r>
      <w:r>
        <w:rPr>
          <w:rFonts w:hint="cs"/>
          <w:rtl/>
        </w:rPr>
        <w:t xml:space="preserve"> لتحديد دلالة التوهين الناتج عن "الأشجار المحلية". وقد اتضح أن التوهين المتوسط كان ك</w:t>
      </w:r>
      <w:r w:rsidR="00895342">
        <w:rPr>
          <w:rFonts w:hint="cs"/>
          <w:rtl/>
        </w:rPr>
        <w:t>ما </w:t>
      </w:r>
      <w:r>
        <w:rPr>
          <w:rFonts w:hint="cs"/>
          <w:rtl/>
        </w:rPr>
        <w:t xml:space="preserve">هو متوقعاً في التوصية </w:t>
      </w:r>
      <w:r w:rsidR="00A217D8">
        <w:t>ITU</w:t>
      </w:r>
      <w:r w:rsidR="00A217D8">
        <w:noBreakHyphen/>
        <w:t>R </w:t>
      </w:r>
      <w:r>
        <w:t>P.833</w:t>
      </w:r>
      <w:r>
        <w:rPr>
          <w:rFonts w:hint="cs"/>
          <w:rtl/>
        </w:rPr>
        <w:t xml:space="preserve"> لكن مع وجود تأثيرات كبيرة متعددة المسيرات م</w:t>
      </w:r>
      <w:r w:rsidR="00895342">
        <w:rPr>
          <w:rFonts w:hint="cs"/>
          <w:rtl/>
        </w:rPr>
        <w:t>ما </w:t>
      </w:r>
      <w:r>
        <w:rPr>
          <w:rFonts w:hint="cs"/>
          <w:rtl/>
        </w:rPr>
        <w:t xml:space="preserve">يؤدي إلى </w:t>
      </w:r>
      <w:r w:rsidRPr="00EE2A55">
        <w:rPr>
          <w:rFonts w:hint="cs"/>
          <w:rtl/>
        </w:rPr>
        <w:t>حالات من انعدام الإشارة التام</w:t>
      </w:r>
      <w:r>
        <w:rPr>
          <w:rFonts w:hint="cs"/>
          <w:rtl/>
        </w:rPr>
        <w:t xml:space="preserve"> تتغير مع الزمن بسبب الريح التي تحرك الأوراق. واتضح أنه يمكن فك ترابط حالات الانعدام هذه بنجاح باستعمال هوائيين تفصل بينهما مسافة </w:t>
      </w:r>
      <w:r>
        <w:t>cm</w:t>
      </w:r>
      <w:r w:rsidR="00A217D8">
        <w:t> </w:t>
      </w:r>
      <w:r>
        <w:t>60</w:t>
      </w:r>
      <w:r>
        <w:rPr>
          <w:lang w:val="en-GB"/>
        </w:rPr>
        <w:t>≈</w:t>
      </w:r>
      <w:r>
        <w:rPr>
          <w:rFonts w:hint="cs"/>
          <w:rtl/>
        </w:rPr>
        <w:t xml:space="preserve"> أو أكثر. وقد بين التقارب ترابطاً أكبر والتباعد تحسناً بسيطاً في فك ترابط التوهين. ويعني ذلك أن تشكيلة ثنائية الهوائي باختلاف مكاني قد تسمح بتشغيل الخدمات في هذه الظروف. وقد بينت تجربة عند </w:t>
      </w:r>
      <w:r>
        <w:t>GHz</w:t>
      </w:r>
      <w:r w:rsidR="00A217D8">
        <w:t> </w:t>
      </w:r>
      <w:r>
        <w:t>42</w:t>
      </w:r>
      <w:r>
        <w:rPr>
          <w:rFonts w:hint="cs"/>
          <w:rtl/>
        </w:rPr>
        <w:t xml:space="preserve"> باستعمال هوائيين تفصل بينهما مسافة </w:t>
      </w:r>
      <w:r>
        <w:t>cm</w:t>
      </w:r>
      <w:r w:rsidR="00A217D8">
        <w:t> </w:t>
      </w:r>
      <w:r>
        <w:t>62</w:t>
      </w:r>
      <w:r>
        <w:rPr>
          <w:rFonts w:hint="cs"/>
          <w:rtl/>
        </w:rPr>
        <w:t xml:space="preserve"> تغيراً ملحوظاً في كل من الهوائيين واحتمال تحسن في التنوع. وبينت القياسات طويلة الأجل للانتشار عبر الأشجار المورقة أنه يمكن الحصول عموماً على كسب في التنوع قدره </w:t>
      </w:r>
      <w:r>
        <w:t>dB</w:t>
      </w:r>
      <w:r w:rsidR="00A217D8">
        <w:t> </w:t>
      </w:r>
      <w:r>
        <w:t>10</w:t>
      </w:r>
      <w:r>
        <w:rPr>
          <w:rFonts w:hint="cs"/>
          <w:rtl/>
        </w:rPr>
        <w:t>.</w:t>
      </w:r>
    </w:p>
    <w:p w:rsidR="003428FD" w:rsidRDefault="003428FD" w:rsidP="00AA1E03">
      <w:pPr>
        <w:keepNext/>
        <w:keepLines/>
        <w:spacing w:line="187" w:lineRule="auto"/>
        <w:rPr>
          <w:rtl/>
        </w:rPr>
      </w:pPr>
      <w:r>
        <w:rPr>
          <w:rFonts w:hint="cs"/>
          <w:rtl/>
        </w:rPr>
        <w:t xml:space="preserve">ويكون التوهين بسبب الأشجار شديداً عند أطوال الموجات المليمترية. ويعتمد معدل التوهين على نوع الأشجار ومحتوى الرطوبة وهندسة المسير، ولكن يمكن استعمال المعدل </w:t>
      </w:r>
      <w:r>
        <w:t>dB/m</w:t>
      </w:r>
      <w:r w:rsidR="00A217D8">
        <w:t> </w:t>
      </w:r>
      <w:r>
        <w:t>5</w:t>
      </w:r>
      <w:r w:rsidR="00A217D8">
        <w:noBreakHyphen/>
      </w:r>
      <w:r>
        <w:t>4</w:t>
      </w:r>
      <w:r>
        <w:rPr>
          <w:rFonts w:hint="cs"/>
          <w:rtl/>
        </w:rPr>
        <w:t xml:space="preserve"> كدليل (على الرغم من أن التوهين يصل إلى حالة تشبع عند قيمة معينة تبلغ </w:t>
      </w:r>
      <w:r>
        <w:t>dB</w:t>
      </w:r>
      <w:r w:rsidR="00A217D8">
        <w:t> </w:t>
      </w:r>
      <w:r>
        <w:t>40</w:t>
      </w:r>
      <w:r w:rsidR="00A217D8">
        <w:noBreakHyphen/>
      </w:r>
      <w:r>
        <w:t>20</w:t>
      </w:r>
      <w:r>
        <w:rPr>
          <w:rFonts w:hint="cs"/>
          <w:rtl/>
        </w:rPr>
        <w:t xml:space="preserve"> عموماً). ويوصى باستعمال النموذج الوارد في التوصية </w:t>
      </w:r>
      <w:r>
        <w:t>ITU</w:t>
      </w:r>
      <w:r w:rsidR="00A217D8">
        <w:noBreakHyphen/>
      </w:r>
      <w:r>
        <w:t>R</w:t>
      </w:r>
      <w:r w:rsidR="00A217D8">
        <w:t> </w:t>
      </w:r>
      <w:r>
        <w:t>P.833</w:t>
      </w:r>
      <w:r>
        <w:rPr>
          <w:rFonts w:hint="cs"/>
          <w:rtl/>
        </w:rPr>
        <w:t xml:space="preserve"> لتحديد دلالة التوهين الناتج عن الغطاء</w:t>
      </w:r>
      <w:r w:rsidR="00AA1E03">
        <w:rPr>
          <w:rFonts w:hint="eastAsia"/>
          <w:rtl/>
        </w:rPr>
        <w:t> </w:t>
      </w:r>
      <w:r>
        <w:rPr>
          <w:rFonts w:hint="cs"/>
          <w:rtl/>
        </w:rPr>
        <w:t>النباتي.</w:t>
      </w:r>
    </w:p>
    <w:p w:rsidR="003428FD" w:rsidRDefault="003428FD" w:rsidP="003428FD">
      <w:pPr>
        <w:pStyle w:val="Heading2"/>
        <w:spacing w:line="187" w:lineRule="auto"/>
        <w:rPr>
          <w:rtl/>
        </w:rPr>
      </w:pPr>
      <w:r>
        <w:t>3.2</w:t>
      </w:r>
      <w:r>
        <w:rPr>
          <w:rFonts w:hint="cs"/>
          <w:rtl/>
        </w:rPr>
        <w:tab/>
        <w:t>دراسة حالة لآليات الانتشار</w:t>
      </w:r>
    </w:p>
    <w:p w:rsidR="003428FD" w:rsidRDefault="003428FD" w:rsidP="003428FD">
      <w:pPr>
        <w:spacing w:line="187" w:lineRule="auto"/>
        <w:rPr>
          <w:rtl/>
          <w:lang w:bidi="ar-EG"/>
        </w:rPr>
      </w:pPr>
      <w:r>
        <w:rPr>
          <w:rFonts w:hint="cs"/>
          <w:rtl/>
          <w:lang w:bidi="ar-EG"/>
        </w:rPr>
        <w:t>يقدم في هذا القسم نتائج مقلدة من دراسة حالة تستخدم قاعدة بيانات لمنطقة حضرية حقيقية. وترد أدناه النتائج التي تبين آليات الانتشار السا</w:t>
      </w:r>
      <w:r w:rsidR="00754BEB">
        <w:rPr>
          <w:rFonts w:hint="cs"/>
          <w:rtl/>
          <w:lang w:bidi="ar-EG"/>
        </w:rPr>
        <w:t xml:space="preserve">ئدة للتغطية وكذلك توزيع إحصائي </w:t>
      </w:r>
      <w:r>
        <w:rPr>
          <w:rFonts w:hint="cs"/>
          <w:rtl/>
          <w:lang w:bidi="ar-EG"/>
        </w:rPr>
        <w:t xml:space="preserve">لنسبة قدرة الموجات الحاملة إلى قدرة التداخل </w:t>
      </w:r>
      <w:r>
        <w:rPr>
          <w:lang w:bidi="ar-EG"/>
        </w:rPr>
        <w:t>(CIR)</w:t>
      </w:r>
      <w:r>
        <w:rPr>
          <w:rFonts w:hint="cs"/>
          <w:rtl/>
          <w:lang w:bidi="ar-EG"/>
        </w:rPr>
        <w:t xml:space="preserve"> بالنسبة لأحد سيناريوهات</w:t>
      </w:r>
      <w:r w:rsidR="00AA1E03">
        <w:rPr>
          <w:rFonts w:hint="eastAsia"/>
          <w:rtl/>
        </w:rPr>
        <w:t> </w:t>
      </w:r>
      <w:r>
        <w:rPr>
          <w:rFonts w:hint="cs"/>
          <w:rtl/>
          <w:lang w:bidi="ar-EG"/>
        </w:rPr>
        <w:t>التداخل.</w:t>
      </w:r>
    </w:p>
    <w:p w:rsidR="003428FD" w:rsidRDefault="003428FD" w:rsidP="00895342">
      <w:pPr>
        <w:pStyle w:val="Heading3"/>
        <w:rPr>
          <w:rtl/>
        </w:rPr>
      </w:pPr>
      <w:r>
        <w:t>1.3.2</w:t>
      </w:r>
      <w:r>
        <w:rPr>
          <w:rFonts w:hint="cs"/>
          <w:rtl/>
        </w:rPr>
        <w:tab/>
        <w:t>وصف المنطقة</w:t>
      </w:r>
    </w:p>
    <w:p w:rsidR="003428FD" w:rsidRDefault="003428FD" w:rsidP="00C71172">
      <w:pPr>
        <w:spacing w:line="187" w:lineRule="auto"/>
        <w:rPr>
          <w:rtl/>
          <w:lang w:bidi="ar-EG"/>
        </w:rPr>
      </w:pPr>
      <w:r>
        <w:rPr>
          <w:rFonts w:hint="cs"/>
          <w:rtl/>
          <w:lang w:bidi="ar-EG"/>
        </w:rPr>
        <w:t xml:space="preserve">المنطقة المختارة عبارة عن منطقة مساحتها </w:t>
      </w:r>
      <w:r>
        <w:rPr>
          <w:lang w:bidi="ar-EG"/>
        </w:rPr>
        <w:t>km 2</w:t>
      </w:r>
      <w:r>
        <w:rPr>
          <w:rFonts w:hint="cs"/>
          <w:rtl/>
          <w:lang w:bidi="ar-EG"/>
        </w:rPr>
        <w:t xml:space="preserve"> في </w:t>
      </w:r>
      <w:r>
        <w:rPr>
          <w:lang w:bidi="ar-EG"/>
        </w:rPr>
        <w:t>km 1</w:t>
      </w:r>
      <w:r>
        <w:rPr>
          <w:rFonts w:hint="cs"/>
          <w:rtl/>
          <w:lang w:bidi="ar-EG"/>
        </w:rPr>
        <w:t xml:space="preserve"> من حاضرة مانشستر، المملكة المتحدة. تتألف المنطقة من ثلاثة مبانٍ أعلى بشكل واضح من المباني المحيطة. وقد تم تقييم إحصائيات التغطية باستخدام مرسل وضع على ارتفاع قدره </w:t>
      </w:r>
      <w:r>
        <w:rPr>
          <w:lang w:bidi="ar-EG"/>
        </w:rPr>
        <w:t>15</w:t>
      </w:r>
      <w:r w:rsidR="00AA1E03">
        <w:rPr>
          <w:rFonts w:hint="eastAsia"/>
          <w:rtl/>
        </w:rPr>
        <w:t> </w:t>
      </w:r>
      <w:r w:rsidR="00C71172">
        <w:rPr>
          <w:lang w:bidi="ar-EG"/>
        </w:rPr>
        <w:t>m</w:t>
      </w:r>
      <w:r>
        <w:rPr>
          <w:rFonts w:hint="cs"/>
          <w:rtl/>
          <w:lang w:bidi="ar-EG"/>
        </w:rPr>
        <w:t xml:space="preserve"> من أعلى مبنى. وقد تم تقييم إحصائيات التداخل باستخدام مرسل للتداخل وضع أعلى أحد المبنيين الآخرين العاليين. وقد تم تقدير خسارة المسير في شبكة منتظمة فوق المنطقة بارتفاع قدره </w:t>
      </w:r>
      <w:r>
        <w:rPr>
          <w:lang w:bidi="ar-EG"/>
        </w:rPr>
        <w:t>m</w:t>
      </w:r>
      <w:r w:rsidR="00FD7803">
        <w:rPr>
          <w:lang w:bidi="ar-EG"/>
        </w:rPr>
        <w:t> </w:t>
      </w:r>
      <w:r>
        <w:rPr>
          <w:lang w:bidi="ar-EG"/>
        </w:rPr>
        <w:t>2</w:t>
      </w:r>
      <w:r>
        <w:rPr>
          <w:rFonts w:hint="cs"/>
          <w:rtl/>
          <w:lang w:bidi="ar-EG"/>
        </w:rPr>
        <w:t>. وقد تم تقسيم النقاط إلى مجموعتين فرعيتين: نقاط أعلى السطح ونقاط في مستوى</w:t>
      </w:r>
      <w:r w:rsidR="00AA1E03">
        <w:rPr>
          <w:rFonts w:hint="eastAsia"/>
          <w:rtl/>
        </w:rPr>
        <w:t> </w:t>
      </w:r>
      <w:r>
        <w:rPr>
          <w:rFonts w:hint="cs"/>
          <w:rtl/>
          <w:lang w:bidi="ar-EG"/>
        </w:rPr>
        <w:t>الشارع.</w:t>
      </w:r>
    </w:p>
    <w:p w:rsidR="003428FD" w:rsidRDefault="003428FD" w:rsidP="00895342">
      <w:pPr>
        <w:pStyle w:val="Heading3"/>
        <w:rPr>
          <w:rtl/>
        </w:rPr>
      </w:pPr>
      <w:r>
        <w:t>2.3.2</w:t>
      </w:r>
      <w:r>
        <w:rPr>
          <w:rFonts w:hint="cs"/>
          <w:rtl/>
        </w:rPr>
        <w:tab/>
        <w:t>آليات الانتشار المنمذجة</w:t>
      </w:r>
    </w:p>
    <w:p w:rsidR="003428FD" w:rsidRDefault="003428FD" w:rsidP="003428FD">
      <w:pPr>
        <w:spacing w:line="187" w:lineRule="auto"/>
        <w:rPr>
          <w:rtl/>
          <w:lang w:bidi="ar-EG"/>
        </w:rPr>
      </w:pPr>
      <w:r>
        <w:rPr>
          <w:rFonts w:hint="cs"/>
          <w:rtl/>
          <w:lang w:bidi="ar-EG"/>
        </w:rPr>
        <w:t>يستخدم في حساب الانتشار:</w:t>
      </w:r>
    </w:p>
    <w:p w:rsidR="003428FD" w:rsidRPr="00E4299F" w:rsidRDefault="003428FD" w:rsidP="00FD7803">
      <w:pPr>
        <w:pStyle w:val="enumlev1"/>
        <w:spacing w:line="187" w:lineRule="auto"/>
        <w:rPr>
          <w:rtl/>
        </w:rPr>
      </w:pPr>
      <w:r>
        <w:rPr>
          <w:rFonts w:hint="cs"/>
          <w:rtl/>
        </w:rPr>
        <w:t>-</w:t>
      </w:r>
      <w:r>
        <w:tab/>
      </w:r>
      <w:r>
        <w:rPr>
          <w:rFonts w:hint="cs"/>
          <w:rtl/>
        </w:rPr>
        <w:t xml:space="preserve">التوصية </w:t>
      </w:r>
      <w:r>
        <w:t>ITU</w:t>
      </w:r>
      <w:r w:rsidR="00FD7803">
        <w:noBreakHyphen/>
      </w:r>
      <w:r>
        <w:t>R</w:t>
      </w:r>
      <w:r w:rsidR="00FD7803">
        <w:t> </w:t>
      </w:r>
      <w:r w:rsidRPr="00E4299F">
        <w:t>P.526</w:t>
      </w:r>
      <w:r w:rsidRPr="00E4299F">
        <w:rPr>
          <w:rFonts w:hint="cs"/>
          <w:rtl/>
        </w:rPr>
        <w:t xml:space="preserve"> مع انعراج ذي نقطة واحدة عبر مقياس صغير</w:t>
      </w:r>
    </w:p>
    <w:p w:rsidR="003428FD" w:rsidRPr="00E4299F" w:rsidRDefault="003428FD" w:rsidP="003428FD">
      <w:pPr>
        <w:pStyle w:val="enumlev1"/>
        <w:spacing w:line="187" w:lineRule="auto"/>
        <w:rPr>
          <w:rtl/>
        </w:rPr>
      </w:pPr>
      <w:r>
        <w:rPr>
          <w:rFonts w:hint="cs"/>
          <w:rtl/>
        </w:rPr>
        <w:t>-</w:t>
      </w:r>
      <w:r w:rsidRPr="00E4299F">
        <w:rPr>
          <w:rFonts w:hint="cs"/>
          <w:rtl/>
        </w:rPr>
        <w:tab/>
        <w:t>الانعراج حول المنطقة</w:t>
      </w:r>
    </w:p>
    <w:p w:rsidR="003428FD" w:rsidRPr="00E4299F" w:rsidRDefault="003428FD" w:rsidP="003428FD">
      <w:pPr>
        <w:pStyle w:val="enumlev1"/>
        <w:spacing w:line="187" w:lineRule="auto"/>
        <w:rPr>
          <w:rtl/>
        </w:rPr>
      </w:pPr>
      <w:r>
        <w:rPr>
          <w:rFonts w:hint="cs"/>
          <w:rtl/>
        </w:rPr>
        <w:t>-</w:t>
      </w:r>
      <w:r>
        <w:rPr>
          <w:rFonts w:hint="cs"/>
          <w:rtl/>
        </w:rPr>
        <w:tab/>
      </w:r>
      <w:r w:rsidRPr="00E4299F">
        <w:rPr>
          <w:rFonts w:hint="cs"/>
          <w:rtl/>
        </w:rPr>
        <w:t>إرسال المبنى</w:t>
      </w:r>
    </w:p>
    <w:p w:rsidR="003428FD" w:rsidRDefault="003428FD" w:rsidP="003428FD">
      <w:pPr>
        <w:pStyle w:val="enumlev2"/>
        <w:spacing w:line="187" w:lineRule="auto"/>
        <w:rPr>
          <w:rtl/>
        </w:rPr>
      </w:pPr>
      <w:r w:rsidRPr="00E4299F">
        <w:rPr>
          <w:rFonts w:hint="cs"/>
          <w:rtl/>
        </w:rPr>
        <w:t>-</w:t>
      </w:r>
      <w:r w:rsidRPr="00E4299F">
        <w:rPr>
          <w:rFonts w:hint="cs"/>
          <w:rtl/>
        </w:rPr>
        <w:tab/>
      </w:r>
      <w:r>
        <w:rPr>
          <w:rFonts w:hint="cs"/>
          <w:rtl/>
        </w:rPr>
        <w:t xml:space="preserve">نفاذية السطح </w:t>
      </w:r>
      <w:r>
        <w:t>=</w:t>
      </w:r>
      <w:r>
        <w:rPr>
          <w:rFonts w:hint="cs"/>
          <w:rtl/>
        </w:rPr>
        <w:t xml:space="preserve"> </w:t>
      </w:r>
      <w:r>
        <w:t>5</w:t>
      </w:r>
    </w:p>
    <w:p w:rsidR="003428FD" w:rsidRDefault="003428FD" w:rsidP="003428FD">
      <w:pPr>
        <w:pStyle w:val="enumlev2"/>
        <w:spacing w:line="187" w:lineRule="auto"/>
        <w:rPr>
          <w:rtl/>
        </w:rPr>
      </w:pPr>
      <w:r>
        <w:rPr>
          <w:rFonts w:hint="cs"/>
          <w:rtl/>
        </w:rPr>
        <w:t>-</w:t>
      </w:r>
      <w:r>
        <w:rPr>
          <w:rFonts w:hint="cs"/>
          <w:rtl/>
        </w:rPr>
        <w:tab/>
        <w:t xml:space="preserve">الخسائر داخل المبنى </w:t>
      </w:r>
      <w:r>
        <w:t>=</w:t>
      </w:r>
      <w:r>
        <w:rPr>
          <w:rFonts w:hint="cs"/>
          <w:rtl/>
        </w:rPr>
        <w:t xml:space="preserve"> </w:t>
      </w:r>
      <w:r>
        <w:t>2,1</w:t>
      </w:r>
      <w:r>
        <w:rPr>
          <w:rFonts w:hint="cs"/>
          <w:rtl/>
        </w:rPr>
        <w:t xml:space="preserve"> </w:t>
      </w:r>
      <w:r w:rsidRPr="006A6AC3">
        <w:t>dBm</w:t>
      </w:r>
    </w:p>
    <w:p w:rsidR="003428FD" w:rsidRDefault="003428FD" w:rsidP="003428FD">
      <w:pPr>
        <w:pStyle w:val="enumlev1"/>
        <w:rPr>
          <w:rtl/>
        </w:rPr>
      </w:pPr>
      <w:r>
        <w:rPr>
          <w:rFonts w:hint="cs"/>
          <w:rtl/>
        </w:rPr>
        <w:lastRenderedPageBreak/>
        <w:t>-</w:t>
      </w:r>
      <w:r>
        <w:rPr>
          <w:rFonts w:hint="cs"/>
          <w:rtl/>
        </w:rPr>
        <w:tab/>
        <w:t>الانعكاسات والانتثار</w:t>
      </w:r>
    </w:p>
    <w:p w:rsidR="003428FD" w:rsidRDefault="003428FD" w:rsidP="003428FD">
      <w:pPr>
        <w:pStyle w:val="enumlev2"/>
        <w:rPr>
          <w:rtl/>
        </w:rPr>
      </w:pPr>
      <w:r>
        <w:rPr>
          <w:rFonts w:hint="cs"/>
          <w:rtl/>
        </w:rPr>
        <w:t>-</w:t>
      </w:r>
      <w:r>
        <w:rPr>
          <w:rFonts w:hint="cs"/>
          <w:rtl/>
        </w:rPr>
        <w:tab/>
        <w:t>وثبة مفردة ومزدوجة. مسيرات غير خط البصر مع إدراج الانعراج/الإرسال</w:t>
      </w:r>
    </w:p>
    <w:p w:rsidR="003428FD" w:rsidRDefault="003428FD" w:rsidP="003428FD">
      <w:pPr>
        <w:pStyle w:val="enumlev2"/>
        <w:rPr>
          <w:rtl/>
        </w:rPr>
      </w:pPr>
      <w:r>
        <w:rPr>
          <w:rFonts w:hint="cs"/>
          <w:rtl/>
        </w:rPr>
        <w:t>-</w:t>
      </w:r>
      <w:r>
        <w:rPr>
          <w:rFonts w:hint="cs"/>
          <w:rtl/>
        </w:rPr>
        <w:tab/>
        <w:t xml:space="preserve">نفاذية السطح </w:t>
      </w:r>
      <w:r>
        <w:t>=</w:t>
      </w:r>
      <w:r>
        <w:rPr>
          <w:rFonts w:hint="cs"/>
          <w:rtl/>
        </w:rPr>
        <w:t xml:space="preserve"> </w:t>
      </w:r>
      <w:r>
        <w:t>5</w:t>
      </w:r>
    </w:p>
    <w:p w:rsidR="003428FD" w:rsidRDefault="003428FD" w:rsidP="003428FD">
      <w:pPr>
        <w:pStyle w:val="enumlev2"/>
        <w:rPr>
          <w:rtl/>
        </w:rPr>
      </w:pPr>
      <w:r>
        <w:rPr>
          <w:rFonts w:hint="cs"/>
          <w:rtl/>
        </w:rPr>
        <w:t>-</w:t>
      </w:r>
      <w:r>
        <w:rPr>
          <w:rFonts w:hint="cs"/>
          <w:rtl/>
        </w:rPr>
        <w:tab/>
        <w:t xml:space="preserve">الانحراف المعياري للأسطح الخشنة </w:t>
      </w:r>
      <w:r>
        <w:t>=</w:t>
      </w:r>
      <w:r>
        <w:rPr>
          <w:rFonts w:hint="cs"/>
          <w:rtl/>
        </w:rPr>
        <w:t xml:space="preserve"> </w:t>
      </w:r>
      <w:r>
        <w:t xml:space="preserve">m </w:t>
      </w:r>
      <w:r w:rsidRPr="006A6AC3">
        <w:t>0</w:t>
      </w:r>
      <w:r>
        <w:t>,</w:t>
      </w:r>
      <w:r w:rsidRPr="006A6AC3">
        <w:t>001</w:t>
      </w:r>
      <w:r w:rsidR="00B072C8">
        <w:rPr>
          <w:rFonts w:hint="cs"/>
          <w:rtl/>
        </w:rPr>
        <w:t>.</w:t>
      </w:r>
    </w:p>
    <w:p w:rsidR="003428FD" w:rsidRDefault="003428FD" w:rsidP="00895342">
      <w:pPr>
        <w:pStyle w:val="Heading3"/>
        <w:rPr>
          <w:rtl/>
        </w:rPr>
      </w:pPr>
      <w:r>
        <w:t>3.3.2</w:t>
      </w:r>
      <w:r>
        <w:rPr>
          <w:rFonts w:hint="cs"/>
          <w:rtl/>
        </w:rPr>
        <w:tab/>
        <w:t>التغطية بآليات انتشار متغايرة</w:t>
      </w:r>
    </w:p>
    <w:p w:rsidR="003428FD" w:rsidRDefault="003428FD" w:rsidP="00BE0C25">
      <w:pPr>
        <w:rPr>
          <w:rtl/>
          <w:lang w:bidi="ar-EG"/>
        </w:rPr>
      </w:pPr>
      <w:r>
        <w:rPr>
          <w:rFonts w:hint="cs"/>
          <w:rtl/>
          <w:lang w:bidi="ar-EG"/>
        </w:rPr>
        <w:t xml:space="preserve">يرد في الجدول </w:t>
      </w:r>
      <w:r w:rsidR="00B072C8">
        <w:rPr>
          <w:lang w:bidi="ar-EG"/>
        </w:rPr>
        <w:t>2</w:t>
      </w:r>
      <w:r>
        <w:rPr>
          <w:rFonts w:hint="cs"/>
          <w:rtl/>
          <w:lang w:bidi="ar-EG"/>
        </w:rPr>
        <w:t xml:space="preserve"> المدى الذي أثر فيه زيادة عدد آليات الانتشار المنمذجة على تنبؤات التغطية عند تردد </w:t>
      </w:r>
      <w:r>
        <w:rPr>
          <w:lang w:bidi="ar-EG"/>
        </w:rPr>
        <w:t>GHz</w:t>
      </w:r>
      <w:r w:rsidR="00FD7803">
        <w:rPr>
          <w:lang w:bidi="ar-EG"/>
        </w:rPr>
        <w:t> </w:t>
      </w:r>
      <w:r>
        <w:rPr>
          <w:lang w:bidi="ar-EG"/>
        </w:rPr>
        <w:t>2,4</w:t>
      </w:r>
      <w:r>
        <w:rPr>
          <w:rFonts w:hint="cs"/>
          <w:rtl/>
          <w:lang w:bidi="ar-EG"/>
        </w:rPr>
        <w:t xml:space="preserve">. وتعرض الاختلافات في خسارة المسير طبقاً لتنبؤات التوصية </w:t>
      </w:r>
      <w:r>
        <w:rPr>
          <w:lang w:bidi="ar-EG"/>
        </w:rPr>
        <w:t>ITU</w:t>
      </w:r>
      <w:r w:rsidR="00FD7803">
        <w:rPr>
          <w:lang w:bidi="ar-EG"/>
        </w:rPr>
        <w:noBreakHyphen/>
      </w:r>
      <w:r>
        <w:rPr>
          <w:lang w:bidi="ar-EG"/>
        </w:rPr>
        <w:t>R</w:t>
      </w:r>
      <w:r w:rsidR="00FD7803">
        <w:rPr>
          <w:lang w:bidi="ar-EG"/>
        </w:rPr>
        <w:t> </w:t>
      </w:r>
      <w:r>
        <w:rPr>
          <w:lang w:bidi="ar-EG"/>
        </w:rPr>
        <w:t>P.256</w:t>
      </w:r>
      <w:r>
        <w:rPr>
          <w:rFonts w:hint="cs"/>
          <w:rtl/>
          <w:lang w:bidi="ar-EG"/>
        </w:rPr>
        <w:t xml:space="preserve"> لنقطة</w:t>
      </w:r>
      <w:r w:rsidR="00BE0C25">
        <w:rPr>
          <w:rFonts w:hint="eastAsia"/>
          <w:rtl/>
          <w:lang w:bidi="ar-EG"/>
        </w:rPr>
        <w:t> </w:t>
      </w:r>
      <w:r>
        <w:rPr>
          <w:rFonts w:hint="cs"/>
          <w:rtl/>
          <w:lang w:bidi="ar-EG"/>
        </w:rPr>
        <w:t>واحدة.</w:t>
      </w:r>
    </w:p>
    <w:p w:rsidR="003428FD" w:rsidRDefault="00852749" w:rsidP="003428FD">
      <w:pPr>
        <w:pStyle w:val="TableNo"/>
        <w:rPr>
          <w:rtl/>
        </w:rPr>
      </w:pPr>
      <w:r>
        <w:rPr>
          <w:rFonts w:hint="cs"/>
          <w:rtl/>
        </w:rPr>
        <w:t>الج</w:t>
      </w:r>
      <w:r w:rsidR="00C71172">
        <w:rPr>
          <w:rFonts w:hint="cs"/>
          <w:rtl/>
        </w:rPr>
        <w:t>ـ</w:t>
      </w:r>
      <w:r>
        <w:rPr>
          <w:rFonts w:hint="cs"/>
          <w:rtl/>
        </w:rPr>
        <w:t>دول</w:t>
      </w:r>
      <w:r w:rsidR="003428FD">
        <w:rPr>
          <w:rFonts w:hint="cs"/>
          <w:rtl/>
        </w:rPr>
        <w:t xml:space="preserve"> </w:t>
      </w:r>
      <w:r w:rsidR="003428FD">
        <w:t>2</w:t>
      </w:r>
    </w:p>
    <w:p w:rsidR="003428FD" w:rsidRDefault="003428FD" w:rsidP="00C71172">
      <w:pPr>
        <w:pStyle w:val="Tabletitle"/>
        <w:spacing w:after="0"/>
        <w:rPr>
          <w:rtl/>
        </w:rPr>
      </w:pPr>
      <w:r>
        <w:rPr>
          <w:rFonts w:hint="cs"/>
          <w:rtl/>
        </w:rPr>
        <w:t>ملخص</w:t>
      </w:r>
      <w:r w:rsidRPr="001A7180">
        <w:rPr>
          <w:rFonts w:hint="cs"/>
          <w:rtl/>
        </w:rPr>
        <w:t xml:space="preserve"> للاختلافات </w:t>
      </w:r>
      <w:r>
        <w:rPr>
          <w:rFonts w:hint="cs"/>
          <w:rtl/>
        </w:rPr>
        <w:t xml:space="preserve">في خسائر المسير بين التوصية </w:t>
      </w:r>
      <w:r>
        <w:t>ITU-R 452</w:t>
      </w:r>
      <w:r>
        <w:rPr>
          <w:rtl/>
        </w:rPr>
        <w:br/>
      </w:r>
      <w:r>
        <w:rPr>
          <w:rFonts w:hint="cs"/>
          <w:rtl/>
        </w:rPr>
        <w:t>لنقطة واحدة مع آليات انتشار مختلفة</w:t>
      </w:r>
    </w:p>
    <w:p w:rsidR="003428FD" w:rsidRDefault="00A80CF8" w:rsidP="00303973">
      <w:pPr>
        <w:spacing w:before="100" w:beforeAutospacing="1" w:after="100" w:afterAutospacing="1" w:line="240" w:lineRule="auto"/>
        <w:rPr>
          <w:rtl/>
          <w:lang w:bidi="ar-EG"/>
        </w:rPr>
      </w:pPr>
      <w:r>
        <w:rPr>
          <w:noProof/>
          <w:lang w:eastAsia="zh-CN"/>
        </w:rPr>
        <mc:AlternateContent>
          <mc:Choice Requires="wpg">
            <w:drawing>
              <wp:anchor distT="0" distB="0" distL="114300" distR="114300" simplePos="0" relativeHeight="251649536" behindDoc="0" locked="0" layoutInCell="1" allowOverlap="1" wp14:anchorId="6A883FD2" wp14:editId="08053D99">
                <wp:simplePos x="0" y="0"/>
                <wp:positionH relativeFrom="column">
                  <wp:posOffset>40005</wp:posOffset>
                </wp:positionH>
                <wp:positionV relativeFrom="paragraph">
                  <wp:posOffset>148429</wp:posOffset>
                </wp:positionV>
                <wp:extent cx="5975985" cy="2304415"/>
                <wp:effectExtent l="0" t="0" r="5715" b="635"/>
                <wp:wrapNone/>
                <wp:docPr id="118" name="Group 7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985" cy="2304415"/>
                          <a:chOff x="1197" y="6014"/>
                          <a:chExt cx="9411" cy="3629"/>
                        </a:xfrm>
                      </wpg:grpSpPr>
                      <wps:wsp>
                        <wps:cNvPr id="119" name="Text Box 7846"/>
                        <wps:cNvSpPr txBox="1">
                          <a:spLocks noChangeArrowheads="1"/>
                        </wps:cNvSpPr>
                        <wps:spPr bwMode="auto">
                          <a:xfrm>
                            <a:off x="1284" y="6295"/>
                            <a:ext cx="58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7460B5" w:rsidRDefault="008E2DF5" w:rsidP="003428FD">
                              <w:pPr>
                                <w:spacing w:before="0" w:line="168" w:lineRule="auto"/>
                                <w:rPr>
                                  <w:b/>
                                  <w:bCs/>
                                  <w:sz w:val="10"/>
                                  <w:szCs w:val="18"/>
                                  <w:lang w:bidi="ar-EG"/>
                                </w:rPr>
                              </w:pPr>
                              <w:r w:rsidRPr="007460B5">
                                <w:rPr>
                                  <w:rFonts w:hint="cs"/>
                                  <w:b/>
                                  <w:bCs/>
                                  <w:sz w:val="10"/>
                                  <w:szCs w:val="18"/>
                                  <w:rtl/>
                                  <w:lang w:bidi="ar-EG"/>
                                </w:rPr>
                                <w:t>جميع النقاط</w:t>
                              </w:r>
                            </w:p>
                          </w:txbxContent>
                        </wps:txbx>
                        <wps:bodyPr rot="0" vert="horz" wrap="square" lIns="0" tIns="0" rIns="0" bIns="0" anchor="t" anchorCtr="0" upright="1">
                          <a:noAutofit/>
                        </wps:bodyPr>
                      </wps:wsp>
                      <wps:wsp>
                        <wps:cNvPr id="120" name="Text Box 7847"/>
                        <wps:cNvSpPr txBox="1">
                          <a:spLocks noChangeArrowheads="1"/>
                        </wps:cNvSpPr>
                        <wps:spPr bwMode="auto">
                          <a:xfrm>
                            <a:off x="1197" y="7249"/>
                            <a:ext cx="739"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7460B5" w:rsidRDefault="008E2DF5" w:rsidP="003428FD">
                              <w:pPr>
                                <w:spacing w:before="0" w:line="168" w:lineRule="auto"/>
                                <w:jc w:val="left"/>
                                <w:rPr>
                                  <w:b/>
                                  <w:bCs/>
                                  <w:sz w:val="10"/>
                                  <w:szCs w:val="18"/>
                                  <w:lang w:bidi="ar-EG"/>
                                </w:rPr>
                              </w:pPr>
                              <w:r w:rsidRPr="007460B5">
                                <w:rPr>
                                  <w:rFonts w:hint="cs"/>
                                  <w:b/>
                                  <w:bCs/>
                                  <w:sz w:val="10"/>
                                  <w:szCs w:val="18"/>
                                  <w:rtl/>
                                  <w:lang w:bidi="ar-EG"/>
                                </w:rPr>
                                <w:t>النقاط ذات الاختلاف فقط</w:t>
                              </w:r>
                            </w:p>
                          </w:txbxContent>
                        </wps:txbx>
                        <wps:bodyPr rot="0" vert="horz" wrap="square" lIns="0" tIns="0" rIns="0" bIns="0" anchor="t" anchorCtr="0" upright="1">
                          <a:noAutofit/>
                        </wps:bodyPr>
                      </wps:wsp>
                      <wps:wsp>
                        <wps:cNvPr id="121" name="Text Box 7848"/>
                        <wps:cNvSpPr txBox="1">
                          <a:spLocks noChangeArrowheads="1"/>
                        </wps:cNvSpPr>
                        <wps:spPr bwMode="auto">
                          <a:xfrm>
                            <a:off x="1318" y="8273"/>
                            <a:ext cx="58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7460B5" w:rsidRDefault="008E2DF5" w:rsidP="003428FD">
                              <w:pPr>
                                <w:spacing w:before="0" w:line="168" w:lineRule="auto"/>
                                <w:rPr>
                                  <w:b/>
                                  <w:bCs/>
                                  <w:sz w:val="10"/>
                                  <w:szCs w:val="18"/>
                                  <w:lang w:bidi="ar-EG"/>
                                </w:rPr>
                              </w:pPr>
                              <w:r w:rsidRPr="007460B5">
                                <w:rPr>
                                  <w:rFonts w:hint="cs"/>
                                  <w:b/>
                                  <w:bCs/>
                                  <w:sz w:val="10"/>
                                  <w:szCs w:val="18"/>
                                  <w:rtl/>
                                  <w:lang w:bidi="ar-EG"/>
                                </w:rPr>
                                <w:t>جميع النقاط</w:t>
                              </w:r>
                            </w:p>
                          </w:txbxContent>
                        </wps:txbx>
                        <wps:bodyPr rot="0" vert="horz" wrap="square" lIns="0" tIns="0" rIns="0" bIns="0" anchor="t" anchorCtr="0" upright="1">
                          <a:noAutofit/>
                        </wps:bodyPr>
                      </wps:wsp>
                      <wps:wsp>
                        <wps:cNvPr id="122" name="Text Box 7849"/>
                        <wps:cNvSpPr txBox="1">
                          <a:spLocks noChangeArrowheads="1"/>
                        </wps:cNvSpPr>
                        <wps:spPr bwMode="auto">
                          <a:xfrm>
                            <a:off x="1199" y="9241"/>
                            <a:ext cx="739"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7460B5" w:rsidRDefault="008E2DF5" w:rsidP="003428FD">
                              <w:pPr>
                                <w:spacing w:before="0" w:line="168" w:lineRule="auto"/>
                                <w:jc w:val="left"/>
                                <w:rPr>
                                  <w:b/>
                                  <w:bCs/>
                                  <w:sz w:val="10"/>
                                  <w:szCs w:val="18"/>
                                  <w:lang w:bidi="ar-EG"/>
                                </w:rPr>
                              </w:pPr>
                              <w:r w:rsidRPr="007460B5">
                                <w:rPr>
                                  <w:rFonts w:hint="cs"/>
                                  <w:b/>
                                  <w:bCs/>
                                  <w:sz w:val="10"/>
                                  <w:szCs w:val="18"/>
                                  <w:rtl/>
                                  <w:lang w:bidi="ar-EG"/>
                                </w:rPr>
                                <w:t>النقاط ذات الاختلاف فقط</w:t>
                              </w:r>
                            </w:p>
                          </w:txbxContent>
                        </wps:txbx>
                        <wps:bodyPr rot="0" vert="horz" wrap="square" lIns="0" tIns="0" rIns="0" bIns="0" anchor="t" anchorCtr="0" upright="1">
                          <a:noAutofit/>
                        </wps:bodyPr>
                      </wps:wsp>
                      <wps:wsp>
                        <wps:cNvPr id="123" name="Text Box 7850"/>
                        <wps:cNvSpPr txBox="1">
                          <a:spLocks noChangeArrowheads="1"/>
                        </wps:cNvSpPr>
                        <wps:spPr bwMode="auto">
                          <a:xfrm>
                            <a:off x="2184" y="7966"/>
                            <a:ext cx="4197"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7460B5" w:rsidRDefault="008E2DF5" w:rsidP="003428FD">
                              <w:pPr>
                                <w:spacing w:before="0" w:line="168" w:lineRule="auto"/>
                                <w:jc w:val="center"/>
                                <w:rPr>
                                  <w:b/>
                                  <w:bCs/>
                                  <w:sz w:val="10"/>
                                  <w:szCs w:val="18"/>
                                  <w:lang w:bidi="ar-EG"/>
                                </w:rPr>
                              </w:pPr>
                              <w:r w:rsidRPr="007460B5">
                                <w:rPr>
                                  <w:rFonts w:hint="cs"/>
                                  <w:b/>
                                  <w:bCs/>
                                  <w:sz w:val="10"/>
                                  <w:szCs w:val="18"/>
                                  <w:rtl/>
                                  <w:lang w:bidi="ar-EG"/>
                                </w:rPr>
                                <w:t>انعكاسات مرآوية + انتثار + اختراق المبنى + انعراج أفقي</w:t>
                              </w:r>
                            </w:p>
                          </w:txbxContent>
                        </wps:txbx>
                        <wps:bodyPr rot="0" vert="horz" wrap="square" lIns="0" tIns="0" rIns="0" bIns="0" anchor="t" anchorCtr="0" upright="1">
                          <a:noAutofit/>
                        </wps:bodyPr>
                      </wps:wsp>
                      <wps:wsp>
                        <wps:cNvPr id="124" name="Text Box 7851"/>
                        <wps:cNvSpPr txBox="1">
                          <a:spLocks noChangeArrowheads="1"/>
                        </wps:cNvSpPr>
                        <wps:spPr bwMode="auto">
                          <a:xfrm>
                            <a:off x="6420" y="6014"/>
                            <a:ext cx="4188"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913C7F" w:rsidRDefault="008E2DF5" w:rsidP="003428FD">
                              <w:pPr>
                                <w:spacing w:before="0" w:line="168" w:lineRule="auto"/>
                                <w:jc w:val="center"/>
                                <w:rPr>
                                  <w:b/>
                                  <w:bCs/>
                                  <w:sz w:val="10"/>
                                  <w:szCs w:val="18"/>
                                  <w:lang w:bidi="ar-EG"/>
                                </w:rPr>
                              </w:pPr>
                              <w:r w:rsidRPr="00913C7F">
                                <w:rPr>
                                  <w:rFonts w:hint="cs"/>
                                  <w:b/>
                                  <w:bCs/>
                                  <w:sz w:val="10"/>
                                  <w:szCs w:val="18"/>
                                  <w:rtl/>
                                  <w:lang w:bidi="ar-EG"/>
                                </w:rPr>
                                <w:t>اختراق المبنى + انعراج أفقي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45" o:spid="_x0000_s1058" style="position:absolute;left:0;text-align:left;margin-left:3.15pt;margin-top:11.7pt;width:470.55pt;height:181.45pt;z-index:251649536" coordorigin="1197,6014" coordsize="9411,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">
                <v:shape id="Text Box 7846" o:spid="_x0000_s1059" type="#_x0000_t202" style="position:absolute;left:1284;top:6295;width:589;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8E2DF5" w:rsidRPr="007460B5" w:rsidRDefault="008E2DF5" w:rsidP="003428FD">
                        <w:pPr>
                          <w:spacing w:before="0" w:line="168" w:lineRule="auto"/>
                          <w:rPr>
                            <w:b/>
                            <w:bCs/>
                            <w:sz w:val="10"/>
                            <w:szCs w:val="18"/>
                            <w:lang w:bidi="ar-EG"/>
                          </w:rPr>
                        </w:pPr>
                        <w:r w:rsidRPr="007460B5">
                          <w:rPr>
                            <w:rFonts w:hint="cs"/>
                            <w:b/>
                            <w:bCs/>
                            <w:sz w:val="10"/>
                            <w:szCs w:val="18"/>
                            <w:rtl/>
                            <w:lang w:bidi="ar-EG"/>
                          </w:rPr>
                          <w:t>جميع النقاط</w:t>
                        </w:r>
                      </w:p>
                    </w:txbxContent>
                  </v:textbox>
                </v:shape>
                <v:shape id="Text Box 7847" o:spid="_x0000_s1060" type="#_x0000_t202" style="position:absolute;left:1197;top:7249;width:739;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8E2DF5" w:rsidRPr="007460B5" w:rsidRDefault="008E2DF5" w:rsidP="003428FD">
                        <w:pPr>
                          <w:spacing w:before="0" w:line="168" w:lineRule="auto"/>
                          <w:jc w:val="left"/>
                          <w:rPr>
                            <w:b/>
                            <w:bCs/>
                            <w:sz w:val="10"/>
                            <w:szCs w:val="18"/>
                            <w:lang w:bidi="ar-EG"/>
                          </w:rPr>
                        </w:pPr>
                        <w:r w:rsidRPr="007460B5">
                          <w:rPr>
                            <w:rFonts w:hint="cs"/>
                            <w:b/>
                            <w:bCs/>
                            <w:sz w:val="10"/>
                            <w:szCs w:val="18"/>
                            <w:rtl/>
                            <w:lang w:bidi="ar-EG"/>
                          </w:rPr>
                          <w:t>النقاط ذات الاختلاف فقط</w:t>
                        </w:r>
                      </w:p>
                    </w:txbxContent>
                  </v:textbox>
                </v:shape>
                <v:shape id="Text Box 7848" o:spid="_x0000_s1061" type="#_x0000_t202" style="position:absolute;left:1318;top:8273;width:58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8E2DF5" w:rsidRPr="007460B5" w:rsidRDefault="008E2DF5" w:rsidP="003428FD">
                        <w:pPr>
                          <w:spacing w:before="0" w:line="168" w:lineRule="auto"/>
                          <w:rPr>
                            <w:b/>
                            <w:bCs/>
                            <w:sz w:val="10"/>
                            <w:szCs w:val="18"/>
                            <w:lang w:bidi="ar-EG"/>
                          </w:rPr>
                        </w:pPr>
                        <w:r w:rsidRPr="007460B5">
                          <w:rPr>
                            <w:rFonts w:hint="cs"/>
                            <w:b/>
                            <w:bCs/>
                            <w:sz w:val="10"/>
                            <w:szCs w:val="18"/>
                            <w:rtl/>
                            <w:lang w:bidi="ar-EG"/>
                          </w:rPr>
                          <w:t>جميع النقاط</w:t>
                        </w:r>
                      </w:p>
                    </w:txbxContent>
                  </v:textbox>
                </v:shape>
                <v:shape id="Text Box 7849" o:spid="_x0000_s1062" type="#_x0000_t202" style="position:absolute;left:1199;top:9241;width:739;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8E2DF5" w:rsidRPr="007460B5" w:rsidRDefault="008E2DF5" w:rsidP="003428FD">
                        <w:pPr>
                          <w:spacing w:before="0" w:line="168" w:lineRule="auto"/>
                          <w:jc w:val="left"/>
                          <w:rPr>
                            <w:b/>
                            <w:bCs/>
                            <w:sz w:val="10"/>
                            <w:szCs w:val="18"/>
                            <w:lang w:bidi="ar-EG"/>
                          </w:rPr>
                        </w:pPr>
                        <w:r w:rsidRPr="007460B5">
                          <w:rPr>
                            <w:rFonts w:hint="cs"/>
                            <w:b/>
                            <w:bCs/>
                            <w:sz w:val="10"/>
                            <w:szCs w:val="18"/>
                            <w:rtl/>
                            <w:lang w:bidi="ar-EG"/>
                          </w:rPr>
                          <w:t>النقاط ذات الاختلاف فقط</w:t>
                        </w:r>
                      </w:p>
                    </w:txbxContent>
                  </v:textbox>
                </v:shape>
                <v:shape id="Text Box 7850" o:spid="_x0000_s1063" type="#_x0000_t202" style="position:absolute;left:2184;top:7966;width:4197;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8E2DF5" w:rsidRPr="007460B5" w:rsidRDefault="008E2DF5" w:rsidP="003428FD">
                        <w:pPr>
                          <w:spacing w:before="0" w:line="168" w:lineRule="auto"/>
                          <w:jc w:val="center"/>
                          <w:rPr>
                            <w:b/>
                            <w:bCs/>
                            <w:sz w:val="10"/>
                            <w:szCs w:val="18"/>
                            <w:lang w:bidi="ar-EG"/>
                          </w:rPr>
                        </w:pPr>
                        <w:r w:rsidRPr="007460B5">
                          <w:rPr>
                            <w:rFonts w:hint="cs"/>
                            <w:b/>
                            <w:bCs/>
                            <w:sz w:val="10"/>
                            <w:szCs w:val="18"/>
                            <w:rtl/>
                            <w:lang w:bidi="ar-EG"/>
                          </w:rPr>
                          <w:t>انعكاسات مرآوية + انتثار + اختراق المبنى + انعراج أفقي</w:t>
                        </w:r>
                      </w:p>
                    </w:txbxContent>
                  </v:textbox>
                </v:shape>
                <v:shape id="Text Box 7851" o:spid="_x0000_s1064" type="#_x0000_t202" style="position:absolute;left:6420;top:6014;width:4188;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8E2DF5" w:rsidRPr="00913C7F" w:rsidRDefault="008E2DF5" w:rsidP="003428FD">
                        <w:pPr>
                          <w:spacing w:before="0" w:line="168" w:lineRule="auto"/>
                          <w:jc w:val="center"/>
                          <w:rPr>
                            <w:b/>
                            <w:bCs/>
                            <w:sz w:val="10"/>
                            <w:szCs w:val="18"/>
                            <w:lang w:bidi="ar-EG"/>
                          </w:rPr>
                        </w:pPr>
                        <w:r w:rsidRPr="00913C7F">
                          <w:rPr>
                            <w:rFonts w:hint="cs"/>
                            <w:b/>
                            <w:bCs/>
                            <w:sz w:val="10"/>
                            <w:szCs w:val="18"/>
                            <w:rtl/>
                            <w:lang w:bidi="ar-EG"/>
                          </w:rPr>
                          <w:t>اختراق المبنى + انعراج أفقي</w:t>
                        </w:r>
                      </w:p>
                    </w:txbxContent>
                  </v:textbox>
                </v:shape>
              </v:group>
            </w:pict>
          </mc:Fallback>
        </mc:AlternateContent>
      </w:r>
      <w:r w:rsidR="003428FD" w:rsidRPr="007023C9">
        <w:rPr>
          <w:lang w:val="ru-RU"/>
        </w:rPr>
        <w:object w:dxaOrig="10080" w:dyaOrig="3839">
          <v:shape id="_x0000_i1063" type="#_x0000_t75" style="width:481.8pt;height:183.6pt" o:ole="">
            <v:imagedata r:id="rId91" o:title=""/>
          </v:shape>
          <o:OLEObject Type="Embed" ProgID="CorelDraw.Graphic.12" ShapeID="_x0000_i1063" DrawAspect="Content" ObjectID="_1437302210" r:id="rId92"/>
        </w:object>
      </w:r>
    </w:p>
    <w:p w:rsidR="003428FD" w:rsidRDefault="003428FD" w:rsidP="00FD7803">
      <w:pPr>
        <w:spacing w:before="240"/>
        <w:rPr>
          <w:rtl/>
          <w:lang w:bidi="ar-EG"/>
        </w:rPr>
      </w:pPr>
      <w:r>
        <w:rPr>
          <w:rFonts w:hint="cs"/>
          <w:rtl/>
        </w:rPr>
        <w:t xml:space="preserve">يمكن أن يكون لإدراج آليات الانتشار الإضافية تأثيراً مثيراً على تنبؤات خسارة المسير، حيث يبلغ هذا التأثير غالباً </w:t>
      </w:r>
      <w:r>
        <w:t>dB</w:t>
      </w:r>
      <w:r w:rsidR="00FD7803">
        <w:t> </w:t>
      </w:r>
      <w:r>
        <w:t>18</w:t>
      </w:r>
      <w:r>
        <w:rPr>
          <w:rFonts w:hint="cs"/>
          <w:rtl/>
          <w:lang w:bidi="ar-EG"/>
        </w:rPr>
        <w:t xml:space="preserve"> في</w:t>
      </w:r>
      <w:r w:rsidR="00FD7803">
        <w:rPr>
          <w:rFonts w:hint="eastAsia"/>
          <w:rtl/>
          <w:lang w:bidi="ar-EG"/>
        </w:rPr>
        <w:t> </w:t>
      </w:r>
      <w:r>
        <w:rPr>
          <w:rFonts w:hint="cs"/>
          <w:rtl/>
          <w:lang w:bidi="ar-EG"/>
        </w:rPr>
        <w:t xml:space="preserve">المتوسط. وفي حين أنه قد </w:t>
      </w:r>
      <w:r w:rsidR="00895342">
        <w:rPr>
          <w:rFonts w:hint="cs"/>
          <w:rtl/>
          <w:lang w:bidi="ar-EG"/>
        </w:rPr>
        <w:t>لا </w:t>
      </w:r>
      <w:r>
        <w:rPr>
          <w:rFonts w:hint="cs"/>
          <w:rtl/>
          <w:lang w:bidi="ar-EG"/>
        </w:rPr>
        <w:t>يكون لهذا الأمر تأثير حاسم بالنسبة لتنبؤات التغطية، فإن له أثر كبير على أداء الأنظمة المتأثرة بالتداخل وبالتالي فإنه من المهم النمذجة بشكل صحيح.</w:t>
      </w:r>
    </w:p>
    <w:p w:rsidR="003428FD" w:rsidRDefault="003428FD" w:rsidP="00895342">
      <w:pPr>
        <w:pStyle w:val="Heading3"/>
        <w:rPr>
          <w:rtl/>
        </w:rPr>
      </w:pPr>
      <w:r>
        <w:t>4.3.2</w:t>
      </w:r>
      <w:r>
        <w:rPr>
          <w:rFonts w:hint="cs"/>
          <w:rtl/>
        </w:rPr>
        <w:tab/>
        <w:t>التغطية بترددات متغايرة</w:t>
      </w:r>
    </w:p>
    <w:p w:rsidR="003428FD" w:rsidRDefault="003428FD" w:rsidP="00FD7803">
      <w:pPr>
        <w:rPr>
          <w:rtl/>
          <w:lang w:bidi="ar-EG"/>
        </w:rPr>
      </w:pPr>
      <w:r>
        <w:rPr>
          <w:rFonts w:hint="cs"/>
          <w:rtl/>
          <w:lang w:bidi="ar-EG"/>
        </w:rPr>
        <w:t xml:space="preserve">تم حساب التغطية عند ترددات </w:t>
      </w:r>
      <w:r>
        <w:rPr>
          <w:lang w:bidi="ar-EG"/>
        </w:rPr>
        <w:t>2,4</w:t>
      </w:r>
      <w:r>
        <w:rPr>
          <w:rFonts w:hint="cs"/>
          <w:rtl/>
          <w:lang w:bidi="ar-EG"/>
        </w:rPr>
        <w:t xml:space="preserve"> و</w:t>
      </w:r>
      <w:r>
        <w:rPr>
          <w:lang w:bidi="ar-EG"/>
        </w:rPr>
        <w:t>5,8</w:t>
      </w:r>
      <w:r>
        <w:rPr>
          <w:rFonts w:hint="cs"/>
          <w:rtl/>
          <w:lang w:bidi="ar-EG"/>
        </w:rPr>
        <w:t xml:space="preserve"> و</w:t>
      </w:r>
      <w:r>
        <w:rPr>
          <w:lang w:bidi="ar-EG"/>
        </w:rPr>
        <w:t>GHz</w:t>
      </w:r>
      <w:r w:rsidR="00FD7803">
        <w:rPr>
          <w:lang w:bidi="ar-EG"/>
        </w:rPr>
        <w:t> </w:t>
      </w:r>
      <w:r>
        <w:rPr>
          <w:lang w:bidi="ar-EG"/>
        </w:rPr>
        <w:t>28</w:t>
      </w:r>
      <w:r>
        <w:rPr>
          <w:rFonts w:hint="cs"/>
          <w:rtl/>
          <w:lang w:bidi="ar-EG"/>
        </w:rPr>
        <w:t xml:space="preserve"> مع كل آليات الانتشار المنمذجة. ويبين الشكل </w:t>
      </w:r>
      <w:r>
        <w:rPr>
          <w:lang w:bidi="ar-EG"/>
        </w:rPr>
        <w:t>3</w:t>
      </w:r>
      <w:r>
        <w:rPr>
          <w:rFonts w:hint="cs"/>
          <w:rtl/>
          <w:lang w:bidi="ar-EG"/>
        </w:rPr>
        <w:t xml:space="preserve"> التغطية المحسوبة عند الترددات الثلاثة. وتكمن نقطة الاهتمام الرئيسية في ملاحظة أن الخسارة بالنسبة للمسيرات المنعرجة تكون أكبر بكثير عند التردد </w:t>
      </w:r>
      <w:r>
        <w:rPr>
          <w:lang w:bidi="ar-EG"/>
        </w:rPr>
        <w:t>GHz</w:t>
      </w:r>
      <w:r w:rsidR="00FD7803">
        <w:rPr>
          <w:lang w:bidi="ar-EG"/>
        </w:rPr>
        <w:t> </w:t>
      </w:r>
      <w:r>
        <w:rPr>
          <w:lang w:bidi="ar-EG"/>
        </w:rPr>
        <w:t>28</w:t>
      </w:r>
      <w:r>
        <w:rPr>
          <w:rFonts w:hint="cs"/>
          <w:rtl/>
          <w:lang w:bidi="ar-EG"/>
        </w:rPr>
        <w:t xml:space="preserve">. بيد أن التردد </w:t>
      </w:r>
      <w:r>
        <w:rPr>
          <w:lang w:bidi="ar-EG"/>
        </w:rPr>
        <w:t>GHz</w:t>
      </w:r>
      <w:r w:rsidR="00FD7803">
        <w:rPr>
          <w:lang w:bidi="ar-EG"/>
        </w:rPr>
        <w:t> </w:t>
      </w:r>
      <w:r>
        <w:rPr>
          <w:lang w:bidi="ar-EG"/>
        </w:rPr>
        <w:t>28</w:t>
      </w:r>
      <w:r>
        <w:rPr>
          <w:rFonts w:hint="cs"/>
          <w:rtl/>
          <w:lang w:bidi="ar-EG"/>
        </w:rPr>
        <w:t xml:space="preserve"> يعاني من خسارة مسير أقل كثيراً بالنسبة لكثير من المواضع ويرجع ذلك إلى آلية الانتثار، حيث إن الخشونة السطحية للمباني تسبب انتثاراً أكبر كثيراً عند الترددات الأعلى.</w:t>
      </w:r>
    </w:p>
    <w:p w:rsidR="003428FD" w:rsidRDefault="003428FD" w:rsidP="00FD7803">
      <w:pPr>
        <w:rPr>
          <w:rtl/>
          <w:lang w:bidi="ar-EG"/>
        </w:rPr>
      </w:pPr>
      <w:r>
        <w:rPr>
          <w:rFonts w:hint="cs"/>
          <w:rtl/>
          <w:lang w:bidi="ar-EG"/>
        </w:rPr>
        <w:t xml:space="preserve">ويرد في الشكل </w:t>
      </w:r>
      <w:r>
        <w:rPr>
          <w:lang w:bidi="ar-EG"/>
        </w:rPr>
        <w:t>8</w:t>
      </w:r>
      <w:r>
        <w:rPr>
          <w:rFonts w:hint="cs"/>
          <w:rtl/>
        </w:rPr>
        <w:t xml:space="preserve"> </w:t>
      </w:r>
      <w:r>
        <w:rPr>
          <w:rFonts w:hint="cs"/>
          <w:rtl/>
          <w:lang w:bidi="ar-EG"/>
        </w:rPr>
        <w:t xml:space="preserve">أ) النسبة المئوية لتحليل آليات الانتشار السائدة عند كل تردد. وتعتبر الانعكاسات الطيفية كبيرة بشكل خاص عند الترددات الأقل. ويصبح الانتثار كبيراً فقط عند التردد </w:t>
      </w:r>
      <w:r>
        <w:rPr>
          <w:lang w:bidi="ar-EG"/>
        </w:rPr>
        <w:t>GHz</w:t>
      </w:r>
      <w:r w:rsidR="00FD7803">
        <w:rPr>
          <w:lang w:bidi="ar-EG"/>
        </w:rPr>
        <w:t> </w:t>
      </w:r>
      <w:r>
        <w:rPr>
          <w:lang w:bidi="ar-EG"/>
        </w:rPr>
        <w:t>28</w:t>
      </w:r>
      <w:r>
        <w:rPr>
          <w:rFonts w:hint="cs"/>
          <w:rtl/>
          <w:lang w:bidi="ar-EG"/>
        </w:rPr>
        <w:t xml:space="preserve">. ويقسم الشكلان </w:t>
      </w:r>
      <w:r>
        <w:rPr>
          <w:lang w:bidi="ar-EG"/>
        </w:rPr>
        <w:t>8</w:t>
      </w:r>
      <w:r>
        <w:rPr>
          <w:rFonts w:hint="cs"/>
          <w:rtl/>
          <w:lang w:bidi="ar-EG"/>
        </w:rPr>
        <w:t xml:space="preserve"> ب) و</w:t>
      </w:r>
      <w:r>
        <w:rPr>
          <w:lang w:bidi="ar-EG"/>
        </w:rPr>
        <w:t>8</w:t>
      </w:r>
      <w:r>
        <w:rPr>
          <w:rFonts w:hint="cs"/>
          <w:rtl/>
          <w:lang w:bidi="ar-EG"/>
        </w:rPr>
        <w:t xml:space="preserve"> ج) النتائج المبينة في</w:t>
      </w:r>
      <w:r w:rsidR="00FD7803">
        <w:rPr>
          <w:rFonts w:hint="eastAsia"/>
          <w:rtl/>
          <w:lang w:bidi="ar-EG"/>
        </w:rPr>
        <w:t> </w:t>
      </w:r>
      <w:r>
        <w:rPr>
          <w:rFonts w:hint="cs"/>
          <w:rtl/>
          <w:lang w:bidi="ar-EG"/>
        </w:rPr>
        <w:t xml:space="preserve">الشكل </w:t>
      </w:r>
      <w:r>
        <w:rPr>
          <w:lang w:bidi="ar-EG"/>
        </w:rPr>
        <w:t>8</w:t>
      </w:r>
      <w:r>
        <w:rPr>
          <w:rFonts w:hint="cs"/>
          <w:rtl/>
          <w:lang w:bidi="ar-EG"/>
        </w:rPr>
        <w:t xml:space="preserve"> أ) إلى مواضع أعلى السطح ومواضع مستوى الشارع، على التوالي.</w:t>
      </w:r>
    </w:p>
    <w:p w:rsidR="003428FD" w:rsidRPr="0002675C" w:rsidRDefault="003428FD" w:rsidP="003428FD">
      <w:pPr>
        <w:rPr>
          <w:spacing w:val="-2"/>
          <w:rtl/>
          <w:lang w:bidi="ar-EG"/>
        </w:rPr>
      </w:pPr>
      <w:r w:rsidRPr="0002675C">
        <w:rPr>
          <w:rFonts w:hint="cs"/>
          <w:spacing w:val="-2"/>
          <w:rtl/>
          <w:lang w:bidi="ar-EG"/>
        </w:rPr>
        <w:lastRenderedPageBreak/>
        <w:t xml:space="preserve">ومن المفيد مواصلة دراسة أهمية آليات الانتشار كدالة في خسارة المسير الزائدة حيث إنه، على الرغم من أنه قد تسود آلية معينة، لأغراض التغطية على الأقل، فإنها قد </w:t>
      </w:r>
      <w:r w:rsidR="00895342">
        <w:rPr>
          <w:rFonts w:hint="cs"/>
          <w:spacing w:val="-2"/>
          <w:rtl/>
          <w:lang w:bidi="ar-EG"/>
        </w:rPr>
        <w:t>لا </w:t>
      </w:r>
      <w:r w:rsidRPr="0002675C">
        <w:rPr>
          <w:rFonts w:hint="cs"/>
          <w:spacing w:val="-2"/>
          <w:rtl/>
          <w:lang w:bidi="ar-EG"/>
        </w:rPr>
        <w:t xml:space="preserve">تكون ذات شأن إذا كانت خسارة المسير الزائدة كبيرة. ويبين الشكل </w:t>
      </w:r>
      <w:r>
        <w:rPr>
          <w:spacing w:val="-2"/>
          <w:lang w:bidi="ar-EG"/>
        </w:rPr>
        <w:t>9</w:t>
      </w:r>
      <w:r w:rsidRPr="0002675C">
        <w:rPr>
          <w:rFonts w:hint="cs"/>
          <w:spacing w:val="-2"/>
          <w:rtl/>
          <w:lang w:bidi="ar-EG"/>
        </w:rPr>
        <w:t xml:space="preserve"> آلية الانتشار السائدة لكل نقطة أعلى السطح عند كل تردد. ويوضح ذلك تأثير الانتثار عند الترددات العالية بشكل أكثر وضوحاً.</w:t>
      </w:r>
    </w:p>
    <w:p w:rsidR="003428FD" w:rsidRDefault="003428FD" w:rsidP="00FD7803">
      <w:pPr>
        <w:rPr>
          <w:rtl/>
          <w:lang w:bidi="ar-EG"/>
        </w:rPr>
      </w:pPr>
      <w:r>
        <w:rPr>
          <w:rFonts w:hint="cs"/>
          <w:rtl/>
          <w:lang w:bidi="ar-EG"/>
        </w:rPr>
        <w:t xml:space="preserve">والنقاط الرئيسية الجديرة بالملاحظة من الرسوم البيانية هي أن الانعكاسات الطيفية والانعراج حول المكان يمكن أن تقدم تغطية إضافية واضحة (أقل من </w:t>
      </w:r>
      <w:r>
        <w:rPr>
          <w:lang w:bidi="ar-EG"/>
        </w:rPr>
        <w:t>dB</w:t>
      </w:r>
      <w:r w:rsidR="00FD7803">
        <w:rPr>
          <w:lang w:bidi="ar-EG"/>
        </w:rPr>
        <w:t> </w:t>
      </w:r>
      <w:r>
        <w:rPr>
          <w:lang w:bidi="ar-EG"/>
        </w:rPr>
        <w:t>10</w:t>
      </w:r>
      <w:r>
        <w:rPr>
          <w:rFonts w:hint="cs"/>
          <w:rtl/>
          <w:lang w:bidi="ar-EG"/>
        </w:rPr>
        <w:t>، خسارة مسير زائدة) عند جميع الترددات. وتعتبر الآليات الأخرى (إرسال المبنى، الانعراج فوق، الانتثار) أقل شأناً بكثير بالنسبة لحساب التغطية. ومع ذلك فعند دراسة التداخل فإنه حتى المسيرات ذات التوهين الكبير يمكن أن تصبح ذات شأن خاصة عندما تستخدم نماذج تشكيل ذات رتب أعلى.</w:t>
      </w:r>
    </w:p>
    <w:p w:rsidR="003428FD" w:rsidRDefault="00852749" w:rsidP="003428FD">
      <w:pPr>
        <w:pStyle w:val="FigureNo"/>
        <w:rPr>
          <w:rtl/>
        </w:rPr>
      </w:pPr>
      <w:r>
        <w:rPr>
          <w:rFonts w:hint="cs"/>
          <w:rtl/>
        </w:rPr>
        <w:t>الش</w:t>
      </w:r>
      <w:r w:rsidR="00C71172">
        <w:rPr>
          <w:rFonts w:hint="cs"/>
          <w:rtl/>
        </w:rPr>
        <w:t>ـ</w:t>
      </w:r>
      <w:r>
        <w:rPr>
          <w:rFonts w:hint="cs"/>
          <w:rtl/>
        </w:rPr>
        <w:t>كل</w:t>
      </w:r>
      <w:r w:rsidR="003428FD">
        <w:rPr>
          <w:rFonts w:hint="cs"/>
          <w:rtl/>
        </w:rPr>
        <w:t xml:space="preserve"> </w:t>
      </w:r>
      <w:r w:rsidR="003428FD">
        <w:t>8</w:t>
      </w:r>
    </w:p>
    <w:p w:rsidR="003428FD" w:rsidRDefault="00A80CF8" w:rsidP="00306474">
      <w:pPr>
        <w:pStyle w:val="FiguretitleBR"/>
        <w:rPr>
          <w:rtl/>
        </w:rPr>
      </w:pPr>
      <w:r>
        <w:rPr>
          <w:rFonts w:hint="cs"/>
          <w:noProof/>
          <w:rtl/>
          <w:lang w:eastAsia="zh-CN"/>
        </w:rPr>
        <mc:AlternateContent>
          <mc:Choice Requires="wpg">
            <w:drawing>
              <wp:anchor distT="0" distB="0" distL="114300" distR="114300" simplePos="0" relativeHeight="251663872" behindDoc="0" locked="0" layoutInCell="1" allowOverlap="1" wp14:anchorId="4C18D60C" wp14:editId="6FD85E6D">
                <wp:simplePos x="0" y="0"/>
                <wp:positionH relativeFrom="column">
                  <wp:posOffset>600075</wp:posOffset>
                </wp:positionH>
                <wp:positionV relativeFrom="paragraph">
                  <wp:posOffset>284480</wp:posOffset>
                </wp:positionV>
                <wp:extent cx="4921250" cy="5354320"/>
                <wp:effectExtent l="0" t="0" r="3175" b="0"/>
                <wp:wrapNone/>
                <wp:docPr id="98" name="Group 8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250" cy="5354320"/>
                          <a:chOff x="2079" y="2225"/>
                          <a:chExt cx="7750" cy="8432"/>
                        </a:xfrm>
                      </wpg:grpSpPr>
                      <wps:wsp>
                        <wps:cNvPr id="99" name="Text Box 8027"/>
                        <wps:cNvSpPr txBox="1">
                          <a:spLocks noChangeArrowheads="1"/>
                        </wps:cNvSpPr>
                        <wps:spPr bwMode="auto">
                          <a:xfrm>
                            <a:off x="2193" y="2225"/>
                            <a:ext cx="6690" cy="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212C17" w:rsidRDefault="008E2DF5" w:rsidP="00212C17">
                              <w:pPr>
                                <w:widowControl w:val="0"/>
                                <w:spacing w:before="20" w:line="156" w:lineRule="auto"/>
                                <w:jc w:val="center"/>
                                <w:rPr>
                                  <w:sz w:val="18"/>
                                  <w:szCs w:val="24"/>
                                  <w:lang w:bidi="ar-EG"/>
                                </w:rPr>
                              </w:pPr>
                              <w:r w:rsidRPr="00212C17">
                                <w:rPr>
                                  <w:rFonts w:hint="cs"/>
                                  <w:sz w:val="18"/>
                                  <w:szCs w:val="24"/>
                                  <w:rtl/>
                                  <w:lang w:val="en" w:bidi="ar-EG"/>
                                </w:rPr>
                                <w:t>آليات الانتشار مع ترددات متغايرة بالنسبة لسيناريو مانشستر (حضري) - جميع النقاط</w:t>
                              </w:r>
                            </w:p>
                          </w:txbxContent>
                        </wps:txbx>
                        <wps:bodyPr rot="0" vert="horz" wrap="square" lIns="36576" tIns="36576" rIns="36576" bIns="36576" anchor="t" anchorCtr="0" upright="1">
                          <a:noAutofit/>
                        </wps:bodyPr>
                      </wps:wsp>
                      <wps:wsp>
                        <wps:cNvPr id="100" name="Text Box 8029"/>
                        <wps:cNvSpPr txBox="1">
                          <a:spLocks noChangeArrowheads="1"/>
                        </wps:cNvSpPr>
                        <wps:spPr bwMode="auto">
                          <a:xfrm rot="16200000">
                            <a:off x="1691" y="3914"/>
                            <a:ext cx="2370" cy="4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212C17" w:rsidRDefault="008E2DF5" w:rsidP="00212C17">
                              <w:pPr>
                                <w:widowControl w:val="0"/>
                                <w:spacing w:before="20" w:line="156" w:lineRule="auto"/>
                                <w:jc w:val="center"/>
                                <w:rPr>
                                  <w:sz w:val="18"/>
                                  <w:szCs w:val="24"/>
                                  <w:lang w:bidi="ar-EG"/>
                                </w:rPr>
                              </w:pPr>
                              <w:r w:rsidRPr="00212C17">
                                <w:rPr>
                                  <w:rFonts w:hint="cs"/>
                                  <w:sz w:val="18"/>
                                  <w:szCs w:val="24"/>
                                  <w:rtl/>
                                  <w:lang w:bidi="ar-EG"/>
                                </w:rPr>
                                <w:t xml:space="preserve">آلية الانتشار السائدة </w:t>
                              </w:r>
                              <w:r w:rsidRPr="00212C17">
                                <w:rPr>
                                  <w:sz w:val="18"/>
                                  <w:szCs w:val="24"/>
                                  <w:lang w:bidi="ar-EG"/>
                                </w:rPr>
                                <w:t>(%)</w:t>
                              </w:r>
                            </w:p>
                          </w:txbxContent>
                        </wps:txbx>
                        <wps:bodyPr rot="0" vert="vert270" wrap="square" lIns="36576" tIns="36576" rIns="36576" bIns="36576" anchor="t" anchorCtr="0" upright="1">
                          <a:noAutofit/>
                        </wps:bodyPr>
                      </wps:wsp>
                      <wps:wsp>
                        <wps:cNvPr id="101" name="Text Box 8030"/>
                        <wps:cNvSpPr txBox="1">
                          <a:spLocks noChangeArrowheads="1"/>
                        </wps:cNvSpPr>
                        <wps:spPr bwMode="auto">
                          <a:xfrm>
                            <a:off x="4703" y="5878"/>
                            <a:ext cx="1542" cy="2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212C17" w:rsidRDefault="008E2DF5" w:rsidP="00212C17">
                              <w:pPr>
                                <w:widowControl w:val="0"/>
                                <w:spacing w:before="20" w:line="156" w:lineRule="auto"/>
                                <w:jc w:val="center"/>
                                <w:rPr>
                                  <w:sz w:val="18"/>
                                  <w:szCs w:val="24"/>
                                  <w:lang w:val="fr-FR" w:bidi="ar-EG"/>
                                </w:rPr>
                              </w:pPr>
                              <w:r w:rsidRPr="00212C17">
                                <w:rPr>
                                  <w:rFonts w:hint="cs"/>
                                  <w:sz w:val="18"/>
                                  <w:szCs w:val="24"/>
                                  <w:rtl/>
                                  <w:lang w:val="en" w:bidi="ar-EG"/>
                                </w:rPr>
                                <w:t>التردد</w:t>
                              </w:r>
                              <w:r w:rsidRPr="00212C17">
                                <w:rPr>
                                  <w:rFonts w:hint="cs"/>
                                  <w:sz w:val="18"/>
                                  <w:szCs w:val="24"/>
                                  <w:rtl/>
                                  <w:lang w:bidi="ar-EG"/>
                                </w:rPr>
                                <w:t xml:space="preserve"> </w:t>
                              </w:r>
                              <w:r w:rsidRPr="00212C17">
                                <w:rPr>
                                  <w:sz w:val="18"/>
                                  <w:szCs w:val="24"/>
                                  <w:lang w:val="fr-FR" w:bidi="ar-EG"/>
                                </w:rPr>
                                <w:t>(GHz)</w:t>
                              </w:r>
                            </w:p>
                          </w:txbxContent>
                        </wps:txbx>
                        <wps:bodyPr rot="0" vert="horz" wrap="square" lIns="0" tIns="0" rIns="0" bIns="0" anchor="t" anchorCtr="0" upright="1">
                          <a:noAutofit/>
                        </wps:bodyPr>
                      </wps:wsp>
                      <wps:wsp>
                        <wps:cNvPr id="102" name="Text Box 8031"/>
                        <wps:cNvSpPr txBox="1">
                          <a:spLocks noChangeArrowheads="1"/>
                        </wps:cNvSpPr>
                        <wps:spPr bwMode="auto">
                          <a:xfrm rot="16200000">
                            <a:off x="4980" y="8396"/>
                            <a:ext cx="2240" cy="2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212C17" w:rsidRDefault="008E2DF5" w:rsidP="00212C17">
                              <w:pPr>
                                <w:widowControl w:val="0"/>
                                <w:spacing w:before="20" w:line="156" w:lineRule="auto"/>
                                <w:jc w:val="center"/>
                                <w:rPr>
                                  <w:sz w:val="18"/>
                                  <w:szCs w:val="24"/>
                                  <w:lang w:bidi="ar-EG"/>
                                </w:rPr>
                              </w:pPr>
                              <w:r w:rsidRPr="00212C17">
                                <w:rPr>
                                  <w:rFonts w:hint="cs"/>
                                  <w:sz w:val="18"/>
                                  <w:szCs w:val="24"/>
                                  <w:rtl/>
                                  <w:lang w:bidi="ar-EG"/>
                                </w:rPr>
                                <w:t xml:space="preserve">آلية الانتشار السائدة </w:t>
                              </w:r>
                              <w:r w:rsidRPr="00212C17">
                                <w:rPr>
                                  <w:sz w:val="18"/>
                                  <w:szCs w:val="24"/>
                                  <w:lang w:bidi="ar-EG"/>
                                </w:rPr>
                                <w:t>(%)</w:t>
                              </w:r>
                            </w:p>
                          </w:txbxContent>
                        </wps:txbx>
                        <wps:bodyPr rot="0" vert="vert270" wrap="square" lIns="0" tIns="0" rIns="0" bIns="0" anchor="t" anchorCtr="0" upright="1">
                          <a:noAutofit/>
                        </wps:bodyPr>
                      </wps:wsp>
                      <wps:wsp>
                        <wps:cNvPr id="103" name="Text Box 8032"/>
                        <wps:cNvSpPr txBox="1">
                          <a:spLocks noChangeArrowheads="1"/>
                        </wps:cNvSpPr>
                        <wps:spPr bwMode="auto">
                          <a:xfrm rot="16200000">
                            <a:off x="1073" y="8367"/>
                            <a:ext cx="2240" cy="2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212C17" w:rsidRDefault="008E2DF5" w:rsidP="00212C17">
                              <w:pPr>
                                <w:widowControl w:val="0"/>
                                <w:spacing w:before="20" w:line="156" w:lineRule="auto"/>
                                <w:jc w:val="center"/>
                                <w:rPr>
                                  <w:sz w:val="18"/>
                                  <w:szCs w:val="24"/>
                                  <w:lang w:bidi="ar-EG"/>
                                </w:rPr>
                              </w:pPr>
                              <w:r w:rsidRPr="00212C17">
                                <w:rPr>
                                  <w:rFonts w:hint="cs"/>
                                  <w:sz w:val="18"/>
                                  <w:szCs w:val="24"/>
                                  <w:rtl/>
                                  <w:lang w:bidi="ar-EG"/>
                                </w:rPr>
                                <w:t xml:space="preserve">آلية الانتشار السائدة </w:t>
                              </w:r>
                              <w:r w:rsidRPr="00212C17">
                                <w:rPr>
                                  <w:sz w:val="18"/>
                                  <w:szCs w:val="24"/>
                                  <w:lang w:bidi="ar-EG"/>
                                </w:rPr>
                                <w:t>(%)</w:t>
                              </w:r>
                            </w:p>
                          </w:txbxContent>
                        </wps:txbx>
                        <wps:bodyPr rot="0" vert="vert270" wrap="square" lIns="0" tIns="0" rIns="0" bIns="0" anchor="t" anchorCtr="0" upright="1">
                          <a:noAutofit/>
                        </wps:bodyPr>
                      </wps:wsp>
                      <wps:wsp>
                        <wps:cNvPr id="104" name="Text Box 8033"/>
                        <wps:cNvSpPr txBox="1">
                          <a:spLocks noChangeArrowheads="1"/>
                        </wps:cNvSpPr>
                        <wps:spPr bwMode="auto">
                          <a:xfrm>
                            <a:off x="5860" y="6924"/>
                            <a:ext cx="3969"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212C17" w:rsidRDefault="008E2DF5" w:rsidP="00303973">
                              <w:pPr>
                                <w:widowControl w:val="0"/>
                                <w:spacing w:before="20" w:line="156" w:lineRule="auto"/>
                                <w:jc w:val="center"/>
                                <w:rPr>
                                  <w:sz w:val="18"/>
                                  <w:szCs w:val="24"/>
                                  <w:lang w:val="en" w:bidi="ar-EG"/>
                                </w:rPr>
                              </w:pPr>
                              <w:r w:rsidRPr="00212C17">
                                <w:rPr>
                                  <w:rFonts w:hint="cs"/>
                                  <w:sz w:val="18"/>
                                  <w:szCs w:val="24"/>
                                  <w:rtl/>
                                  <w:lang w:val="en" w:bidi="ar-EG"/>
                                </w:rPr>
                                <w:t>آليات الانتشار مع ترددات متغايرة بالنسبة لسيناريو</w:t>
                              </w:r>
                              <w:r>
                                <w:rPr>
                                  <w:sz w:val="18"/>
                                  <w:szCs w:val="24"/>
                                  <w:rtl/>
                                  <w:lang w:val="en" w:bidi="ar-EG"/>
                                </w:rPr>
                                <w:br/>
                              </w:r>
                              <w:r w:rsidRPr="00212C17">
                                <w:rPr>
                                  <w:rFonts w:hint="cs"/>
                                  <w:sz w:val="18"/>
                                  <w:szCs w:val="24"/>
                                  <w:rtl/>
                                  <w:lang w:val="en" w:bidi="ar-EG"/>
                                </w:rPr>
                                <w:t>مانشستر (حضري) - نقاط أعلى السطح</w:t>
                              </w:r>
                            </w:p>
                          </w:txbxContent>
                        </wps:txbx>
                        <wps:bodyPr rot="0" vert="horz" wrap="square" lIns="0" tIns="0" rIns="0" bIns="0" anchor="t" anchorCtr="0" upright="1">
                          <a:noAutofit/>
                        </wps:bodyPr>
                      </wps:wsp>
                      <wps:wsp>
                        <wps:cNvPr id="105" name="Text Box 8034"/>
                        <wps:cNvSpPr txBox="1">
                          <a:spLocks noChangeArrowheads="1"/>
                        </wps:cNvSpPr>
                        <wps:spPr bwMode="auto">
                          <a:xfrm>
                            <a:off x="2213" y="6924"/>
                            <a:ext cx="3969"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212C17" w:rsidRDefault="008E2DF5" w:rsidP="00303973">
                              <w:pPr>
                                <w:widowControl w:val="0"/>
                                <w:spacing w:before="20" w:line="156" w:lineRule="auto"/>
                                <w:jc w:val="center"/>
                                <w:rPr>
                                  <w:sz w:val="18"/>
                                  <w:szCs w:val="24"/>
                                  <w:lang w:val="en" w:bidi="ar-EG"/>
                                </w:rPr>
                              </w:pPr>
                              <w:r w:rsidRPr="00212C17">
                                <w:rPr>
                                  <w:rFonts w:hint="cs"/>
                                  <w:sz w:val="18"/>
                                  <w:szCs w:val="24"/>
                                  <w:rtl/>
                                  <w:lang w:val="en" w:bidi="ar-EG"/>
                                </w:rPr>
                                <w:t>آليات الانتشار مع ترددات متغايرة بالنسبة لسيناريو</w:t>
                              </w:r>
                              <w:r>
                                <w:rPr>
                                  <w:sz w:val="18"/>
                                  <w:szCs w:val="24"/>
                                  <w:rtl/>
                                  <w:lang w:val="en" w:bidi="ar-EG"/>
                                </w:rPr>
                                <w:br/>
                              </w:r>
                              <w:r w:rsidRPr="00212C17">
                                <w:rPr>
                                  <w:rFonts w:hint="cs"/>
                                  <w:sz w:val="18"/>
                                  <w:szCs w:val="24"/>
                                  <w:rtl/>
                                  <w:lang w:val="en" w:bidi="ar-EG"/>
                                </w:rPr>
                                <w:t>مانشستر (حضري) - نقاط مستوى الشارع</w:t>
                              </w:r>
                            </w:p>
                          </w:txbxContent>
                        </wps:txbx>
                        <wps:bodyPr rot="0" vert="horz" wrap="square" lIns="0" tIns="0" rIns="0" bIns="0" anchor="t" anchorCtr="0" upright="1">
                          <a:noAutofit/>
                        </wps:bodyPr>
                      </wps:wsp>
                      <wps:wsp>
                        <wps:cNvPr id="106" name="Text Box 8035"/>
                        <wps:cNvSpPr txBox="1">
                          <a:spLocks noChangeArrowheads="1"/>
                        </wps:cNvSpPr>
                        <wps:spPr bwMode="auto">
                          <a:xfrm>
                            <a:off x="2434" y="9814"/>
                            <a:ext cx="3357" cy="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212C17" w:rsidRDefault="008E2DF5" w:rsidP="00212C17">
                              <w:pPr>
                                <w:widowControl w:val="0"/>
                                <w:spacing w:before="20" w:line="156" w:lineRule="auto"/>
                                <w:jc w:val="center"/>
                                <w:rPr>
                                  <w:sz w:val="18"/>
                                  <w:szCs w:val="24"/>
                                  <w:rtl/>
                                  <w:lang w:val="fr-FR" w:bidi="ar-EG"/>
                                </w:rPr>
                              </w:pPr>
                              <w:r w:rsidRPr="00212C17">
                                <w:rPr>
                                  <w:rFonts w:hint="cs"/>
                                  <w:sz w:val="18"/>
                                  <w:szCs w:val="24"/>
                                  <w:rtl/>
                                  <w:lang w:val="en" w:bidi="ar-EG"/>
                                </w:rPr>
                                <w:t>التردد</w:t>
                              </w:r>
                              <w:r w:rsidRPr="00212C17">
                                <w:rPr>
                                  <w:rFonts w:hint="cs"/>
                                  <w:sz w:val="18"/>
                                  <w:szCs w:val="24"/>
                                  <w:rtl/>
                                  <w:lang w:bidi="ar-EG"/>
                                </w:rPr>
                                <w:t xml:space="preserve"> </w:t>
                              </w:r>
                              <w:r w:rsidRPr="00212C17">
                                <w:rPr>
                                  <w:sz w:val="18"/>
                                  <w:szCs w:val="24"/>
                                  <w:lang w:val="fr-FR" w:bidi="ar-EG"/>
                                </w:rPr>
                                <w:t>(GHz)</w:t>
                              </w:r>
                            </w:p>
                          </w:txbxContent>
                        </wps:txbx>
                        <wps:bodyPr rot="0" vert="horz" wrap="square" lIns="0" tIns="0" rIns="0" bIns="0" anchor="t" anchorCtr="0" upright="1">
                          <a:noAutofit/>
                        </wps:bodyPr>
                      </wps:wsp>
                      <wps:wsp>
                        <wps:cNvPr id="107" name="Text Box 8036"/>
                        <wps:cNvSpPr txBox="1">
                          <a:spLocks noChangeArrowheads="1"/>
                        </wps:cNvSpPr>
                        <wps:spPr bwMode="auto">
                          <a:xfrm>
                            <a:off x="6327" y="9830"/>
                            <a:ext cx="3357" cy="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212C17" w:rsidRDefault="008E2DF5" w:rsidP="00212C17">
                              <w:pPr>
                                <w:widowControl w:val="0"/>
                                <w:spacing w:before="20" w:line="156" w:lineRule="auto"/>
                                <w:jc w:val="center"/>
                                <w:rPr>
                                  <w:sz w:val="18"/>
                                  <w:szCs w:val="24"/>
                                  <w:rtl/>
                                  <w:lang w:val="fr-FR" w:bidi="ar-EG"/>
                                </w:rPr>
                              </w:pPr>
                              <w:r w:rsidRPr="00212C17">
                                <w:rPr>
                                  <w:rFonts w:hint="cs"/>
                                  <w:sz w:val="18"/>
                                  <w:szCs w:val="24"/>
                                  <w:rtl/>
                                  <w:lang w:val="en" w:bidi="ar-EG"/>
                                </w:rPr>
                                <w:t>التردد</w:t>
                              </w:r>
                              <w:r w:rsidRPr="00212C17">
                                <w:rPr>
                                  <w:rFonts w:hint="cs"/>
                                  <w:sz w:val="18"/>
                                  <w:szCs w:val="24"/>
                                  <w:rtl/>
                                  <w:lang w:bidi="ar-EG"/>
                                </w:rPr>
                                <w:t xml:space="preserve"> </w:t>
                              </w:r>
                              <w:r w:rsidRPr="00212C17">
                                <w:rPr>
                                  <w:sz w:val="18"/>
                                  <w:szCs w:val="24"/>
                                  <w:lang w:val="fr-FR" w:bidi="ar-EG"/>
                                </w:rPr>
                                <w:t>(GHz)</w:t>
                              </w:r>
                            </w:p>
                          </w:txbxContent>
                        </wps:txbx>
                        <wps:bodyPr rot="0" vert="horz" wrap="square" lIns="0" tIns="0" rIns="0" bIns="0" anchor="t" anchorCtr="0" upright="1">
                          <a:noAutofit/>
                        </wps:bodyPr>
                      </wps:wsp>
                      <wps:wsp>
                        <wps:cNvPr id="108" name="Text Box 8037"/>
                        <wps:cNvSpPr txBox="1">
                          <a:spLocks noChangeArrowheads="1"/>
                        </wps:cNvSpPr>
                        <wps:spPr bwMode="auto">
                          <a:xfrm>
                            <a:off x="4155" y="6181"/>
                            <a:ext cx="2674" cy="3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DE7328" w:rsidRDefault="008E2DF5" w:rsidP="00212C17">
                              <w:pPr>
                                <w:widowControl w:val="0"/>
                                <w:spacing w:before="20" w:line="156" w:lineRule="auto"/>
                                <w:jc w:val="center"/>
                                <w:rPr>
                                  <w:sz w:val="20"/>
                                  <w:szCs w:val="26"/>
                                  <w:lang w:val="en" w:bidi="ar-EG"/>
                                </w:rPr>
                              </w:pPr>
                              <w:r w:rsidRPr="00DE7328">
                                <w:rPr>
                                  <w:rFonts w:hint="cs"/>
                                  <w:sz w:val="20"/>
                                  <w:szCs w:val="26"/>
                                  <w:rtl/>
                                  <w:lang w:val="en" w:bidi="ar-EG"/>
                                </w:rPr>
                                <w:t>أ )  جميع ا لنقاط</w:t>
                              </w:r>
                            </w:p>
                          </w:txbxContent>
                        </wps:txbx>
                        <wps:bodyPr rot="0" vert="horz" wrap="square" lIns="0" tIns="0" rIns="0" bIns="0" anchor="t" anchorCtr="0" upright="1">
                          <a:noAutofit/>
                        </wps:bodyPr>
                      </wps:wsp>
                      <wps:wsp>
                        <wps:cNvPr id="109" name="Text Box 8038"/>
                        <wps:cNvSpPr txBox="1">
                          <a:spLocks noChangeArrowheads="1"/>
                        </wps:cNvSpPr>
                        <wps:spPr bwMode="auto">
                          <a:xfrm>
                            <a:off x="7975" y="3396"/>
                            <a:ext cx="612" cy="2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BD1029" w:rsidRDefault="008E2DF5" w:rsidP="00BD1029">
                              <w:pPr>
                                <w:widowControl w:val="0"/>
                                <w:spacing w:before="20" w:line="156" w:lineRule="auto"/>
                                <w:jc w:val="right"/>
                                <w:rPr>
                                  <w:sz w:val="14"/>
                                  <w:szCs w:val="20"/>
                                  <w:lang w:val="fr-FR" w:bidi="ar-EG"/>
                                </w:rPr>
                              </w:pPr>
                              <w:r w:rsidRPr="00BD1029">
                                <w:rPr>
                                  <w:rFonts w:hint="cs"/>
                                  <w:sz w:val="14"/>
                                  <w:szCs w:val="20"/>
                                  <w:rtl/>
                                  <w:lang w:val="en" w:bidi="ar-EG"/>
                                </w:rPr>
                                <w:t>الانتثار</w:t>
                              </w:r>
                            </w:p>
                          </w:txbxContent>
                        </wps:txbx>
                        <wps:bodyPr rot="0" vert="horz" wrap="square" lIns="0" tIns="0" rIns="0" bIns="0" anchor="t" anchorCtr="0" upright="1">
                          <a:noAutofit/>
                        </wps:bodyPr>
                      </wps:wsp>
                      <wps:wsp>
                        <wps:cNvPr id="110" name="Text Box 8039"/>
                        <wps:cNvSpPr txBox="1">
                          <a:spLocks noChangeArrowheads="1"/>
                        </wps:cNvSpPr>
                        <wps:spPr bwMode="auto">
                          <a:xfrm>
                            <a:off x="7963" y="3627"/>
                            <a:ext cx="1344" cy="2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BD1029" w:rsidRDefault="008E2DF5" w:rsidP="00BD1029">
                              <w:pPr>
                                <w:widowControl w:val="0"/>
                                <w:spacing w:before="20" w:line="156" w:lineRule="auto"/>
                                <w:jc w:val="right"/>
                                <w:rPr>
                                  <w:sz w:val="14"/>
                                  <w:szCs w:val="20"/>
                                  <w:lang w:val="fr-FR" w:bidi="ar-EG"/>
                                </w:rPr>
                              </w:pPr>
                              <w:r w:rsidRPr="00BD1029">
                                <w:rPr>
                                  <w:rFonts w:hint="cs"/>
                                  <w:sz w:val="14"/>
                                  <w:szCs w:val="20"/>
                                  <w:rtl/>
                                  <w:lang w:val="en" w:bidi="ar-EG"/>
                                </w:rPr>
                                <w:t>الانعكاسات الطيفية</w:t>
                              </w:r>
                            </w:p>
                          </w:txbxContent>
                        </wps:txbx>
                        <wps:bodyPr rot="0" vert="horz" wrap="square" lIns="0" tIns="0" rIns="0" bIns="0" anchor="t" anchorCtr="0" upright="1">
                          <a:noAutofit/>
                        </wps:bodyPr>
                      </wps:wsp>
                      <wps:wsp>
                        <wps:cNvPr id="111" name="Text Box 8040"/>
                        <wps:cNvSpPr txBox="1">
                          <a:spLocks noChangeArrowheads="1"/>
                        </wps:cNvSpPr>
                        <wps:spPr bwMode="auto">
                          <a:xfrm>
                            <a:off x="7965" y="3834"/>
                            <a:ext cx="1542" cy="2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BD1029" w:rsidRDefault="008E2DF5" w:rsidP="00BD1029">
                              <w:pPr>
                                <w:widowControl w:val="0"/>
                                <w:spacing w:before="20" w:line="156" w:lineRule="auto"/>
                                <w:jc w:val="right"/>
                                <w:rPr>
                                  <w:sz w:val="14"/>
                                  <w:szCs w:val="20"/>
                                  <w:lang w:val="fr-FR" w:bidi="ar-EG"/>
                                </w:rPr>
                              </w:pPr>
                              <w:r w:rsidRPr="00BD1029">
                                <w:rPr>
                                  <w:rFonts w:hint="cs"/>
                                  <w:sz w:val="14"/>
                                  <w:szCs w:val="20"/>
                                  <w:rtl/>
                                  <w:lang w:val="en" w:bidi="ar-EG"/>
                                </w:rPr>
                                <w:t>الانعراج حول المكان</w:t>
                              </w:r>
                            </w:p>
                          </w:txbxContent>
                        </wps:txbx>
                        <wps:bodyPr rot="0" vert="horz" wrap="square" lIns="0" tIns="0" rIns="0" bIns="0" anchor="t" anchorCtr="0" upright="1">
                          <a:noAutofit/>
                        </wps:bodyPr>
                      </wps:wsp>
                      <wps:wsp>
                        <wps:cNvPr id="112" name="Text Box 8041"/>
                        <wps:cNvSpPr txBox="1">
                          <a:spLocks noChangeArrowheads="1"/>
                        </wps:cNvSpPr>
                        <wps:spPr bwMode="auto">
                          <a:xfrm>
                            <a:off x="7963" y="4041"/>
                            <a:ext cx="680" cy="2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BD1029" w:rsidRDefault="008E2DF5" w:rsidP="00BD1029">
                              <w:pPr>
                                <w:widowControl w:val="0"/>
                                <w:spacing w:before="20" w:line="156" w:lineRule="auto"/>
                                <w:jc w:val="right"/>
                                <w:rPr>
                                  <w:sz w:val="14"/>
                                  <w:szCs w:val="20"/>
                                  <w:lang w:val="fr-FR" w:bidi="ar-EG"/>
                                </w:rPr>
                              </w:pPr>
                              <w:r w:rsidRPr="00BD1029">
                                <w:rPr>
                                  <w:rFonts w:hint="cs"/>
                                  <w:sz w:val="14"/>
                                  <w:szCs w:val="20"/>
                                  <w:rtl/>
                                  <w:lang w:val="en" w:bidi="ar-EG"/>
                                </w:rPr>
                                <w:t>الاختراق</w:t>
                              </w:r>
                            </w:p>
                          </w:txbxContent>
                        </wps:txbx>
                        <wps:bodyPr rot="0" vert="horz" wrap="square" lIns="0" tIns="0" rIns="0" bIns="0" anchor="t" anchorCtr="0" upright="1">
                          <a:noAutofit/>
                        </wps:bodyPr>
                      </wps:wsp>
                      <wps:wsp>
                        <wps:cNvPr id="113" name="Text Box 8042"/>
                        <wps:cNvSpPr txBox="1">
                          <a:spLocks noChangeArrowheads="1"/>
                        </wps:cNvSpPr>
                        <wps:spPr bwMode="auto">
                          <a:xfrm>
                            <a:off x="7963" y="4254"/>
                            <a:ext cx="928" cy="2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BD1029" w:rsidRDefault="008E2DF5" w:rsidP="00BD1029">
                              <w:pPr>
                                <w:widowControl w:val="0"/>
                                <w:spacing w:before="20" w:line="156" w:lineRule="auto"/>
                                <w:jc w:val="right"/>
                                <w:rPr>
                                  <w:sz w:val="14"/>
                                  <w:szCs w:val="20"/>
                                  <w:lang w:val="fr-FR" w:bidi="ar-EG"/>
                                </w:rPr>
                              </w:pPr>
                              <w:r w:rsidRPr="00BD1029">
                                <w:rPr>
                                  <w:rFonts w:hint="cs"/>
                                  <w:sz w:val="14"/>
                                  <w:szCs w:val="20"/>
                                  <w:rtl/>
                                  <w:lang w:val="en" w:bidi="ar-EG"/>
                                </w:rPr>
                                <w:t>الانعراج فوق</w:t>
                              </w:r>
                            </w:p>
                          </w:txbxContent>
                        </wps:txbx>
                        <wps:bodyPr rot="0" vert="horz" wrap="square" lIns="0" tIns="0" rIns="0" bIns="0" anchor="t" anchorCtr="0" upright="1">
                          <a:noAutofit/>
                        </wps:bodyPr>
                      </wps:wsp>
                      <wps:wsp>
                        <wps:cNvPr id="114" name="Text Box 8043"/>
                        <wps:cNvSpPr txBox="1">
                          <a:spLocks noChangeArrowheads="1"/>
                        </wps:cNvSpPr>
                        <wps:spPr bwMode="auto">
                          <a:xfrm>
                            <a:off x="7965" y="4451"/>
                            <a:ext cx="1854" cy="2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BD1029" w:rsidRDefault="008E2DF5" w:rsidP="00C71172">
                              <w:pPr>
                                <w:widowControl w:val="0"/>
                                <w:spacing w:before="20" w:line="156" w:lineRule="auto"/>
                                <w:jc w:val="right"/>
                                <w:rPr>
                                  <w:sz w:val="14"/>
                                  <w:szCs w:val="20"/>
                                  <w:lang w:val="fr-FR" w:bidi="ar-EG"/>
                                </w:rPr>
                              </w:pPr>
                              <w:r w:rsidRPr="00BD1029">
                                <w:rPr>
                                  <w:rFonts w:hint="cs"/>
                                  <w:sz w:val="14"/>
                                  <w:szCs w:val="20"/>
                                  <w:rtl/>
                                  <w:lang w:val="en" w:bidi="ar-EG"/>
                                </w:rPr>
                                <w:t>خط البصر الأول لفرينل</w:t>
                              </w:r>
                            </w:p>
                          </w:txbxContent>
                        </wps:txbx>
                        <wps:bodyPr rot="0" vert="horz" wrap="square" lIns="0" tIns="0" rIns="0" bIns="0" anchor="t" anchorCtr="0" upright="1">
                          <a:noAutofit/>
                        </wps:bodyPr>
                      </wps:wsp>
                      <wps:wsp>
                        <wps:cNvPr id="115" name="Text Box 8044"/>
                        <wps:cNvSpPr txBox="1">
                          <a:spLocks noChangeArrowheads="1"/>
                        </wps:cNvSpPr>
                        <wps:spPr bwMode="auto">
                          <a:xfrm>
                            <a:off x="7965" y="4654"/>
                            <a:ext cx="1172" cy="2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BD1029" w:rsidRDefault="008E2DF5" w:rsidP="00BD1029">
                              <w:pPr>
                                <w:widowControl w:val="0"/>
                                <w:spacing w:before="20" w:line="156" w:lineRule="auto"/>
                                <w:jc w:val="right"/>
                                <w:rPr>
                                  <w:sz w:val="14"/>
                                  <w:szCs w:val="20"/>
                                  <w:lang w:val="fr-FR" w:bidi="ar-EG"/>
                                </w:rPr>
                              </w:pPr>
                              <w:r w:rsidRPr="00BD1029">
                                <w:rPr>
                                  <w:rFonts w:hint="cs"/>
                                  <w:sz w:val="14"/>
                                  <w:szCs w:val="20"/>
                                  <w:rtl/>
                                  <w:lang w:val="en" w:bidi="ar-EG"/>
                                </w:rPr>
                                <w:t>خط بصر واضح</w:t>
                              </w:r>
                            </w:p>
                          </w:txbxContent>
                        </wps:txbx>
                        <wps:bodyPr rot="0" vert="horz" wrap="square" lIns="0" tIns="0" rIns="0" bIns="0" anchor="t" anchorCtr="0" upright="1">
                          <a:noAutofit/>
                        </wps:bodyPr>
                      </wps:wsp>
                      <wps:wsp>
                        <wps:cNvPr id="116" name="Text Box 8045"/>
                        <wps:cNvSpPr txBox="1">
                          <a:spLocks noChangeArrowheads="1"/>
                        </wps:cNvSpPr>
                        <wps:spPr bwMode="auto">
                          <a:xfrm>
                            <a:off x="2431" y="10097"/>
                            <a:ext cx="3357" cy="5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DE7328" w:rsidRDefault="008E2DF5" w:rsidP="00212C17">
                              <w:pPr>
                                <w:widowControl w:val="0"/>
                                <w:spacing w:line="156" w:lineRule="auto"/>
                                <w:jc w:val="center"/>
                                <w:rPr>
                                  <w:sz w:val="20"/>
                                  <w:szCs w:val="26"/>
                                  <w:lang w:val="fr-FR" w:bidi="ar-EG"/>
                                </w:rPr>
                              </w:pPr>
                              <w:r w:rsidRPr="00DE7328">
                                <w:rPr>
                                  <w:rFonts w:hint="cs"/>
                                  <w:sz w:val="20"/>
                                  <w:szCs w:val="26"/>
                                  <w:rtl/>
                                  <w:lang w:val="fr-FR" w:bidi="ar-EG"/>
                                </w:rPr>
                                <w:t>ج)  نقاط مستوى الشارع فقط</w:t>
                              </w:r>
                            </w:p>
                          </w:txbxContent>
                        </wps:txbx>
                        <wps:bodyPr rot="0" vert="horz" wrap="square" lIns="0" tIns="0" rIns="0" bIns="0" anchor="t" anchorCtr="0" upright="1">
                          <a:noAutofit/>
                        </wps:bodyPr>
                      </wps:wsp>
                      <wps:wsp>
                        <wps:cNvPr id="117" name="Text Box 8046"/>
                        <wps:cNvSpPr txBox="1">
                          <a:spLocks noChangeArrowheads="1"/>
                        </wps:cNvSpPr>
                        <wps:spPr bwMode="auto">
                          <a:xfrm>
                            <a:off x="6327" y="10105"/>
                            <a:ext cx="3357" cy="5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DE7328" w:rsidRDefault="008E2DF5" w:rsidP="00212C17">
                              <w:pPr>
                                <w:widowControl w:val="0"/>
                                <w:spacing w:line="156" w:lineRule="auto"/>
                                <w:jc w:val="center"/>
                                <w:rPr>
                                  <w:sz w:val="20"/>
                                  <w:szCs w:val="26"/>
                                  <w:lang w:val="fr-FR" w:bidi="ar-EG"/>
                                </w:rPr>
                              </w:pPr>
                              <w:r w:rsidRPr="00DE7328">
                                <w:rPr>
                                  <w:rFonts w:hint="cs"/>
                                  <w:sz w:val="20"/>
                                  <w:szCs w:val="26"/>
                                  <w:rtl/>
                                  <w:lang w:val="fr-FR" w:bidi="ar-EG"/>
                                </w:rPr>
                                <w:t>ب)  نقاط أعلى السطح فقط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82" o:spid="_x0000_s1065" style="position:absolute;left:0;text-align:left;margin-left:47.25pt;margin-top:22.4pt;width:387.5pt;height:421.6pt;z-index:251663872" coordorigin="2079,2225" coordsize="7750,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">
                <v:shape id="Text Box 8027" o:spid="_x0000_s1066" type="#_x0000_t202" style="position:absolute;left:2193;top:2225;width:6690;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JFsMA&#10;AADbAAAADwAAAGRycy9kb3ducmV2LnhtbESPQWsCMRSE74X+h/AKvdWsFkJdjWIrhV5rS9HbY/Pc&#10;DW5e1k1WY3+9EQo9DjPzDTNfJteKE/XBetYwHhUgiCtvLNcavr/en15AhIhssPVMGi4UYLm4v5tj&#10;afyZP+m0ibXIEA4lamhi7EopQ9WQwzDyHXH29r53GLPsa2l6PGe4a+WkKJR0aDkvNNjRW0PVYTM4&#10;Deu0PSal1PPwc1HHX/s67MaWtH58SKsZiEgp/of/2h9Gw3QKty/5B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hJFsMAAADbAAAADwAAAAAAAAAAAAAAAACYAgAAZHJzL2Rv&#10;d25yZXYueG1sUEsFBgAAAAAEAAQA9QAAAIgDAAAAAA==&#10;" filled="f" stroked="f" insetpen="t">
                  <v:textbox inset="2.88pt,2.88pt,2.88pt,2.88pt">
                    <w:txbxContent>
                      <w:p w:rsidR="008E2DF5" w:rsidRPr="00212C17" w:rsidRDefault="008E2DF5" w:rsidP="00212C17">
                        <w:pPr>
                          <w:widowControl w:val="0"/>
                          <w:spacing w:before="20" w:line="156" w:lineRule="auto"/>
                          <w:jc w:val="center"/>
                          <w:rPr>
                            <w:sz w:val="18"/>
                            <w:szCs w:val="24"/>
                            <w:lang w:bidi="ar-EG"/>
                          </w:rPr>
                        </w:pPr>
                        <w:r w:rsidRPr="00212C17">
                          <w:rPr>
                            <w:rFonts w:hint="cs"/>
                            <w:sz w:val="18"/>
                            <w:szCs w:val="24"/>
                            <w:rtl/>
                            <w:lang w:val="en" w:bidi="ar-EG"/>
                          </w:rPr>
                          <w:t>آليات الانتشار مع ترددات متغايرة بالنسبة لسيناريو مانشستر (حضري) - جميع النقاط</w:t>
                        </w:r>
                      </w:p>
                    </w:txbxContent>
                  </v:textbox>
                </v:shape>
                <v:shape id="Text Box 8029" o:spid="_x0000_s1067" type="#_x0000_t202" style="position:absolute;left:1691;top:3914;width:2370;height:4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8MsYA&#10;AADcAAAADwAAAGRycy9kb3ducmV2LnhtbESPT0sDQQzF74LfYYjgzc5a/1S2nRZRFE+C25baW5iJ&#10;u0t3MstObNdvbw6Ct4T38t4vi9UYO3OkIbeJHVxPCjDEPoWWaweb9cvVA5gsyAG7xOTghzKsludn&#10;CyxDOvEHHSupjYZwLtFBI9KX1mbfUMQ8ST2xal9piCi6DrUNA540PHZ2WhT3NmLL2tBgT08N+UP1&#10;HR183vrnd3mdVrOd3PS77WFvW3/n3OXF+DgHIzTKv/nv+i0ofqH4+oxOY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z8MsYAAADcAAAADwAAAAAAAAAAAAAAAACYAgAAZHJz&#10;L2Rvd25yZXYueG1sUEsFBgAAAAAEAAQA9QAAAIsDAAAAAA==&#10;" filled="f" stroked="f" insetpen="t">
                  <v:textbox style="layout-flow:vertical;mso-layout-flow-alt:bottom-to-top" inset="2.88pt,2.88pt,2.88pt,2.88pt">
                    <w:txbxContent>
                      <w:p w:rsidR="008E2DF5" w:rsidRPr="00212C17" w:rsidRDefault="008E2DF5" w:rsidP="00212C17">
                        <w:pPr>
                          <w:widowControl w:val="0"/>
                          <w:spacing w:before="20" w:line="156" w:lineRule="auto"/>
                          <w:jc w:val="center"/>
                          <w:rPr>
                            <w:sz w:val="18"/>
                            <w:szCs w:val="24"/>
                            <w:lang w:bidi="ar-EG"/>
                          </w:rPr>
                        </w:pPr>
                        <w:r w:rsidRPr="00212C17">
                          <w:rPr>
                            <w:rFonts w:hint="cs"/>
                            <w:sz w:val="18"/>
                            <w:szCs w:val="24"/>
                            <w:rtl/>
                            <w:lang w:bidi="ar-EG"/>
                          </w:rPr>
                          <w:t xml:space="preserve">آلية الانتشار السائدة </w:t>
                        </w:r>
                        <w:r w:rsidRPr="00212C17">
                          <w:rPr>
                            <w:sz w:val="18"/>
                            <w:szCs w:val="24"/>
                            <w:lang w:bidi="ar-EG"/>
                          </w:rPr>
                          <w:t>(%)</w:t>
                        </w:r>
                      </w:p>
                    </w:txbxContent>
                  </v:textbox>
                </v:shape>
                <v:shape id="Text Box 8030" o:spid="_x0000_s1068" type="#_x0000_t202" style="position:absolute;left:4703;top:5878;width:154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mAMAA&#10;AADcAAAADwAAAGRycy9kb3ducmV2LnhtbERPzYrCMBC+L/gOYYS9LJq4By3VKCIIHlzEnwcYmrEN&#10;NpPSRFv36TcLgrf5+H5nsepdLR7UButZw2SsQBAX3lguNVzO21EGIkRkg7Vn0vCkAKvl4GOBufEd&#10;H+lxiqVIIRxy1FDF2ORShqIih2HsG+LEXX3rMCbYltK02KVwV8tvpabSoeXUUGFDm4qK2+nuNCia&#10;WlkerJm57OfrV3X7ZtZnWn8O+/UcRKQ+vsUv986k+WoC/8+kC+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kmAMAAAADcAAAADwAAAAAAAAAAAAAAAACYAgAAZHJzL2Rvd25y&#10;ZXYueG1sUEsFBgAAAAAEAAQA9QAAAIUDAAAAAA==&#10;" filled="f" stroked="f" insetpen="t">
                  <v:textbox inset="0,0,0,0">
                    <w:txbxContent>
                      <w:p w:rsidR="008E2DF5" w:rsidRPr="00212C17" w:rsidRDefault="008E2DF5" w:rsidP="00212C17">
                        <w:pPr>
                          <w:widowControl w:val="0"/>
                          <w:spacing w:before="20" w:line="156" w:lineRule="auto"/>
                          <w:jc w:val="center"/>
                          <w:rPr>
                            <w:sz w:val="18"/>
                            <w:szCs w:val="24"/>
                            <w:lang w:val="fr-FR" w:bidi="ar-EG"/>
                          </w:rPr>
                        </w:pPr>
                        <w:r w:rsidRPr="00212C17">
                          <w:rPr>
                            <w:rFonts w:hint="cs"/>
                            <w:sz w:val="18"/>
                            <w:szCs w:val="24"/>
                            <w:rtl/>
                            <w:lang w:val="en" w:bidi="ar-EG"/>
                          </w:rPr>
                          <w:t>التردد</w:t>
                        </w:r>
                        <w:r w:rsidRPr="00212C17">
                          <w:rPr>
                            <w:rFonts w:hint="cs"/>
                            <w:sz w:val="18"/>
                            <w:szCs w:val="24"/>
                            <w:rtl/>
                            <w:lang w:bidi="ar-EG"/>
                          </w:rPr>
                          <w:t xml:space="preserve"> </w:t>
                        </w:r>
                        <w:r w:rsidRPr="00212C17">
                          <w:rPr>
                            <w:sz w:val="18"/>
                            <w:szCs w:val="24"/>
                            <w:lang w:val="fr-FR" w:bidi="ar-EG"/>
                          </w:rPr>
                          <w:t>(GHz)</w:t>
                        </w:r>
                      </w:p>
                    </w:txbxContent>
                  </v:textbox>
                </v:shape>
                <v:shape id="Text Box 8031" o:spid="_x0000_s1069" type="#_x0000_t202" style="position:absolute;left:4980;top:8396;width:2240;height:2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p3MMA&#10;AADcAAAADwAAAGRycy9kb3ducmV2LnhtbERPTWvCQBC9C/0Pywi96cYcJKSuIqIiJVAae/A4ZMds&#10;MDubZteY9td3C4Xe5vE+Z7UZbSsG6n3jWMFinoAgrpxuuFbwcT7MMhA+IGtsHZOCL/KwWT9NVphr&#10;9+B3GspQixjCPkcFJoQul9JXhiz6ueuII3d1vcUQYV9L3eMjhttWpkmylBYbjg0GO9oZqm7l3Sq4&#10;l4fmXAyfR/26vIz09p2le1ko9Twdty8gAo3hX/znPuk4P0nh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yp3MMAAADcAAAADwAAAAAAAAAAAAAAAACYAgAAZHJzL2Rv&#10;d25yZXYueG1sUEsFBgAAAAAEAAQA9QAAAIgDAAAAAA==&#10;" filled="f" stroked="f" insetpen="t">
                  <v:textbox style="layout-flow:vertical;mso-layout-flow-alt:bottom-to-top" inset="0,0,0,0">
                    <w:txbxContent>
                      <w:p w:rsidR="008E2DF5" w:rsidRPr="00212C17" w:rsidRDefault="008E2DF5" w:rsidP="00212C17">
                        <w:pPr>
                          <w:widowControl w:val="0"/>
                          <w:spacing w:before="20" w:line="156" w:lineRule="auto"/>
                          <w:jc w:val="center"/>
                          <w:rPr>
                            <w:sz w:val="18"/>
                            <w:szCs w:val="24"/>
                            <w:lang w:bidi="ar-EG"/>
                          </w:rPr>
                        </w:pPr>
                        <w:r w:rsidRPr="00212C17">
                          <w:rPr>
                            <w:rFonts w:hint="cs"/>
                            <w:sz w:val="18"/>
                            <w:szCs w:val="24"/>
                            <w:rtl/>
                            <w:lang w:bidi="ar-EG"/>
                          </w:rPr>
                          <w:t xml:space="preserve">آلية الانتشار السائدة </w:t>
                        </w:r>
                        <w:r w:rsidRPr="00212C17">
                          <w:rPr>
                            <w:sz w:val="18"/>
                            <w:szCs w:val="24"/>
                            <w:lang w:bidi="ar-EG"/>
                          </w:rPr>
                          <w:t>(%)</w:t>
                        </w:r>
                      </w:p>
                    </w:txbxContent>
                  </v:textbox>
                </v:shape>
                <v:shape id="Text Box 8032" o:spid="_x0000_s1070" type="#_x0000_t202" style="position:absolute;left:1073;top:8367;width:2240;height:2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MR8IA&#10;AADcAAAADwAAAGRycy9kb3ducmV2LnhtbERPTYvCMBC9C/sfwizsTVNdEKlGEVlFRFhsPXgcmrEt&#10;NpNuE2v115sFwds83ufMFp2pREuNKy0rGA4iEMSZ1SXnCo7puj8B4TyyxsoyKbiTg8X8ozfDWNsb&#10;H6hNfC5CCLsYFRTe17GULivIoBvYmjhwZ9sY9AE2udQN3kK4qeQoisbSYMmhocCaVgVll+RqFFyT&#10;dZnu27+N3o1PHf0+JqMfuVfq67NbTkF46vxb/HJvdZgffcP/M+E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xHwgAAANwAAAAPAAAAAAAAAAAAAAAAAJgCAABkcnMvZG93&#10;bnJldi54bWxQSwUGAAAAAAQABAD1AAAAhwMAAAAA&#10;" filled="f" stroked="f" insetpen="t">
                  <v:textbox style="layout-flow:vertical;mso-layout-flow-alt:bottom-to-top" inset="0,0,0,0">
                    <w:txbxContent>
                      <w:p w:rsidR="008E2DF5" w:rsidRPr="00212C17" w:rsidRDefault="008E2DF5" w:rsidP="00212C17">
                        <w:pPr>
                          <w:widowControl w:val="0"/>
                          <w:spacing w:before="20" w:line="156" w:lineRule="auto"/>
                          <w:jc w:val="center"/>
                          <w:rPr>
                            <w:sz w:val="18"/>
                            <w:szCs w:val="24"/>
                            <w:lang w:bidi="ar-EG"/>
                          </w:rPr>
                        </w:pPr>
                        <w:r w:rsidRPr="00212C17">
                          <w:rPr>
                            <w:rFonts w:hint="cs"/>
                            <w:sz w:val="18"/>
                            <w:szCs w:val="24"/>
                            <w:rtl/>
                            <w:lang w:bidi="ar-EG"/>
                          </w:rPr>
                          <w:t xml:space="preserve">آلية الانتشار السائدة </w:t>
                        </w:r>
                        <w:r w:rsidRPr="00212C17">
                          <w:rPr>
                            <w:sz w:val="18"/>
                            <w:szCs w:val="24"/>
                            <w:lang w:bidi="ar-EG"/>
                          </w:rPr>
                          <w:t>(%)</w:t>
                        </w:r>
                      </w:p>
                    </w:txbxContent>
                  </v:textbox>
                </v:shape>
                <v:shape id="Text Box 8033" o:spid="_x0000_s1071" type="#_x0000_t202" style="position:absolute;left:5860;top:6924;width:3969;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FmMIA&#10;AADcAAAADwAAAGRycy9kb3ducmV2LnhtbERP3WrCMBS+F/YO4Qy8kZlsiJbaVMZA2IVjqHuAQ3Ns&#10;w5qT0kRbffpFGHh3Pr7fU2xG14oL9cF61vA6VyCIK28s1xp+jtuXDESIyAZbz6ThSgE25dOkwNz4&#10;gfd0OcRapBAOOWpoYuxyKUPVkMMw9x1x4k6+dxgT7GtpehxSuGvlm1JL6dByamiwo4+Gqt/D2WlQ&#10;tLSy/rZm5bKv2U0Nu241ZlpPn8f3NYhIY3yI/92fJs1XC7g/ky6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oWYwgAAANwAAAAPAAAAAAAAAAAAAAAAAJgCAABkcnMvZG93&#10;bnJldi54bWxQSwUGAAAAAAQABAD1AAAAhwMAAAAA&#10;" filled="f" stroked="f" insetpen="t">
                  <v:textbox inset="0,0,0,0">
                    <w:txbxContent>
                      <w:p w:rsidR="008E2DF5" w:rsidRPr="00212C17" w:rsidRDefault="008E2DF5" w:rsidP="00303973">
                        <w:pPr>
                          <w:widowControl w:val="0"/>
                          <w:spacing w:before="20" w:line="156" w:lineRule="auto"/>
                          <w:jc w:val="center"/>
                          <w:rPr>
                            <w:sz w:val="18"/>
                            <w:szCs w:val="24"/>
                            <w:lang w:val="en" w:bidi="ar-EG"/>
                          </w:rPr>
                        </w:pPr>
                        <w:r w:rsidRPr="00212C17">
                          <w:rPr>
                            <w:rFonts w:hint="cs"/>
                            <w:sz w:val="18"/>
                            <w:szCs w:val="24"/>
                            <w:rtl/>
                            <w:lang w:val="en" w:bidi="ar-EG"/>
                          </w:rPr>
                          <w:t>آليات الانتشار مع ترددات متغايرة بالنسبة لسيناريو</w:t>
                        </w:r>
                        <w:r>
                          <w:rPr>
                            <w:sz w:val="18"/>
                            <w:szCs w:val="24"/>
                            <w:rtl/>
                            <w:lang w:val="en" w:bidi="ar-EG"/>
                          </w:rPr>
                          <w:br/>
                        </w:r>
                        <w:r w:rsidRPr="00212C17">
                          <w:rPr>
                            <w:rFonts w:hint="cs"/>
                            <w:sz w:val="18"/>
                            <w:szCs w:val="24"/>
                            <w:rtl/>
                            <w:lang w:val="en" w:bidi="ar-EG"/>
                          </w:rPr>
                          <w:t>مانشستر (حضري) - نقاط أعلى السطح</w:t>
                        </w:r>
                      </w:p>
                    </w:txbxContent>
                  </v:textbox>
                </v:shape>
                <v:shape id="Text Box 8034" o:spid="_x0000_s1072" type="#_x0000_t202" style="position:absolute;left:2213;top:6924;width:3969;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gA8IA&#10;AADcAAAADwAAAGRycy9kb3ducmV2LnhtbERP3WrCMBS+F/YO4Qy8kZlsoJbaVMZA2IVjqHuAQ3Ns&#10;w5qT0kRbffpFGHh3Pr7fU2xG14oL9cF61vA6VyCIK28s1xp+jtuXDESIyAZbz6ThSgE25dOkwNz4&#10;gfd0OcRapBAOOWpoYuxyKUPVkMMw9x1x4k6+dxgT7GtpehxSuGvlm1JL6dByamiwo4+Gqt/D2WlQ&#10;tLSy/rZm5bKv2U0Nu241ZlpPn8f3NYhIY3yI/92fJs1XC7g/ky6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iADwgAAANwAAAAPAAAAAAAAAAAAAAAAAJgCAABkcnMvZG93&#10;bnJldi54bWxQSwUGAAAAAAQABAD1AAAAhwMAAAAA&#10;" filled="f" stroked="f" insetpen="t">
                  <v:textbox inset="0,0,0,0">
                    <w:txbxContent>
                      <w:p w:rsidR="008E2DF5" w:rsidRPr="00212C17" w:rsidRDefault="008E2DF5" w:rsidP="00303973">
                        <w:pPr>
                          <w:widowControl w:val="0"/>
                          <w:spacing w:before="20" w:line="156" w:lineRule="auto"/>
                          <w:jc w:val="center"/>
                          <w:rPr>
                            <w:sz w:val="18"/>
                            <w:szCs w:val="24"/>
                            <w:lang w:val="en" w:bidi="ar-EG"/>
                          </w:rPr>
                        </w:pPr>
                        <w:r w:rsidRPr="00212C17">
                          <w:rPr>
                            <w:rFonts w:hint="cs"/>
                            <w:sz w:val="18"/>
                            <w:szCs w:val="24"/>
                            <w:rtl/>
                            <w:lang w:val="en" w:bidi="ar-EG"/>
                          </w:rPr>
                          <w:t>آليات الانتشار مع ترددات متغايرة بالنسبة لسيناريو</w:t>
                        </w:r>
                        <w:r>
                          <w:rPr>
                            <w:sz w:val="18"/>
                            <w:szCs w:val="24"/>
                            <w:rtl/>
                            <w:lang w:val="en" w:bidi="ar-EG"/>
                          </w:rPr>
                          <w:br/>
                        </w:r>
                        <w:r w:rsidRPr="00212C17">
                          <w:rPr>
                            <w:rFonts w:hint="cs"/>
                            <w:sz w:val="18"/>
                            <w:szCs w:val="24"/>
                            <w:rtl/>
                            <w:lang w:val="en" w:bidi="ar-EG"/>
                          </w:rPr>
                          <w:t>مانشستر (حضري) - نقاط مستوى الشارع</w:t>
                        </w:r>
                      </w:p>
                    </w:txbxContent>
                  </v:textbox>
                </v:shape>
                <v:shape id="Text Box 8035" o:spid="_x0000_s1073" type="#_x0000_t202" style="position:absolute;left:2434;top:9814;width:3357;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MEA&#10;AADcAAAADwAAAGRycy9kb3ducmV2LnhtbERPzYrCMBC+L/gOYYS9LJrsHmqpRhFhYQ+K6O4DDM3Y&#10;BptJabK2+vRGELzNx/c7i9XgGnGhLljPGj6nCgRx6Y3lSsPf7/ckBxEissHGM2m4UoDVcvS2wML4&#10;ng90OcZKpBAOBWqoY2wLKUNZk8Mw9S1x4k6+cxgT7CppOuxTuGvkl1KZdGg5NdTY0qam8nz8dxoU&#10;ZVZWe2tmLt993FS/bWdDrvX7eFjPQUQa4kv8dP+YNF9l8HgmX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gvnTBAAAA3AAAAA8AAAAAAAAAAAAAAAAAmAIAAGRycy9kb3du&#10;cmV2LnhtbFBLBQYAAAAABAAEAPUAAACGAwAAAAA=&#10;" filled="f" stroked="f" insetpen="t">
                  <v:textbox inset="0,0,0,0">
                    <w:txbxContent>
                      <w:p w:rsidR="008E2DF5" w:rsidRPr="00212C17" w:rsidRDefault="008E2DF5" w:rsidP="00212C17">
                        <w:pPr>
                          <w:widowControl w:val="0"/>
                          <w:spacing w:before="20" w:line="156" w:lineRule="auto"/>
                          <w:jc w:val="center"/>
                          <w:rPr>
                            <w:sz w:val="18"/>
                            <w:szCs w:val="24"/>
                            <w:rtl/>
                            <w:lang w:val="fr-FR" w:bidi="ar-EG"/>
                          </w:rPr>
                        </w:pPr>
                        <w:r w:rsidRPr="00212C17">
                          <w:rPr>
                            <w:rFonts w:hint="cs"/>
                            <w:sz w:val="18"/>
                            <w:szCs w:val="24"/>
                            <w:rtl/>
                            <w:lang w:val="en" w:bidi="ar-EG"/>
                          </w:rPr>
                          <w:t>التردد</w:t>
                        </w:r>
                        <w:r w:rsidRPr="00212C17">
                          <w:rPr>
                            <w:rFonts w:hint="cs"/>
                            <w:sz w:val="18"/>
                            <w:szCs w:val="24"/>
                            <w:rtl/>
                            <w:lang w:bidi="ar-EG"/>
                          </w:rPr>
                          <w:t xml:space="preserve"> </w:t>
                        </w:r>
                        <w:r w:rsidRPr="00212C17">
                          <w:rPr>
                            <w:sz w:val="18"/>
                            <w:szCs w:val="24"/>
                            <w:lang w:val="fr-FR" w:bidi="ar-EG"/>
                          </w:rPr>
                          <w:t>(GHz)</w:t>
                        </w:r>
                      </w:p>
                    </w:txbxContent>
                  </v:textbox>
                </v:shape>
                <v:shape id="Text Box 8036" o:spid="_x0000_s1074" type="#_x0000_t202" style="position:absolute;left:6327;top:9830;width:3357;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b78IA&#10;AADcAAAADwAAAGRycy9kb3ducmV2LnhtbERPzWrCQBC+C32HZYReRHfbgwnRNUhB6KEitX2AITsm&#10;i9nZkF2TtE/fFYTe5uP7nW05uVYM1AfrWcPLSoEgrryxXGv4/joscxAhIhtsPZOGHwpQ7p5mWyyM&#10;H/mThnOsRQrhUKCGJsaukDJUDTkMK98RJ+7ie4cxwb6WpscxhbtWviq1lg4tp4YGO3prqLqeb06D&#10;orWV9cmazOXHxa8aP7psyrV+nk/7DYhIU/wXP9zvJs1XGdyfSR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7BvvwgAAANwAAAAPAAAAAAAAAAAAAAAAAJgCAABkcnMvZG93&#10;bnJldi54bWxQSwUGAAAAAAQABAD1AAAAhwMAAAAA&#10;" filled="f" stroked="f" insetpen="t">
                  <v:textbox inset="0,0,0,0">
                    <w:txbxContent>
                      <w:p w:rsidR="008E2DF5" w:rsidRPr="00212C17" w:rsidRDefault="008E2DF5" w:rsidP="00212C17">
                        <w:pPr>
                          <w:widowControl w:val="0"/>
                          <w:spacing w:before="20" w:line="156" w:lineRule="auto"/>
                          <w:jc w:val="center"/>
                          <w:rPr>
                            <w:sz w:val="18"/>
                            <w:szCs w:val="24"/>
                            <w:rtl/>
                            <w:lang w:val="fr-FR" w:bidi="ar-EG"/>
                          </w:rPr>
                        </w:pPr>
                        <w:r w:rsidRPr="00212C17">
                          <w:rPr>
                            <w:rFonts w:hint="cs"/>
                            <w:sz w:val="18"/>
                            <w:szCs w:val="24"/>
                            <w:rtl/>
                            <w:lang w:val="en" w:bidi="ar-EG"/>
                          </w:rPr>
                          <w:t>التردد</w:t>
                        </w:r>
                        <w:r w:rsidRPr="00212C17">
                          <w:rPr>
                            <w:rFonts w:hint="cs"/>
                            <w:sz w:val="18"/>
                            <w:szCs w:val="24"/>
                            <w:rtl/>
                            <w:lang w:bidi="ar-EG"/>
                          </w:rPr>
                          <w:t xml:space="preserve"> </w:t>
                        </w:r>
                        <w:r w:rsidRPr="00212C17">
                          <w:rPr>
                            <w:sz w:val="18"/>
                            <w:szCs w:val="24"/>
                            <w:lang w:val="fr-FR" w:bidi="ar-EG"/>
                          </w:rPr>
                          <w:t>(GHz)</w:t>
                        </w:r>
                      </w:p>
                    </w:txbxContent>
                  </v:textbox>
                </v:shape>
                <v:shape id="Text Box 8037" o:spid="_x0000_s1075" type="#_x0000_t202" style="position:absolute;left:4155;top:6181;width:2674;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PncQA&#10;AADcAAAADwAAAGRycy9kb3ducmV2LnhtbESPzWrDMBCE74W8g9hALyWR0kNi3CihBAI5tJT8PMBi&#10;bW1Ra2UsJXb69N1DIbddZnbm2/V2DK26UZ98ZAuLuQFFXEXnubZwOe9nBaiUkR22kcnCnRJsN5On&#10;NZYuDnyk2ynXSkI4lWihybkrtU5VQwHTPHbEon3HPmCWta+163GQ8NDqV2OWOqBnaWiwo11D1c/p&#10;GiwYWnpdf3m3CsXny68ZPrrVWFj7PB3f30BlGvPD/H99cIJvhFaekQn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zj53EAAAA3AAAAA8AAAAAAAAAAAAAAAAAmAIAAGRycy9k&#10;b3ducmV2LnhtbFBLBQYAAAAABAAEAPUAAACJAwAAAAA=&#10;" filled="f" stroked="f" insetpen="t">
                  <v:textbox inset="0,0,0,0">
                    <w:txbxContent>
                      <w:p w:rsidR="008E2DF5" w:rsidRPr="00DE7328" w:rsidRDefault="008E2DF5" w:rsidP="00212C17">
                        <w:pPr>
                          <w:widowControl w:val="0"/>
                          <w:spacing w:before="20" w:line="156" w:lineRule="auto"/>
                          <w:jc w:val="center"/>
                          <w:rPr>
                            <w:sz w:val="20"/>
                            <w:szCs w:val="26"/>
                            <w:lang w:val="en" w:bidi="ar-EG"/>
                          </w:rPr>
                        </w:pPr>
                        <w:r w:rsidRPr="00DE7328">
                          <w:rPr>
                            <w:rFonts w:hint="cs"/>
                            <w:sz w:val="20"/>
                            <w:szCs w:val="26"/>
                            <w:rtl/>
                            <w:lang w:val="en" w:bidi="ar-EG"/>
                          </w:rPr>
                          <w:t>أ )  جميع ا لنقاط</w:t>
                        </w:r>
                      </w:p>
                    </w:txbxContent>
                  </v:textbox>
                </v:shape>
                <v:shape id="Text Box 8038" o:spid="_x0000_s1076" type="#_x0000_t202" style="position:absolute;left:7975;top:3396;width:61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qBsIA&#10;AADcAAAADwAAAGRycy9kb3ducmV2LnhtbERPzWrCQBC+F/oOyxR6KbprDxpTN6EUBA9KafQBhuyY&#10;LM3Ohuxq0j69KxR6m4/vdzbl5DpxpSFYzxoWcwWCuPbGcqPhdNzOMhAhIhvsPJOGHwpQFo8PG8yN&#10;H/mLrlVsRArhkKOGNsY+lzLULTkMc98TJ+7sB4cxwaGRZsAxhbtOviq1lA4tp4YWe/poqf6uLk6D&#10;oqWVzac1K5cdXn7VuO9XU6b189P0/gYi0hT/xX/unUnz1Rruz6QL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yoGwgAAANwAAAAPAAAAAAAAAAAAAAAAAJgCAABkcnMvZG93&#10;bnJldi54bWxQSwUGAAAAAAQABAD1AAAAhwMAAAAA&#10;" filled="f" stroked="f" insetpen="t">
                  <v:textbox inset="0,0,0,0">
                    <w:txbxContent>
                      <w:p w:rsidR="008E2DF5" w:rsidRPr="00BD1029" w:rsidRDefault="008E2DF5" w:rsidP="00BD1029">
                        <w:pPr>
                          <w:widowControl w:val="0"/>
                          <w:spacing w:before="20" w:line="156" w:lineRule="auto"/>
                          <w:jc w:val="right"/>
                          <w:rPr>
                            <w:sz w:val="14"/>
                            <w:szCs w:val="20"/>
                            <w:lang w:val="fr-FR" w:bidi="ar-EG"/>
                          </w:rPr>
                        </w:pPr>
                        <w:r w:rsidRPr="00BD1029">
                          <w:rPr>
                            <w:rFonts w:hint="cs"/>
                            <w:sz w:val="14"/>
                            <w:szCs w:val="20"/>
                            <w:rtl/>
                            <w:lang w:val="en" w:bidi="ar-EG"/>
                          </w:rPr>
                          <w:t>الانتثار</w:t>
                        </w:r>
                      </w:p>
                    </w:txbxContent>
                  </v:textbox>
                </v:shape>
                <v:shape id="Text Box 8039" o:spid="_x0000_s1077" type="#_x0000_t202" style="position:absolute;left:7963;top:3627;width:1344;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VRsUA&#10;AADcAAAADwAAAGRycy9kb3ducmV2LnhtbESPzWrDMBCE74G+g9hCLqGRkkNi3CihFAo9pIT8PMBi&#10;bW1Ra2UsNXbz9N1DILddZnbm281uDK26Up98ZAuLuQFFXEXnubZwOX+8FKBSRnbYRiYLf5Rgt32a&#10;bLB0ceAjXU+5VhLCqUQLTc5dqXWqGgqY5rEjFu079gGzrH2tXY+DhIdWL41Z6YCepaHBjt4bqn5O&#10;v8GCoZXX9cG7dSi+Zjcz7Lv1WFg7fR7fXkFlGvPDfL/+dIK/EHx5Rib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BVGxQAAANwAAAAPAAAAAAAAAAAAAAAAAJgCAABkcnMv&#10;ZG93bnJldi54bWxQSwUGAAAAAAQABAD1AAAAigMAAAAA&#10;" filled="f" stroked="f" insetpen="t">
                  <v:textbox inset="0,0,0,0">
                    <w:txbxContent>
                      <w:p w:rsidR="008E2DF5" w:rsidRPr="00BD1029" w:rsidRDefault="008E2DF5" w:rsidP="00BD1029">
                        <w:pPr>
                          <w:widowControl w:val="0"/>
                          <w:spacing w:before="20" w:line="156" w:lineRule="auto"/>
                          <w:jc w:val="right"/>
                          <w:rPr>
                            <w:sz w:val="14"/>
                            <w:szCs w:val="20"/>
                            <w:lang w:val="fr-FR" w:bidi="ar-EG"/>
                          </w:rPr>
                        </w:pPr>
                        <w:r w:rsidRPr="00BD1029">
                          <w:rPr>
                            <w:rFonts w:hint="cs"/>
                            <w:sz w:val="14"/>
                            <w:szCs w:val="20"/>
                            <w:rtl/>
                            <w:lang w:val="en" w:bidi="ar-EG"/>
                          </w:rPr>
                          <w:t>الانعكاسات الطيفية</w:t>
                        </w:r>
                      </w:p>
                    </w:txbxContent>
                  </v:textbox>
                </v:shape>
                <v:shape id="Text Box 8040" o:spid="_x0000_s1078" type="#_x0000_t202" style="position:absolute;left:7965;top:3834;width:154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w3cEA&#10;AADcAAAADwAAAGRycy9kb3ducmV2LnhtbERPzWrCQBC+C32HZQq9SN1NDxpiVpGC4KEi1T7AkB2T&#10;xexsyG5N6tO7gtDbfHy/U65H14or9cF61pDNFAjiyhvLtYaf0/Y9BxEissHWM2n4owDr1cukxML4&#10;gb/peoy1SCEcCtTQxNgVUoaqIYdh5jvixJ197zAm2NfS9DikcNfKD6Xm0qHl1NBgR58NVZfjr9Og&#10;aG5lfbBm4fL99KaGr24x5lq/vY6bJYhIY/wXP907k+ZnGTyeSR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QsN3BAAAA3AAAAA8AAAAAAAAAAAAAAAAAmAIAAGRycy9kb3du&#10;cmV2LnhtbFBLBQYAAAAABAAEAPUAAACGAwAAAAA=&#10;" filled="f" stroked="f" insetpen="t">
                  <v:textbox inset="0,0,0,0">
                    <w:txbxContent>
                      <w:p w:rsidR="008E2DF5" w:rsidRPr="00BD1029" w:rsidRDefault="008E2DF5" w:rsidP="00BD1029">
                        <w:pPr>
                          <w:widowControl w:val="0"/>
                          <w:spacing w:before="20" w:line="156" w:lineRule="auto"/>
                          <w:jc w:val="right"/>
                          <w:rPr>
                            <w:sz w:val="14"/>
                            <w:szCs w:val="20"/>
                            <w:lang w:val="fr-FR" w:bidi="ar-EG"/>
                          </w:rPr>
                        </w:pPr>
                        <w:r w:rsidRPr="00BD1029">
                          <w:rPr>
                            <w:rFonts w:hint="cs"/>
                            <w:sz w:val="14"/>
                            <w:szCs w:val="20"/>
                            <w:rtl/>
                            <w:lang w:val="en" w:bidi="ar-EG"/>
                          </w:rPr>
                          <w:t>الانعراج حول المكان</w:t>
                        </w:r>
                      </w:p>
                    </w:txbxContent>
                  </v:textbox>
                </v:shape>
                <v:shape id="Text Box 8041" o:spid="_x0000_s1079" type="#_x0000_t202" style="position:absolute;left:7963;top:4041;width:680;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uqsAA&#10;AADcAAAADwAAAGRycy9kb3ducmV2LnhtbERPzYrCMBC+L/gOYQQviyZ60FKNIsKCBxfR3QcYmrEN&#10;NpPSZG316c2C4G0+vt9ZbXpXixu1wXrWMJ0oEMSFN5ZLDb8/X+MMRIjIBmvPpOFOATbrwccKc+M7&#10;PtHtHEuRQjjkqKGKscmlDEVFDsPEN8SJu/jWYUywLaVpsUvhrpYzpebSoeXUUGFDu4qK6/nPaVA0&#10;t7I8WrNw2ffnQ3WHZtFnWo+G/XYJIlIf3+KXe2/S/OkM/p9JF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IuqsAAAADcAAAADwAAAAAAAAAAAAAAAACYAgAAZHJzL2Rvd25y&#10;ZXYueG1sUEsFBgAAAAAEAAQA9QAAAIUDAAAAAA==&#10;" filled="f" stroked="f" insetpen="t">
                  <v:textbox inset="0,0,0,0">
                    <w:txbxContent>
                      <w:p w:rsidR="008E2DF5" w:rsidRPr="00BD1029" w:rsidRDefault="008E2DF5" w:rsidP="00BD1029">
                        <w:pPr>
                          <w:widowControl w:val="0"/>
                          <w:spacing w:before="20" w:line="156" w:lineRule="auto"/>
                          <w:jc w:val="right"/>
                          <w:rPr>
                            <w:sz w:val="14"/>
                            <w:szCs w:val="20"/>
                            <w:lang w:val="fr-FR" w:bidi="ar-EG"/>
                          </w:rPr>
                        </w:pPr>
                        <w:r w:rsidRPr="00BD1029">
                          <w:rPr>
                            <w:rFonts w:hint="cs"/>
                            <w:sz w:val="14"/>
                            <w:szCs w:val="20"/>
                            <w:rtl/>
                            <w:lang w:val="en" w:bidi="ar-EG"/>
                          </w:rPr>
                          <w:t>الاختراق</w:t>
                        </w:r>
                      </w:p>
                    </w:txbxContent>
                  </v:textbox>
                </v:shape>
                <v:shape id="Text Box 8042" o:spid="_x0000_s1080" type="#_x0000_t202" style="position:absolute;left:7963;top:4254;width:928;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LMcIA&#10;AADcAAAADwAAAGRycy9kb3ducmV2LnhtbERP3WrCMBS+F/YO4Qx2IzNxgpbaVMZA2IUic3uAQ3PW&#10;BpuT0kTb+fRGEHZ3Pr7fU2xG14oL9cF61jCfKRDElTeWaw0/39vXDESIyAZbz6ThjwJsyqdJgbnx&#10;A3/R5RhrkUI45KihibHLpQxVQw7DzHfEifv1vcOYYF9L0+OQwl0r35RaSoeWU0ODHX00VJ2OZ6dB&#10;0dLK+mDNymX76VUNu241Zlq/PI/vaxCRxvgvfrg/TZo/X8D9mXSB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osxwgAAANwAAAAPAAAAAAAAAAAAAAAAAJgCAABkcnMvZG93&#10;bnJldi54bWxQSwUGAAAAAAQABAD1AAAAhwMAAAAA&#10;" filled="f" stroked="f" insetpen="t">
                  <v:textbox inset="0,0,0,0">
                    <w:txbxContent>
                      <w:p w:rsidR="008E2DF5" w:rsidRPr="00BD1029" w:rsidRDefault="008E2DF5" w:rsidP="00BD1029">
                        <w:pPr>
                          <w:widowControl w:val="0"/>
                          <w:spacing w:before="20" w:line="156" w:lineRule="auto"/>
                          <w:jc w:val="right"/>
                          <w:rPr>
                            <w:sz w:val="14"/>
                            <w:szCs w:val="20"/>
                            <w:lang w:val="fr-FR" w:bidi="ar-EG"/>
                          </w:rPr>
                        </w:pPr>
                        <w:r w:rsidRPr="00BD1029">
                          <w:rPr>
                            <w:rFonts w:hint="cs"/>
                            <w:sz w:val="14"/>
                            <w:szCs w:val="20"/>
                            <w:rtl/>
                            <w:lang w:val="en" w:bidi="ar-EG"/>
                          </w:rPr>
                          <w:t>الانعراج فوق</w:t>
                        </w:r>
                      </w:p>
                    </w:txbxContent>
                  </v:textbox>
                </v:shape>
                <v:shape id="Text Box 8043" o:spid="_x0000_s1081" type="#_x0000_t202" style="position:absolute;left:7965;top:4451;width:1854;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TRcIA&#10;AADcAAAADwAAAGRycy9kb3ducmV2LnhtbERP3WrCMBS+F/YO4Qx2IzNxiJbaVMZA2IUic3uAQ3PW&#10;BpuT0kTb+fRGEHZ3Pr7fU2xG14oL9cF61jCfKRDElTeWaw0/39vXDESIyAZbz6ThjwJsyqdJgbnx&#10;A3/R5RhrkUI45KihibHLpQxVQw7DzHfEifv1vcOYYF9L0+OQwl0r35RaSoeWU0ODHX00VJ2OZ6dB&#10;0dLK+mDNymX76VUNu241Zlq/PI/vaxCRxvgvfrg/TZo/X8D9mXSB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5xNFwgAAANwAAAAPAAAAAAAAAAAAAAAAAJgCAABkcnMvZG93&#10;bnJldi54bWxQSwUGAAAAAAQABAD1AAAAhwMAAAAA&#10;" filled="f" stroked="f" insetpen="t">
                  <v:textbox inset="0,0,0,0">
                    <w:txbxContent>
                      <w:p w:rsidR="008E2DF5" w:rsidRPr="00BD1029" w:rsidRDefault="008E2DF5" w:rsidP="00C71172">
                        <w:pPr>
                          <w:widowControl w:val="0"/>
                          <w:spacing w:before="20" w:line="156" w:lineRule="auto"/>
                          <w:jc w:val="right"/>
                          <w:rPr>
                            <w:sz w:val="14"/>
                            <w:szCs w:val="20"/>
                            <w:lang w:val="fr-FR" w:bidi="ar-EG"/>
                          </w:rPr>
                        </w:pPr>
                        <w:r w:rsidRPr="00BD1029">
                          <w:rPr>
                            <w:rFonts w:hint="cs"/>
                            <w:sz w:val="14"/>
                            <w:szCs w:val="20"/>
                            <w:rtl/>
                            <w:lang w:val="en" w:bidi="ar-EG"/>
                          </w:rPr>
                          <w:t>خط البصر الأول لفرينل</w:t>
                        </w:r>
                      </w:p>
                    </w:txbxContent>
                  </v:textbox>
                </v:shape>
                <v:shape id="Text Box 8044" o:spid="_x0000_s1082" type="#_x0000_t202" style="position:absolute;left:7965;top:4654;width:117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u23sIA&#10;AADcAAAADwAAAGRycy9kb3ducmV2LnhtbERP3WrCMBS+F/YO4Qx2IzNxoJbaVMZA2IUic3uAQ3PW&#10;BpuT0kTb+fRGEHZ3Pr7fU2xG14oL9cF61jCfKRDElTeWaw0/39vXDESIyAZbz6ThjwJsyqdJgbnx&#10;A3/R5RhrkUI45KihibHLpQxVQw7DzHfEifv1vcOYYF9L0+OQwl0r35RaSoeWU0ODHX00VJ2OZ6dB&#10;0dLK+mDNymX76VUNu241Zlq/PI/vaxCRxvgvfrg/TZo/X8D9mXSB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7bewgAAANwAAAAPAAAAAAAAAAAAAAAAAJgCAABkcnMvZG93&#10;bnJldi54bWxQSwUGAAAAAAQABAD1AAAAhwMAAAAA&#10;" filled="f" stroked="f" insetpen="t">
                  <v:textbox inset="0,0,0,0">
                    <w:txbxContent>
                      <w:p w:rsidR="008E2DF5" w:rsidRPr="00BD1029" w:rsidRDefault="008E2DF5" w:rsidP="00BD1029">
                        <w:pPr>
                          <w:widowControl w:val="0"/>
                          <w:spacing w:before="20" w:line="156" w:lineRule="auto"/>
                          <w:jc w:val="right"/>
                          <w:rPr>
                            <w:sz w:val="14"/>
                            <w:szCs w:val="20"/>
                            <w:lang w:val="fr-FR" w:bidi="ar-EG"/>
                          </w:rPr>
                        </w:pPr>
                        <w:r w:rsidRPr="00BD1029">
                          <w:rPr>
                            <w:rFonts w:hint="cs"/>
                            <w:sz w:val="14"/>
                            <w:szCs w:val="20"/>
                            <w:rtl/>
                            <w:lang w:val="en" w:bidi="ar-EG"/>
                          </w:rPr>
                          <w:t>خط بصر واضح</w:t>
                        </w:r>
                      </w:p>
                    </w:txbxContent>
                  </v:textbox>
                </v:shape>
                <v:shape id="Text Box 8045" o:spid="_x0000_s1083" type="#_x0000_t202" style="position:absolute;left:2431;top:10097;width:335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oqcEA&#10;AADcAAAADwAAAGRycy9kb3ducmV2LnhtbERPzYrCMBC+L/gOYYS9LJq4h1q6RlkEwYMi/jzA0My2&#10;YZtJaaKt+/QbQfA2H9/vLFaDa8SNumA9a5hNFQji0hvLlYbLeTPJQYSIbLDxTBruFGC1HL0tsDC+&#10;5yPdTrESKYRDgRrqGNtCylDW5DBMfUucuB/fOYwJdpU0HfYp3DXyU6lMOrScGmpsaV1T+Xu6Og2K&#10;MiurgzVzl+8//lS/a+dDrvX7ePj+AhFpiC/x0701af4sg8cz6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5KKnBAAAA3AAAAA8AAAAAAAAAAAAAAAAAmAIAAGRycy9kb3du&#10;cmV2LnhtbFBLBQYAAAAABAAEAPUAAACGAwAAAAA=&#10;" filled="f" stroked="f" insetpen="t">
                  <v:textbox inset="0,0,0,0">
                    <w:txbxContent>
                      <w:p w:rsidR="008E2DF5" w:rsidRPr="00DE7328" w:rsidRDefault="008E2DF5" w:rsidP="00212C17">
                        <w:pPr>
                          <w:widowControl w:val="0"/>
                          <w:spacing w:line="156" w:lineRule="auto"/>
                          <w:jc w:val="center"/>
                          <w:rPr>
                            <w:sz w:val="20"/>
                            <w:szCs w:val="26"/>
                            <w:lang w:val="fr-FR" w:bidi="ar-EG"/>
                          </w:rPr>
                        </w:pPr>
                        <w:r w:rsidRPr="00DE7328">
                          <w:rPr>
                            <w:rFonts w:hint="cs"/>
                            <w:sz w:val="20"/>
                            <w:szCs w:val="26"/>
                            <w:rtl/>
                            <w:lang w:val="fr-FR" w:bidi="ar-EG"/>
                          </w:rPr>
                          <w:t>ج)  نقاط مستوى الشارع فقط</w:t>
                        </w:r>
                      </w:p>
                    </w:txbxContent>
                  </v:textbox>
                </v:shape>
                <v:shape id="Text Box 8046" o:spid="_x0000_s1084" type="#_x0000_t202" style="position:absolute;left:6327;top:10105;width:335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NMsEA&#10;AADcAAAADwAAAGRycy9kb3ducmV2LnhtbERPzYrCMBC+C75DGGEvool7sKVrlEUQPLjIqg8wNLNt&#10;2GZSmmirT28WhL3Nx/c7q83gGnGjLljPGhZzBYK49MZypeFy3s1yECEiG2w8k4Y7Bdisx6MVFsb3&#10;/E23U6xECuFQoIY6xraQMpQ1OQxz3xIn7sd3DmOCXSVNh30Kd418V2opHVpODTW2tK2p/D1dnQZF&#10;SyurozWZy7+mD9Uf2mzItX6bDJ8fICIN8V/8cu9Nmr/I4O+ZdIF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1jTLBAAAA3AAAAA8AAAAAAAAAAAAAAAAAmAIAAGRycy9kb3du&#10;cmV2LnhtbFBLBQYAAAAABAAEAPUAAACGAwAAAAA=&#10;" filled="f" stroked="f" insetpen="t">
                  <v:textbox inset="0,0,0,0">
                    <w:txbxContent>
                      <w:p w:rsidR="008E2DF5" w:rsidRPr="00DE7328" w:rsidRDefault="008E2DF5" w:rsidP="00212C17">
                        <w:pPr>
                          <w:widowControl w:val="0"/>
                          <w:spacing w:line="156" w:lineRule="auto"/>
                          <w:jc w:val="center"/>
                          <w:rPr>
                            <w:sz w:val="20"/>
                            <w:szCs w:val="26"/>
                            <w:lang w:val="fr-FR" w:bidi="ar-EG"/>
                          </w:rPr>
                        </w:pPr>
                        <w:r w:rsidRPr="00DE7328">
                          <w:rPr>
                            <w:rFonts w:hint="cs"/>
                            <w:sz w:val="20"/>
                            <w:szCs w:val="26"/>
                            <w:rtl/>
                            <w:lang w:val="fr-FR" w:bidi="ar-EG"/>
                          </w:rPr>
                          <w:t>ب)  نقاط أعلى السطح فقط</w:t>
                        </w:r>
                      </w:p>
                    </w:txbxContent>
                  </v:textbox>
                </v:shape>
              </v:group>
            </w:pict>
          </mc:Fallback>
        </mc:AlternateContent>
      </w:r>
      <w:r w:rsidR="003428FD">
        <w:rPr>
          <w:rFonts w:hint="cs"/>
          <w:rtl/>
        </w:rPr>
        <w:t>آلية انتشار سائدة إزاء التغطية</w:t>
      </w:r>
    </w:p>
    <w:p w:rsidR="00212C17" w:rsidRDefault="009B7947" w:rsidP="00177168">
      <w:pPr>
        <w:spacing w:before="100" w:beforeAutospacing="1" w:after="100" w:afterAutospacing="1" w:line="240" w:lineRule="auto"/>
        <w:jc w:val="center"/>
        <w:rPr>
          <w:rtl/>
          <w:lang w:val="fr-FR" w:bidi="ar-EG"/>
        </w:rPr>
      </w:pPr>
      <w:r w:rsidRPr="009B7947">
        <w:rPr>
          <w:lang w:val="fr-FR" w:bidi="ar-EG"/>
        </w:rPr>
        <w:object w:dxaOrig="6203" w:dyaOrig="7019">
          <v:shape id="_x0000_i1064" type="#_x0000_t75" style="width:364.8pt;height:412.8pt" o:ole="">
            <v:imagedata r:id="rId93" o:title=""/>
          </v:shape>
          <o:OLEObject Type="Embed" ProgID="CorelDRAW.Graphic.14" ShapeID="_x0000_i1064" DrawAspect="Content" ObjectID="_1437302211" r:id="rId94"/>
        </w:object>
      </w:r>
    </w:p>
    <w:p w:rsidR="003428FD" w:rsidRPr="00E730D6" w:rsidRDefault="00212C17" w:rsidP="00212C17">
      <w:pPr>
        <w:pStyle w:val="FigureNo"/>
        <w:rPr>
          <w:rtl/>
        </w:rPr>
      </w:pPr>
      <w:r>
        <w:rPr>
          <w:rtl/>
        </w:rPr>
        <w:br w:type="page"/>
      </w:r>
      <w:r w:rsidR="00852749">
        <w:rPr>
          <w:rFonts w:hint="cs"/>
          <w:rtl/>
        </w:rPr>
        <w:lastRenderedPageBreak/>
        <w:t>الش</w:t>
      </w:r>
      <w:r w:rsidR="00C71172">
        <w:rPr>
          <w:rFonts w:hint="cs"/>
          <w:rtl/>
        </w:rPr>
        <w:t>ـ</w:t>
      </w:r>
      <w:r w:rsidR="00852749">
        <w:rPr>
          <w:rFonts w:hint="cs"/>
          <w:rtl/>
        </w:rPr>
        <w:t>كل</w:t>
      </w:r>
      <w:r w:rsidR="003428FD" w:rsidRPr="00E730D6">
        <w:rPr>
          <w:rFonts w:hint="cs"/>
          <w:rtl/>
        </w:rPr>
        <w:t xml:space="preserve"> </w:t>
      </w:r>
      <w:r w:rsidR="003428FD">
        <w:t>9</w:t>
      </w:r>
    </w:p>
    <w:p w:rsidR="003428FD" w:rsidRPr="00E730D6" w:rsidRDefault="003428FD" w:rsidP="00306474">
      <w:pPr>
        <w:pStyle w:val="FiguretitleBR"/>
        <w:rPr>
          <w:rtl/>
        </w:rPr>
      </w:pPr>
      <w:r w:rsidRPr="00E730D6">
        <w:rPr>
          <w:rFonts w:hint="cs"/>
          <w:rtl/>
        </w:rPr>
        <w:t>خسارة المسير الزائدة مقابل آليات الانتشار السائدة عند نقاط أعلى السطح</w:t>
      </w:r>
    </w:p>
    <w:p w:rsidR="003428FD" w:rsidRPr="000C7A60" w:rsidRDefault="00C71172" w:rsidP="00C71172">
      <w:pPr>
        <w:spacing w:before="480" w:after="100" w:afterAutospacing="1" w:line="240" w:lineRule="auto"/>
        <w:jc w:val="center"/>
        <w:rPr>
          <w:rtl/>
          <w:lang w:bidi="ar-EG"/>
        </w:rPr>
      </w:pPr>
      <w:r>
        <w:rPr>
          <w:noProof/>
          <w:lang w:eastAsia="zh-CN"/>
        </w:rPr>
        <mc:AlternateContent>
          <mc:Choice Requires="wpg">
            <w:drawing>
              <wp:anchor distT="0" distB="0" distL="114300" distR="114300" simplePos="0" relativeHeight="251662848" behindDoc="0" locked="0" layoutInCell="1" allowOverlap="1" wp14:anchorId="0B3509AE" wp14:editId="0CC1009A">
                <wp:simplePos x="0" y="0"/>
                <wp:positionH relativeFrom="column">
                  <wp:posOffset>646430</wp:posOffset>
                </wp:positionH>
                <wp:positionV relativeFrom="paragraph">
                  <wp:posOffset>4445</wp:posOffset>
                </wp:positionV>
                <wp:extent cx="5013960" cy="6112510"/>
                <wp:effectExtent l="0" t="0" r="15240" b="2540"/>
                <wp:wrapNone/>
                <wp:docPr id="89" name="Group 8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3960" cy="6112510"/>
                          <a:chOff x="2152" y="2232"/>
                          <a:chExt cx="7896" cy="9626"/>
                        </a:xfrm>
                      </wpg:grpSpPr>
                      <wps:wsp>
                        <wps:cNvPr id="90" name="Text Box 7860"/>
                        <wps:cNvSpPr txBox="1">
                          <a:spLocks noChangeArrowheads="1"/>
                        </wps:cNvSpPr>
                        <wps:spPr bwMode="auto">
                          <a:xfrm>
                            <a:off x="6604" y="2239"/>
                            <a:ext cx="3444" cy="5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DE7328" w:rsidRDefault="008E2DF5" w:rsidP="00C71172">
                              <w:pPr>
                                <w:widowControl w:val="0"/>
                                <w:spacing w:before="20" w:line="156" w:lineRule="auto"/>
                                <w:jc w:val="center"/>
                                <w:rPr>
                                  <w:sz w:val="18"/>
                                  <w:szCs w:val="24"/>
                                  <w:lang w:bidi="ar-EG"/>
                                </w:rPr>
                              </w:pPr>
                              <w:r w:rsidRPr="00DE7328">
                                <w:rPr>
                                  <w:rFonts w:hint="cs"/>
                                  <w:sz w:val="18"/>
                                  <w:szCs w:val="24"/>
                                  <w:rtl/>
                                  <w:lang w:bidi="ar-EG"/>
                                </w:rPr>
                                <w:t xml:space="preserve">خسارة المسير الزائدة </w:t>
                              </w:r>
                              <w:r w:rsidRPr="00DE7328">
                                <w:rPr>
                                  <w:sz w:val="18"/>
                                  <w:szCs w:val="24"/>
                                  <w:lang w:val="en"/>
                                </w:rPr>
                                <w:t>CDF</w:t>
                              </w:r>
                              <w:r w:rsidRPr="00DE7328">
                                <w:rPr>
                                  <w:rFonts w:hint="cs"/>
                                  <w:sz w:val="18"/>
                                  <w:szCs w:val="24"/>
                                  <w:rtl/>
                                  <w:lang w:val="en" w:bidi="ar-EG"/>
                                </w:rPr>
                                <w:t xml:space="preserve"> عند تردد </w:t>
                              </w:r>
                              <w:r w:rsidRPr="00DE7328">
                                <w:rPr>
                                  <w:sz w:val="18"/>
                                  <w:szCs w:val="24"/>
                                  <w:lang w:val="en" w:bidi="ar-EG"/>
                                </w:rPr>
                                <w:t xml:space="preserve">GHz </w:t>
                              </w:r>
                              <w:r>
                                <w:rPr>
                                  <w:sz w:val="18"/>
                                  <w:szCs w:val="24"/>
                                  <w:lang w:val="en" w:bidi="ar-EG"/>
                                </w:rPr>
                                <w:t>5</w:t>
                              </w:r>
                              <w:r w:rsidRPr="00DE7328">
                                <w:rPr>
                                  <w:sz w:val="18"/>
                                  <w:szCs w:val="24"/>
                                  <w:lang w:val="en" w:bidi="ar-EG"/>
                                </w:rPr>
                                <w:t>,</w:t>
                              </w:r>
                              <w:r>
                                <w:rPr>
                                  <w:sz w:val="18"/>
                                  <w:szCs w:val="24"/>
                                  <w:lang w:val="en" w:bidi="ar-EG"/>
                                </w:rPr>
                                <w:t>8</w:t>
                              </w:r>
                              <w:r>
                                <w:rPr>
                                  <w:sz w:val="18"/>
                                  <w:szCs w:val="24"/>
                                  <w:rtl/>
                                  <w:lang w:val="en" w:bidi="ar-EG"/>
                                </w:rPr>
                                <w:br/>
                              </w:r>
                              <w:r w:rsidRPr="00DE7328">
                                <w:rPr>
                                  <w:rFonts w:hint="cs"/>
                                  <w:sz w:val="18"/>
                                  <w:szCs w:val="24"/>
                                  <w:rtl/>
                                  <w:lang w:val="en" w:bidi="ar-EG"/>
                                </w:rPr>
                                <w:t>مع آليات الانتشار السائدة - نقاط أعلى السطح</w:t>
                              </w:r>
                            </w:p>
                          </w:txbxContent>
                        </wps:txbx>
                        <wps:bodyPr rot="0" vert="horz" wrap="square" lIns="0" tIns="0" rIns="0" bIns="0" anchor="t" anchorCtr="0" upright="1">
                          <a:noAutofit/>
                        </wps:bodyPr>
                      </wps:wsp>
                      <wps:wsp>
                        <wps:cNvPr id="91" name="Text Box 7861"/>
                        <wps:cNvSpPr txBox="1">
                          <a:spLocks noChangeArrowheads="1"/>
                        </wps:cNvSpPr>
                        <wps:spPr bwMode="auto">
                          <a:xfrm rot="16200000">
                            <a:off x="5241" y="4065"/>
                            <a:ext cx="1794" cy="2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DE7328" w:rsidRDefault="008E2DF5" w:rsidP="003428FD">
                              <w:pPr>
                                <w:widowControl w:val="0"/>
                                <w:spacing w:before="20" w:line="156" w:lineRule="auto"/>
                                <w:jc w:val="center"/>
                                <w:rPr>
                                  <w:sz w:val="18"/>
                                  <w:szCs w:val="24"/>
                                  <w:lang w:bidi="ar-EG"/>
                                </w:rPr>
                              </w:pPr>
                              <w:r w:rsidRPr="00DE7328">
                                <w:rPr>
                                  <w:rFonts w:hint="cs"/>
                                  <w:sz w:val="18"/>
                                  <w:szCs w:val="24"/>
                                  <w:rtl/>
                                  <w:lang w:bidi="ar-EG"/>
                                </w:rPr>
                                <w:t>الاحتمالية التراكمية</w:t>
                              </w:r>
                            </w:p>
                          </w:txbxContent>
                        </wps:txbx>
                        <wps:bodyPr rot="0" vert="vert270" wrap="square" lIns="0" tIns="0" rIns="0" bIns="0" anchor="t" anchorCtr="0" upright="1">
                          <a:noAutofit/>
                        </wps:bodyPr>
                      </wps:wsp>
                      <wps:wsp>
                        <wps:cNvPr id="92" name="Text Box 7863"/>
                        <wps:cNvSpPr txBox="1">
                          <a:spLocks noChangeArrowheads="1"/>
                        </wps:cNvSpPr>
                        <wps:spPr bwMode="auto">
                          <a:xfrm>
                            <a:off x="7396" y="5920"/>
                            <a:ext cx="1794" cy="8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DE7328" w:rsidRDefault="008E2DF5" w:rsidP="00722DC6">
                              <w:pPr>
                                <w:widowControl w:val="0"/>
                                <w:spacing w:before="20" w:line="156" w:lineRule="auto"/>
                                <w:jc w:val="center"/>
                                <w:rPr>
                                  <w:sz w:val="18"/>
                                  <w:szCs w:val="24"/>
                                  <w:rtl/>
                                  <w:lang w:val="en" w:bidi="ar-SY"/>
                                </w:rPr>
                              </w:pPr>
                              <w:r w:rsidRPr="00DE7328">
                                <w:rPr>
                                  <w:rFonts w:hint="cs"/>
                                  <w:sz w:val="18"/>
                                  <w:szCs w:val="24"/>
                                  <w:rtl/>
                                  <w:lang w:bidi="ar-EG"/>
                                </w:rPr>
                                <w:t xml:space="preserve">خسارة المسير الزائدة </w:t>
                              </w:r>
                              <w:r>
                                <w:rPr>
                                  <w:sz w:val="18"/>
                                  <w:szCs w:val="24"/>
                                  <w:lang w:val="en" w:bidi="ar-EG"/>
                                </w:rPr>
                                <w:t>(</w:t>
                              </w:r>
                              <w:r w:rsidRPr="00DE7328">
                                <w:rPr>
                                  <w:sz w:val="18"/>
                                  <w:szCs w:val="24"/>
                                  <w:lang w:val="en" w:bidi="ar-EG"/>
                                </w:rPr>
                                <w:t>dB</w:t>
                              </w:r>
                              <w:r>
                                <w:rPr>
                                  <w:sz w:val="18"/>
                                  <w:szCs w:val="24"/>
                                  <w:lang w:val="en" w:bidi="ar-EG"/>
                                </w:rPr>
                                <w:t>)</w:t>
                              </w:r>
                            </w:p>
                            <w:p w:rsidR="008E2DF5" w:rsidRPr="00DE7328" w:rsidRDefault="008E2DF5" w:rsidP="003428FD">
                              <w:pPr>
                                <w:widowControl w:val="0"/>
                                <w:spacing w:before="20" w:line="156" w:lineRule="auto"/>
                                <w:jc w:val="center"/>
                                <w:rPr>
                                  <w:sz w:val="18"/>
                                  <w:szCs w:val="24"/>
                                  <w:rtl/>
                                  <w:lang w:val="en" w:bidi="ar-EG"/>
                                </w:rPr>
                              </w:pPr>
                            </w:p>
                            <w:p w:rsidR="008E2DF5" w:rsidRPr="00DE7328" w:rsidRDefault="008E2DF5" w:rsidP="003428FD">
                              <w:pPr>
                                <w:widowControl w:val="0"/>
                                <w:spacing w:before="20" w:line="156" w:lineRule="auto"/>
                                <w:jc w:val="center"/>
                                <w:rPr>
                                  <w:sz w:val="18"/>
                                  <w:szCs w:val="24"/>
                                  <w:lang w:val="fr-FR" w:bidi="ar-EG"/>
                                </w:rPr>
                              </w:pPr>
                              <w:r w:rsidRPr="00DE7328">
                                <w:rPr>
                                  <w:sz w:val="18"/>
                                  <w:szCs w:val="24"/>
                                  <w:lang w:val="fr-FR" w:bidi="ar-EG"/>
                                </w:rPr>
                                <w:t>GHz 2,4</w:t>
                              </w:r>
                            </w:p>
                          </w:txbxContent>
                        </wps:txbx>
                        <wps:bodyPr rot="0" vert="horz" wrap="square" lIns="0" tIns="0" rIns="0" bIns="0" anchor="t" anchorCtr="0" upright="1">
                          <a:noAutofit/>
                        </wps:bodyPr>
                      </wps:wsp>
                      <wps:wsp>
                        <wps:cNvPr id="93" name="Text Box 7864"/>
                        <wps:cNvSpPr txBox="1">
                          <a:spLocks noChangeArrowheads="1"/>
                        </wps:cNvSpPr>
                        <wps:spPr bwMode="auto">
                          <a:xfrm>
                            <a:off x="2998" y="5955"/>
                            <a:ext cx="1794"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DE7328" w:rsidRDefault="008E2DF5" w:rsidP="00722DC6">
                              <w:pPr>
                                <w:widowControl w:val="0"/>
                                <w:spacing w:before="20" w:line="156" w:lineRule="auto"/>
                                <w:jc w:val="center"/>
                                <w:rPr>
                                  <w:sz w:val="18"/>
                                  <w:szCs w:val="24"/>
                                  <w:rtl/>
                                  <w:lang w:val="en" w:bidi="ar-SY"/>
                                </w:rPr>
                              </w:pPr>
                              <w:r w:rsidRPr="00DE7328">
                                <w:rPr>
                                  <w:rFonts w:hint="cs"/>
                                  <w:sz w:val="18"/>
                                  <w:szCs w:val="24"/>
                                  <w:rtl/>
                                  <w:lang w:bidi="ar-EG"/>
                                </w:rPr>
                                <w:t xml:space="preserve">خسارة المسير الزائدة </w:t>
                              </w:r>
                              <w:r>
                                <w:rPr>
                                  <w:sz w:val="18"/>
                                  <w:szCs w:val="24"/>
                                  <w:lang w:val="en" w:bidi="ar-EG"/>
                                </w:rPr>
                                <w:t>(</w:t>
                              </w:r>
                              <w:r w:rsidRPr="00DE7328">
                                <w:rPr>
                                  <w:sz w:val="18"/>
                                  <w:szCs w:val="24"/>
                                  <w:lang w:val="en" w:bidi="ar-EG"/>
                                </w:rPr>
                                <w:t>dB</w:t>
                              </w:r>
                              <w:r>
                                <w:rPr>
                                  <w:sz w:val="18"/>
                                  <w:szCs w:val="24"/>
                                  <w:lang w:val="en" w:bidi="ar-EG"/>
                                </w:rPr>
                                <w:t>)</w:t>
                              </w:r>
                            </w:p>
                            <w:p w:rsidR="008E2DF5" w:rsidRPr="00DE7328" w:rsidRDefault="008E2DF5" w:rsidP="003428FD">
                              <w:pPr>
                                <w:widowControl w:val="0"/>
                                <w:spacing w:before="20" w:line="156" w:lineRule="auto"/>
                                <w:jc w:val="center"/>
                                <w:rPr>
                                  <w:sz w:val="18"/>
                                  <w:szCs w:val="24"/>
                                  <w:rtl/>
                                  <w:lang w:val="en" w:bidi="ar-EG"/>
                                </w:rPr>
                              </w:pPr>
                            </w:p>
                            <w:p w:rsidR="008E2DF5" w:rsidRPr="00DE7328" w:rsidRDefault="008E2DF5" w:rsidP="00BE0C25">
                              <w:pPr>
                                <w:widowControl w:val="0"/>
                                <w:spacing w:before="20" w:line="156" w:lineRule="auto"/>
                                <w:jc w:val="center"/>
                                <w:rPr>
                                  <w:sz w:val="18"/>
                                  <w:szCs w:val="24"/>
                                  <w:lang w:val="fr-FR" w:bidi="ar-EG"/>
                                </w:rPr>
                              </w:pPr>
                              <w:r w:rsidRPr="00DE7328">
                                <w:rPr>
                                  <w:sz w:val="18"/>
                                  <w:szCs w:val="24"/>
                                  <w:lang w:val="fr-FR" w:bidi="ar-EG"/>
                                </w:rPr>
                                <w:t>GHz 5,8</w:t>
                              </w:r>
                            </w:p>
                          </w:txbxContent>
                        </wps:txbx>
                        <wps:bodyPr rot="0" vert="horz" wrap="square" lIns="0" tIns="0" rIns="0" bIns="0" anchor="t" anchorCtr="0" upright="1">
                          <a:noAutofit/>
                        </wps:bodyPr>
                      </wps:wsp>
                      <wps:wsp>
                        <wps:cNvPr id="94" name="Text Box 7865"/>
                        <wps:cNvSpPr txBox="1">
                          <a:spLocks noChangeArrowheads="1"/>
                        </wps:cNvSpPr>
                        <wps:spPr bwMode="auto">
                          <a:xfrm>
                            <a:off x="2152" y="2232"/>
                            <a:ext cx="3386" cy="5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DE7328" w:rsidRDefault="008E2DF5" w:rsidP="00C71172">
                              <w:pPr>
                                <w:widowControl w:val="0"/>
                                <w:spacing w:before="20" w:line="156" w:lineRule="auto"/>
                                <w:jc w:val="center"/>
                                <w:rPr>
                                  <w:sz w:val="18"/>
                                  <w:szCs w:val="24"/>
                                  <w:lang w:bidi="ar-EG"/>
                                </w:rPr>
                              </w:pPr>
                              <w:r w:rsidRPr="00DE7328">
                                <w:rPr>
                                  <w:rFonts w:hint="cs"/>
                                  <w:sz w:val="18"/>
                                  <w:szCs w:val="24"/>
                                  <w:rtl/>
                                  <w:lang w:bidi="ar-EG"/>
                                </w:rPr>
                                <w:t xml:space="preserve">خسارة المسير الزائدة </w:t>
                              </w:r>
                              <w:r w:rsidRPr="00DE7328">
                                <w:rPr>
                                  <w:sz w:val="18"/>
                                  <w:szCs w:val="24"/>
                                  <w:lang w:val="en"/>
                                </w:rPr>
                                <w:t>CDF</w:t>
                              </w:r>
                              <w:r w:rsidRPr="00DE7328">
                                <w:rPr>
                                  <w:rFonts w:hint="cs"/>
                                  <w:sz w:val="18"/>
                                  <w:szCs w:val="24"/>
                                  <w:rtl/>
                                  <w:lang w:val="en" w:bidi="ar-EG"/>
                                </w:rPr>
                                <w:t xml:space="preserve"> عند تردد </w:t>
                              </w:r>
                              <w:r w:rsidRPr="00DE7328">
                                <w:rPr>
                                  <w:sz w:val="18"/>
                                  <w:szCs w:val="24"/>
                                  <w:lang w:val="en" w:bidi="ar-EG"/>
                                </w:rPr>
                                <w:t xml:space="preserve">GHz </w:t>
                              </w:r>
                              <w:r>
                                <w:rPr>
                                  <w:sz w:val="18"/>
                                  <w:szCs w:val="24"/>
                                  <w:lang w:val="en" w:bidi="ar-EG"/>
                                </w:rPr>
                                <w:t>2</w:t>
                              </w:r>
                              <w:r w:rsidRPr="00DE7328">
                                <w:rPr>
                                  <w:sz w:val="18"/>
                                  <w:szCs w:val="24"/>
                                  <w:lang w:val="en" w:bidi="ar-EG"/>
                                </w:rPr>
                                <w:t>,</w:t>
                              </w:r>
                              <w:r>
                                <w:rPr>
                                  <w:sz w:val="18"/>
                                  <w:szCs w:val="24"/>
                                  <w:lang w:val="en" w:bidi="ar-EG"/>
                                </w:rPr>
                                <w:t>4</w:t>
                              </w:r>
                              <w:r>
                                <w:rPr>
                                  <w:rFonts w:hint="cs"/>
                                  <w:sz w:val="18"/>
                                  <w:szCs w:val="24"/>
                                  <w:rtl/>
                                  <w:lang w:val="en" w:bidi="ar-EG"/>
                                </w:rPr>
                                <w:br/>
                              </w:r>
                              <w:r w:rsidRPr="00DE7328">
                                <w:rPr>
                                  <w:rFonts w:hint="cs"/>
                                  <w:sz w:val="18"/>
                                  <w:szCs w:val="24"/>
                                  <w:rtl/>
                                  <w:lang w:val="en" w:bidi="ar-EG"/>
                                </w:rPr>
                                <w:t>مع آليات الانتشار السائدة - نقاط أعلى السطح</w:t>
                              </w:r>
                            </w:p>
                          </w:txbxContent>
                        </wps:txbx>
                        <wps:bodyPr rot="0" vert="horz" wrap="square" lIns="0" tIns="0" rIns="0" bIns="0" anchor="t" anchorCtr="0" upright="1">
                          <a:noAutofit/>
                        </wps:bodyPr>
                      </wps:wsp>
                      <wps:wsp>
                        <wps:cNvPr id="95" name="Text Box 7866"/>
                        <wps:cNvSpPr txBox="1">
                          <a:spLocks noChangeArrowheads="1"/>
                        </wps:cNvSpPr>
                        <wps:spPr bwMode="auto">
                          <a:xfrm>
                            <a:off x="4325" y="7154"/>
                            <a:ext cx="3390" cy="6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DE7328" w:rsidRDefault="008E2DF5" w:rsidP="00722DC6">
                              <w:pPr>
                                <w:widowControl w:val="0"/>
                                <w:spacing w:before="20" w:line="156" w:lineRule="auto"/>
                                <w:jc w:val="center"/>
                                <w:rPr>
                                  <w:sz w:val="18"/>
                                  <w:szCs w:val="24"/>
                                  <w:lang w:bidi="ar-EG"/>
                                </w:rPr>
                              </w:pPr>
                              <w:r w:rsidRPr="00DE7328">
                                <w:rPr>
                                  <w:rFonts w:hint="cs"/>
                                  <w:sz w:val="18"/>
                                  <w:szCs w:val="24"/>
                                  <w:rtl/>
                                  <w:lang w:bidi="ar-EG"/>
                                </w:rPr>
                                <w:t xml:space="preserve">خسارة المسير الزائدة </w:t>
                              </w:r>
                              <w:r w:rsidRPr="00DE7328">
                                <w:rPr>
                                  <w:sz w:val="18"/>
                                  <w:szCs w:val="24"/>
                                  <w:lang w:val="en"/>
                                </w:rPr>
                                <w:t>CDF</w:t>
                              </w:r>
                              <w:r w:rsidRPr="00DE7328">
                                <w:rPr>
                                  <w:rFonts w:hint="cs"/>
                                  <w:sz w:val="18"/>
                                  <w:szCs w:val="24"/>
                                  <w:rtl/>
                                  <w:lang w:val="en" w:bidi="ar-EG"/>
                                </w:rPr>
                                <w:t xml:space="preserve"> عند تردد </w:t>
                              </w:r>
                              <w:r w:rsidRPr="00DE7328">
                                <w:rPr>
                                  <w:sz w:val="18"/>
                                  <w:szCs w:val="24"/>
                                  <w:lang w:val="en" w:bidi="ar-EG"/>
                                </w:rPr>
                                <w:t>GHz 28</w:t>
                              </w:r>
                              <w:r>
                                <w:rPr>
                                  <w:sz w:val="18"/>
                                  <w:szCs w:val="24"/>
                                  <w:rtl/>
                                  <w:lang w:val="en" w:bidi="ar-EG"/>
                                </w:rPr>
                                <w:br/>
                              </w:r>
                              <w:r w:rsidRPr="00DE7328">
                                <w:rPr>
                                  <w:rFonts w:hint="cs"/>
                                  <w:sz w:val="18"/>
                                  <w:szCs w:val="24"/>
                                  <w:rtl/>
                                  <w:lang w:val="en" w:bidi="ar-EG"/>
                                </w:rPr>
                                <w:t>مع آليات الانتشار السائدة - نقاط أعلى السطح</w:t>
                              </w:r>
                            </w:p>
                          </w:txbxContent>
                        </wps:txbx>
                        <wps:bodyPr rot="0" vert="horz" wrap="square" lIns="0" tIns="0" rIns="0" bIns="0" anchor="t" anchorCtr="0" upright="1">
                          <a:noAutofit/>
                        </wps:bodyPr>
                      </wps:wsp>
                      <wps:wsp>
                        <wps:cNvPr id="96" name="Text Box 7867"/>
                        <wps:cNvSpPr txBox="1">
                          <a:spLocks noChangeArrowheads="1"/>
                        </wps:cNvSpPr>
                        <wps:spPr bwMode="auto">
                          <a:xfrm rot="16200000">
                            <a:off x="2858" y="9047"/>
                            <a:ext cx="1794" cy="2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DE7328" w:rsidRDefault="008E2DF5" w:rsidP="003428FD">
                              <w:pPr>
                                <w:widowControl w:val="0"/>
                                <w:spacing w:before="20" w:line="156" w:lineRule="auto"/>
                                <w:jc w:val="center"/>
                                <w:rPr>
                                  <w:sz w:val="18"/>
                                  <w:szCs w:val="24"/>
                                  <w:lang w:bidi="ar-EG"/>
                                </w:rPr>
                              </w:pPr>
                              <w:r w:rsidRPr="00DE7328">
                                <w:rPr>
                                  <w:rFonts w:hint="cs"/>
                                  <w:sz w:val="18"/>
                                  <w:szCs w:val="24"/>
                                  <w:rtl/>
                                  <w:lang w:bidi="ar-EG"/>
                                </w:rPr>
                                <w:t>الاحتمالية التراكمية</w:t>
                              </w:r>
                            </w:p>
                          </w:txbxContent>
                        </wps:txbx>
                        <wps:bodyPr rot="0" vert="vert270" wrap="square" lIns="0" tIns="0" rIns="0" bIns="0" anchor="t" anchorCtr="0" upright="1">
                          <a:noAutofit/>
                        </wps:bodyPr>
                      </wps:wsp>
                      <wps:wsp>
                        <wps:cNvPr id="97" name="Text Box 7868"/>
                        <wps:cNvSpPr txBox="1">
                          <a:spLocks noChangeArrowheads="1"/>
                        </wps:cNvSpPr>
                        <wps:spPr bwMode="auto">
                          <a:xfrm>
                            <a:off x="5097" y="10961"/>
                            <a:ext cx="1794" cy="8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DE7328" w:rsidRDefault="008E2DF5" w:rsidP="00722DC6">
                              <w:pPr>
                                <w:widowControl w:val="0"/>
                                <w:spacing w:before="20" w:line="156" w:lineRule="auto"/>
                                <w:jc w:val="center"/>
                                <w:rPr>
                                  <w:sz w:val="18"/>
                                  <w:szCs w:val="24"/>
                                  <w:rtl/>
                                  <w:lang w:val="en" w:bidi="ar-SY"/>
                                </w:rPr>
                              </w:pPr>
                              <w:r w:rsidRPr="00DE7328">
                                <w:rPr>
                                  <w:rFonts w:hint="cs"/>
                                  <w:sz w:val="18"/>
                                  <w:szCs w:val="24"/>
                                  <w:rtl/>
                                  <w:lang w:bidi="ar-EG"/>
                                </w:rPr>
                                <w:t xml:space="preserve">خسارة المسير الزائدة </w:t>
                              </w:r>
                              <w:r>
                                <w:rPr>
                                  <w:sz w:val="18"/>
                                  <w:szCs w:val="24"/>
                                  <w:lang w:val="en" w:bidi="ar-EG"/>
                                </w:rPr>
                                <w:t>(</w:t>
                              </w:r>
                              <w:r w:rsidRPr="00DE7328">
                                <w:rPr>
                                  <w:sz w:val="18"/>
                                  <w:szCs w:val="24"/>
                                  <w:lang w:val="en" w:bidi="ar-EG"/>
                                </w:rPr>
                                <w:t>dB</w:t>
                              </w:r>
                              <w:r>
                                <w:rPr>
                                  <w:sz w:val="18"/>
                                  <w:szCs w:val="24"/>
                                  <w:lang w:val="en" w:bidi="ar-EG"/>
                                </w:rPr>
                                <w:t>)</w:t>
                              </w:r>
                            </w:p>
                            <w:p w:rsidR="008E2DF5" w:rsidRPr="00DE7328" w:rsidRDefault="008E2DF5" w:rsidP="003428FD">
                              <w:pPr>
                                <w:widowControl w:val="0"/>
                                <w:spacing w:before="20" w:line="156" w:lineRule="auto"/>
                                <w:jc w:val="center"/>
                                <w:rPr>
                                  <w:sz w:val="18"/>
                                  <w:szCs w:val="24"/>
                                  <w:rtl/>
                                  <w:lang w:val="en" w:bidi="ar-EG"/>
                                </w:rPr>
                              </w:pPr>
                            </w:p>
                            <w:p w:rsidR="008E2DF5" w:rsidRPr="00DE7328" w:rsidRDefault="008E2DF5" w:rsidP="003428FD">
                              <w:pPr>
                                <w:widowControl w:val="0"/>
                                <w:spacing w:before="20" w:line="156" w:lineRule="auto"/>
                                <w:jc w:val="center"/>
                                <w:rPr>
                                  <w:sz w:val="18"/>
                                  <w:szCs w:val="24"/>
                                  <w:lang w:val="fr-FR" w:bidi="ar-EG"/>
                                </w:rPr>
                              </w:pPr>
                              <w:r w:rsidRPr="00DE7328">
                                <w:rPr>
                                  <w:sz w:val="18"/>
                                  <w:szCs w:val="24"/>
                                  <w:lang w:val="fr-FR" w:bidi="ar-EG"/>
                                </w:rPr>
                                <w:t>GHz 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81" o:spid="_x0000_s1085" style="position:absolute;left:0;text-align:left;margin-left:50.9pt;margin-top:.35pt;width:394.8pt;height:481.3pt;z-index:251662848" coordorigin="2152,2232" coordsize="7896,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">
                <v:shape id="Text Box 7860" o:spid="_x0000_s1086" type="#_x0000_t202" style="position:absolute;left:6604;top:2239;width:3444;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sEA&#10;AADbAAAADwAAAGRycy9kb3ducmV2LnhtbERPS2rDMBDdF3IHMYFuSi0lC9t1ooQQKGTRUOr2AIM1&#10;sUWskbHU2O3po0Why8f7b/ez68WNxmA9a1hlCgRx443lVsPX5+tzCSJEZIO9Z9LwQwH2u8XDFivj&#10;J/6gWx1bkUI4VKihi3GopAxNRw5D5gfixF386DAmOLbSjDilcNfLtVK5dGg5NXQ40LGj5lp/Ow2K&#10;civbd2sKV56fftX0NhRzqfXjcj5sQESa47/4z30yGl7S+vQl/QC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PqI7BAAAA2wAAAA8AAAAAAAAAAAAAAAAAmAIAAGRycy9kb3du&#10;cmV2LnhtbFBLBQYAAAAABAAEAPUAAACGAwAAAAA=&#10;" filled="f" stroked="f" insetpen="t">
                  <v:textbox inset="0,0,0,0">
                    <w:txbxContent>
                      <w:p w:rsidR="008E2DF5" w:rsidRPr="00DE7328" w:rsidRDefault="008E2DF5" w:rsidP="00C71172">
                        <w:pPr>
                          <w:widowControl w:val="0"/>
                          <w:spacing w:before="20" w:line="156" w:lineRule="auto"/>
                          <w:jc w:val="center"/>
                          <w:rPr>
                            <w:sz w:val="18"/>
                            <w:szCs w:val="24"/>
                            <w:lang w:bidi="ar-EG"/>
                          </w:rPr>
                        </w:pPr>
                        <w:r w:rsidRPr="00DE7328">
                          <w:rPr>
                            <w:rFonts w:hint="cs"/>
                            <w:sz w:val="18"/>
                            <w:szCs w:val="24"/>
                            <w:rtl/>
                            <w:lang w:bidi="ar-EG"/>
                          </w:rPr>
                          <w:t xml:space="preserve">خسارة المسير الزائدة </w:t>
                        </w:r>
                        <w:r w:rsidRPr="00DE7328">
                          <w:rPr>
                            <w:sz w:val="18"/>
                            <w:szCs w:val="24"/>
                            <w:lang w:val="en"/>
                          </w:rPr>
                          <w:t>CDF</w:t>
                        </w:r>
                        <w:r w:rsidRPr="00DE7328">
                          <w:rPr>
                            <w:rFonts w:hint="cs"/>
                            <w:sz w:val="18"/>
                            <w:szCs w:val="24"/>
                            <w:rtl/>
                            <w:lang w:val="en" w:bidi="ar-EG"/>
                          </w:rPr>
                          <w:t xml:space="preserve"> عند تردد </w:t>
                        </w:r>
                        <w:r w:rsidRPr="00DE7328">
                          <w:rPr>
                            <w:sz w:val="18"/>
                            <w:szCs w:val="24"/>
                            <w:lang w:val="en" w:bidi="ar-EG"/>
                          </w:rPr>
                          <w:t xml:space="preserve">GHz </w:t>
                        </w:r>
                        <w:r>
                          <w:rPr>
                            <w:sz w:val="18"/>
                            <w:szCs w:val="24"/>
                            <w:lang w:val="en" w:bidi="ar-EG"/>
                          </w:rPr>
                          <w:t>5</w:t>
                        </w:r>
                        <w:r w:rsidRPr="00DE7328">
                          <w:rPr>
                            <w:sz w:val="18"/>
                            <w:szCs w:val="24"/>
                            <w:lang w:val="en" w:bidi="ar-EG"/>
                          </w:rPr>
                          <w:t>,</w:t>
                        </w:r>
                        <w:r>
                          <w:rPr>
                            <w:sz w:val="18"/>
                            <w:szCs w:val="24"/>
                            <w:lang w:val="en" w:bidi="ar-EG"/>
                          </w:rPr>
                          <w:t>8</w:t>
                        </w:r>
                        <w:r>
                          <w:rPr>
                            <w:sz w:val="18"/>
                            <w:szCs w:val="24"/>
                            <w:rtl/>
                            <w:lang w:val="en" w:bidi="ar-EG"/>
                          </w:rPr>
                          <w:br/>
                        </w:r>
                        <w:r w:rsidRPr="00DE7328">
                          <w:rPr>
                            <w:rFonts w:hint="cs"/>
                            <w:sz w:val="18"/>
                            <w:szCs w:val="24"/>
                            <w:rtl/>
                            <w:lang w:val="en" w:bidi="ar-EG"/>
                          </w:rPr>
                          <w:t>مع آليات الانتشار السائدة - نقاط أعلى السطح</w:t>
                        </w:r>
                      </w:p>
                    </w:txbxContent>
                  </v:textbox>
                </v:shape>
                <v:shape id="Text Box 7861" o:spid="_x0000_s1087" type="#_x0000_t202" style="position:absolute;left:5241;top:4065;width:1794;height:2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n1cUA&#10;AADbAAAADwAAAGRycy9kb3ducmV2LnhtbESPQWvCQBSE7wX/w/KE3upGDyFGVylFSymBYvTg8ZF9&#10;JsHs25hdk7S/vlsoeBxm5htmvR1NI3rqXG1ZwXwWgSAurK65VHA67l8SEM4ja2wsk4JvcrDdTJ7W&#10;mGo78IH63JciQNilqKDyvk2ldEVFBt3MtsTBu9jOoA+yK6XucAhw08hFFMXSYM1hocKW3ioqrvnd&#10;KLjn+/qY9bd3/RmfR/r6SRY7mSn1PB1fVyA8jf4R/m9/aAXLO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2fVxQAAANsAAAAPAAAAAAAAAAAAAAAAAJgCAABkcnMv&#10;ZG93bnJldi54bWxQSwUGAAAAAAQABAD1AAAAigMAAAAA&#10;" filled="f" stroked="f" insetpen="t">
                  <v:textbox style="layout-flow:vertical;mso-layout-flow-alt:bottom-to-top" inset="0,0,0,0">
                    <w:txbxContent>
                      <w:p w:rsidR="008E2DF5" w:rsidRPr="00DE7328" w:rsidRDefault="008E2DF5" w:rsidP="003428FD">
                        <w:pPr>
                          <w:widowControl w:val="0"/>
                          <w:spacing w:before="20" w:line="156" w:lineRule="auto"/>
                          <w:jc w:val="center"/>
                          <w:rPr>
                            <w:sz w:val="18"/>
                            <w:szCs w:val="24"/>
                            <w:lang w:bidi="ar-EG"/>
                          </w:rPr>
                        </w:pPr>
                        <w:r w:rsidRPr="00DE7328">
                          <w:rPr>
                            <w:rFonts w:hint="cs"/>
                            <w:sz w:val="18"/>
                            <w:szCs w:val="24"/>
                            <w:rtl/>
                            <w:lang w:bidi="ar-EG"/>
                          </w:rPr>
                          <w:t>الاحتمالية التراكمية</w:t>
                        </w:r>
                      </w:p>
                    </w:txbxContent>
                  </v:textbox>
                </v:shape>
                <v:shape id="Text Box 7863" o:spid="_x0000_s1088" type="#_x0000_t202" style="position:absolute;left:7396;top:5920;width:1794;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TYsQA&#10;AADbAAAADwAAAGRycy9kb3ducmV2LnhtbESPwWrDMBBE74H+g9hAL6GRkkPiOpFNCRR6aAl18gGL&#10;tbFFrJWx1Njt11eFQI/DzLxh9uXkOnGjIVjPGlZLBYK49sZyo+F8en3KQISIbLDzTBq+KUBZPMz2&#10;mBs/8ifdqtiIBOGQo4Y2xj6XMtQtOQxL3xMn7+IHhzHJoZFmwDHBXSfXSm2kQ8tpocWeDi3V1+rL&#10;aVC0sbI5WrN12cfiR43v/XbKtH6cTy87EJGm+B++t9+Mhuc1/H1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Rk2LEAAAA2wAAAA8AAAAAAAAAAAAAAAAAmAIAAGRycy9k&#10;b3ducmV2LnhtbFBLBQYAAAAABAAEAPUAAACJAwAAAAA=&#10;" filled="f" stroked="f" insetpen="t">
                  <v:textbox inset="0,0,0,0">
                    <w:txbxContent>
                      <w:p w:rsidR="008E2DF5" w:rsidRPr="00DE7328" w:rsidRDefault="008E2DF5" w:rsidP="00722DC6">
                        <w:pPr>
                          <w:widowControl w:val="0"/>
                          <w:spacing w:before="20" w:line="156" w:lineRule="auto"/>
                          <w:jc w:val="center"/>
                          <w:rPr>
                            <w:sz w:val="18"/>
                            <w:szCs w:val="24"/>
                            <w:rtl/>
                            <w:lang w:val="en" w:bidi="ar-SY"/>
                          </w:rPr>
                        </w:pPr>
                        <w:r w:rsidRPr="00DE7328">
                          <w:rPr>
                            <w:rFonts w:hint="cs"/>
                            <w:sz w:val="18"/>
                            <w:szCs w:val="24"/>
                            <w:rtl/>
                            <w:lang w:bidi="ar-EG"/>
                          </w:rPr>
                          <w:t xml:space="preserve">خسارة المسير الزائدة </w:t>
                        </w:r>
                        <w:r>
                          <w:rPr>
                            <w:sz w:val="18"/>
                            <w:szCs w:val="24"/>
                            <w:lang w:val="en" w:bidi="ar-EG"/>
                          </w:rPr>
                          <w:t>(</w:t>
                        </w:r>
                        <w:r w:rsidRPr="00DE7328">
                          <w:rPr>
                            <w:sz w:val="18"/>
                            <w:szCs w:val="24"/>
                            <w:lang w:val="en" w:bidi="ar-EG"/>
                          </w:rPr>
                          <w:t>dB</w:t>
                        </w:r>
                        <w:r>
                          <w:rPr>
                            <w:sz w:val="18"/>
                            <w:szCs w:val="24"/>
                            <w:lang w:val="en" w:bidi="ar-EG"/>
                          </w:rPr>
                          <w:t>)</w:t>
                        </w:r>
                      </w:p>
                      <w:p w:rsidR="008E2DF5" w:rsidRPr="00DE7328" w:rsidRDefault="008E2DF5" w:rsidP="003428FD">
                        <w:pPr>
                          <w:widowControl w:val="0"/>
                          <w:spacing w:before="20" w:line="156" w:lineRule="auto"/>
                          <w:jc w:val="center"/>
                          <w:rPr>
                            <w:sz w:val="18"/>
                            <w:szCs w:val="24"/>
                            <w:rtl/>
                            <w:lang w:val="en" w:bidi="ar-EG"/>
                          </w:rPr>
                        </w:pPr>
                      </w:p>
                      <w:p w:rsidR="008E2DF5" w:rsidRPr="00DE7328" w:rsidRDefault="008E2DF5" w:rsidP="003428FD">
                        <w:pPr>
                          <w:widowControl w:val="0"/>
                          <w:spacing w:before="20" w:line="156" w:lineRule="auto"/>
                          <w:jc w:val="center"/>
                          <w:rPr>
                            <w:sz w:val="18"/>
                            <w:szCs w:val="24"/>
                            <w:lang w:val="fr-FR" w:bidi="ar-EG"/>
                          </w:rPr>
                        </w:pPr>
                        <w:r w:rsidRPr="00DE7328">
                          <w:rPr>
                            <w:sz w:val="18"/>
                            <w:szCs w:val="24"/>
                            <w:lang w:val="fr-FR" w:bidi="ar-EG"/>
                          </w:rPr>
                          <w:t>GHz 2,4</w:t>
                        </w:r>
                      </w:p>
                    </w:txbxContent>
                  </v:textbox>
                </v:shape>
                <v:shape id="Text Box 7864" o:spid="_x0000_s1089" type="#_x0000_t202" style="position:absolute;left:2998;top:5955;width:1794;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02+cMA&#10;AADbAAAADwAAAGRycy9kb3ducmV2LnhtbESP0WoCMRRE3wv+Q7iCL0UTW9B1NYoUCj4opdYPuGyu&#10;u8HNzbJJ3dWvNwWhj8PMnGFWm97V4kptsJ41TCcKBHHhjeVSw+nnc5yBCBHZYO2ZNNwowGY9eFlh&#10;bnzH33Q9xlIkCIccNVQxNrmUoajIYZj4hjh5Z986jEm2pTQtdgnuavmm1Ew6tJwWKmzoo6Licvx1&#10;GhTNrCy/rJm77PB6V92+mfeZ1qNhv12CiNTH//CzvTMaFu/w9yX9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02+cMAAADbAAAADwAAAAAAAAAAAAAAAACYAgAAZHJzL2Rv&#10;d25yZXYueG1sUEsFBgAAAAAEAAQA9QAAAIgDAAAAAA==&#10;" filled="f" stroked="f" insetpen="t">
                  <v:textbox inset="0,0,0,0">
                    <w:txbxContent>
                      <w:p w:rsidR="008E2DF5" w:rsidRPr="00DE7328" w:rsidRDefault="008E2DF5" w:rsidP="00722DC6">
                        <w:pPr>
                          <w:widowControl w:val="0"/>
                          <w:spacing w:before="20" w:line="156" w:lineRule="auto"/>
                          <w:jc w:val="center"/>
                          <w:rPr>
                            <w:sz w:val="18"/>
                            <w:szCs w:val="24"/>
                            <w:rtl/>
                            <w:lang w:val="en" w:bidi="ar-SY"/>
                          </w:rPr>
                        </w:pPr>
                        <w:r w:rsidRPr="00DE7328">
                          <w:rPr>
                            <w:rFonts w:hint="cs"/>
                            <w:sz w:val="18"/>
                            <w:szCs w:val="24"/>
                            <w:rtl/>
                            <w:lang w:bidi="ar-EG"/>
                          </w:rPr>
                          <w:t xml:space="preserve">خسارة المسير الزائدة </w:t>
                        </w:r>
                        <w:r>
                          <w:rPr>
                            <w:sz w:val="18"/>
                            <w:szCs w:val="24"/>
                            <w:lang w:val="en" w:bidi="ar-EG"/>
                          </w:rPr>
                          <w:t>(</w:t>
                        </w:r>
                        <w:r w:rsidRPr="00DE7328">
                          <w:rPr>
                            <w:sz w:val="18"/>
                            <w:szCs w:val="24"/>
                            <w:lang w:val="en" w:bidi="ar-EG"/>
                          </w:rPr>
                          <w:t>dB</w:t>
                        </w:r>
                        <w:r>
                          <w:rPr>
                            <w:sz w:val="18"/>
                            <w:szCs w:val="24"/>
                            <w:lang w:val="en" w:bidi="ar-EG"/>
                          </w:rPr>
                          <w:t>)</w:t>
                        </w:r>
                      </w:p>
                      <w:p w:rsidR="008E2DF5" w:rsidRPr="00DE7328" w:rsidRDefault="008E2DF5" w:rsidP="003428FD">
                        <w:pPr>
                          <w:widowControl w:val="0"/>
                          <w:spacing w:before="20" w:line="156" w:lineRule="auto"/>
                          <w:jc w:val="center"/>
                          <w:rPr>
                            <w:sz w:val="18"/>
                            <w:szCs w:val="24"/>
                            <w:rtl/>
                            <w:lang w:val="en" w:bidi="ar-EG"/>
                          </w:rPr>
                        </w:pPr>
                      </w:p>
                      <w:p w:rsidR="008E2DF5" w:rsidRPr="00DE7328" w:rsidRDefault="008E2DF5" w:rsidP="00BE0C25">
                        <w:pPr>
                          <w:widowControl w:val="0"/>
                          <w:spacing w:before="20" w:line="156" w:lineRule="auto"/>
                          <w:jc w:val="center"/>
                          <w:rPr>
                            <w:sz w:val="18"/>
                            <w:szCs w:val="24"/>
                            <w:lang w:val="fr-FR" w:bidi="ar-EG"/>
                          </w:rPr>
                        </w:pPr>
                        <w:r w:rsidRPr="00DE7328">
                          <w:rPr>
                            <w:sz w:val="18"/>
                            <w:szCs w:val="24"/>
                            <w:lang w:val="fr-FR" w:bidi="ar-EG"/>
                          </w:rPr>
                          <w:t>GHz 5,8</w:t>
                        </w:r>
                      </w:p>
                    </w:txbxContent>
                  </v:textbox>
                </v:shape>
                <v:shape id="Text Box 7865" o:spid="_x0000_s1090" type="#_x0000_t202" style="position:absolute;left:2152;top:2232;width:3386;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ujcMA&#10;AADbAAAADwAAAGRycy9kb3ducmV2LnhtbESP0WoCMRRE3wv+Q7iCL0UTS9F1NYoUCj4opdYPuGyu&#10;u8HNzbJJ3dWvNwWhj8PMnGFWm97V4kptsJ41TCcKBHHhjeVSw+nnc5yBCBHZYO2ZNNwowGY9eFlh&#10;bnzH33Q9xlIkCIccNVQxNrmUoajIYZj4hjh5Z986jEm2pTQtdgnuavmm1Ew6tJwWKmzoo6Licvx1&#10;GhTNrCy/rJm77PB6V92+mfeZ1qNhv12CiNTH//CzvTMaFu/w9yX9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SujcMAAADbAAAADwAAAAAAAAAAAAAAAACYAgAAZHJzL2Rv&#10;d25yZXYueG1sUEsFBgAAAAAEAAQA9QAAAIgDAAAAAA==&#10;" filled="f" stroked="f" insetpen="t">
                  <v:textbox inset="0,0,0,0">
                    <w:txbxContent>
                      <w:p w:rsidR="008E2DF5" w:rsidRPr="00DE7328" w:rsidRDefault="008E2DF5" w:rsidP="00C71172">
                        <w:pPr>
                          <w:widowControl w:val="0"/>
                          <w:spacing w:before="20" w:line="156" w:lineRule="auto"/>
                          <w:jc w:val="center"/>
                          <w:rPr>
                            <w:sz w:val="18"/>
                            <w:szCs w:val="24"/>
                            <w:lang w:bidi="ar-EG"/>
                          </w:rPr>
                        </w:pPr>
                        <w:r w:rsidRPr="00DE7328">
                          <w:rPr>
                            <w:rFonts w:hint="cs"/>
                            <w:sz w:val="18"/>
                            <w:szCs w:val="24"/>
                            <w:rtl/>
                            <w:lang w:bidi="ar-EG"/>
                          </w:rPr>
                          <w:t xml:space="preserve">خسارة المسير الزائدة </w:t>
                        </w:r>
                        <w:r w:rsidRPr="00DE7328">
                          <w:rPr>
                            <w:sz w:val="18"/>
                            <w:szCs w:val="24"/>
                            <w:lang w:val="en"/>
                          </w:rPr>
                          <w:t>CDF</w:t>
                        </w:r>
                        <w:r w:rsidRPr="00DE7328">
                          <w:rPr>
                            <w:rFonts w:hint="cs"/>
                            <w:sz w:val="18"/>
                            <w:szCs w:val="24"/>
                            <w:rtl/>
                            <w:lang w:val="en" w:bidi="ar-EG"/>
                          </w:rPr>
                          <w:t xml:space="preserve"> عند تردد </w:t>
                        </w:r>
                        <w:r w:rsidRPr="00DE7328">
                          <w:rPr>
                            <w:sz w:val="18"/>
                            <w:szCs w:val="24"/>
                            <w:lang w:val="en" w:bidi="ar-EG"/>
                          </w:rPr>
                          <w:t xml:space="preserve">GHz </w:t>
                        </w:r>
                        <w:r>
                          <w:rPr>
                            <w:sz w:val="18"/>
                            <w:szCs w:val="24"/>
                            <w:lang w:val="en" w:bidi="ar-EG"/>
                          </w:rPr>
                          <w:t>2</w:t>
                        </w:r>
                        <w:r w:rsidRPr="00DE7328">
                          <w:rPr>
                            <w:sz w:val="18"/>
                            <w:szCs w:val="24"/>
                            <w:lang w:val="en" w:bidi="ar-EG"/>
                          </w:rPr>
                          <w:t>,</w:t>
                        </w:r>
                        <w:r>
                          <w:rPr>
                            <w:sz w:val="18"/>
                            <w:szCs w:val="24"/>
                            <w:lang w:val="en" w:bidi="ar-EG"/>
                          </w:rPr>
                          <w:t>4</w:t>
                        </w:r>
                        <w:r>
                          <w:rPr>
                            <w:rFonts w:hint="cs"/>
                            <w:sz w:val="18"/>
                            <w:szCs w:val="24"/>
                            <w:rtl/>
                            <w:lang w:val="en" w:bidi="ar-EG"/>
                          </w:rPr>
                          <w:br/>
                        </w:r>
                        <w:r w:rsidRPr="00DE7328">
                          <w:rPr>
                            <w:rFonts w:hint="cs"/>
                            <w:sz w:val="18"/>
                            <w:szCs w:val="24"/>
                            <w:rtl/>
                            <w:lang w:val="en" w:bidi="ar-EG"/>
                          </w:rPr>
                          <w:t>مع آليات الانتشار السائدة - نقاط أعلى السطح</w:t>
                        </w:r>
                      </w:p>
                    </w:txbxContent>
                  </v:textbox>
                </v:shape>
                <v:shape id="Text Box 7866" o:spid="_x0000_s1091" type="#_x0000_t202" style="position:absolute;left:4325;top:7154;width:3390;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gLFsMA&#10;AADbAAAADwAAAGRycy9kb3ducmV2LnhtbESP0WoCMRRE3wv+Q7iCL0UTC9V1NYoUCj4opdYPuGyu&#10;u8HNzbJJ3dWvNwWhj8PMnGFWm97V4kptsJ41TCcKBHHhjeVSw+nnc5yBCBHZYO2ZNNwowGY9eFlh&#10;bnzH33Q9xlIkCIccNVQxNrmUoajIYZj4hjh5Z986jEm2pTQtdgnuavmm1Ew6tJwWKmzoo6Licvx1&#10;GhTNrCy/rJm77PB6V92+mfeZ1qNhv12CiNTH//CzvTMaFu/w9yX9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gLFsMAAADbAAAADwAAAAAAAAAAAAAAAACYAgAAZHJzL2Rv&#10;d25yZXYueG1sUEsFBgAAAAAEAAQA9QAAAIgDAAAAAA==&#10;" filled="f" stroked="f" insetpen="t">
                  <v:textbox inset="0,0,0,0">
                    <w:txbxContent>
                      <w:p w:rsidR="008E2DF5" w:rsidRPr="00DE7328" w:rsidRDefault="008E2DF5" w:rsidP="00722DC6">
                        <w:pPr>
                          <w:widowControl w:val="0"/>
                          <w:spacing w:before="20" w:line="156" w:lineRule="auto"/>
                          <w:jc w:val="center"/>
                          <w:rPr>
                            <w:sz w:val="18"/>
                            <w:szCs w:val="24"/>
                            <w:lang w:bidi="ar-EG"/>
                          </w:rPr>
                        </w:pPr>
                        <w:r w:rsidRPr="00DE7328">
                          <w:rPr>
                            <w:rFonts w:hint="cs"/>
                            <w:sz w:val="18"/>
                            <w:szCs w:val="24"/>
                            <w:rtl/>
                            <w:lang w:bidi="ar-EG"/>
                          </w:rPr>
                          <w:t xml:space="preserve">خسارة المسير الزائدة </w:t>
                        </w:r>
                        <w:r w:rsidRPr="00DE7328">
                          <w:rPr>
                            <w:sz w:val="18"/>
                            <w:szCs w:val="24"/>
                            <w:lang w:val="en"/>
                          </w:rPr>
                          <w:t>CDF</w:t>
                        </w:r>
                        <w:r w:rsidRPr="00DE7328">
                          <w:rPr>
                            <w:rFonts w:hint="cs"/>
                            <w:sz w:val="18"/>
                            <w:szCs w:val="24"/>
                            <w:rtl/>
                            <w:lang w:val="en" w:bidi="ar-EG"/>
                          </w:rPr>
                          <w:t xml:space="preserve"> عند تردد </w:t>
                        </w:r>
                        <w:r w:rsidRPr="00DE7328">
                          <w:rPr>
                            <w:sz w:val="18"/>
                            <w:szCs w:val="24"/>
                            <w:lang w:val="en" w:bidi="ar-EG"/>
                          </w:rPr>
                          <w:t>GHz 28</w:t>
                        </w:r>
                        <w:r>
                          <w:rPr>
                            <w:sz w:val="18"/>
                            <w:szCs w:val="24"/>
                            <w:rtl/>
                            <w:lang w:val="en" w:bidi="ar-EG"/>
                          </w:rPr>
                          <w:br/>
                        </w:r>
                        <w:r w:rsidRPr="00DE7328">
                          <w:rPr>
                            <w:rFonts w:hint="cs"/>
                            <w:sz w:val="18"/>
                            <w:szCs w:val="24"/>
                            <w:rtl/>
                            <w:lang w:val="en" w:bidi="ar-EG"/>
                          </w:rPr>
                          <w:t>مع آليات الانتشار السائدة - نقاط أعلى السطح</w:t>
                        </w:r>
                      </w:p>
                    </w:txbxContent>
                  </v:textbox>
                </v:shape>
                <v:shape id="Text Box 7867" o:spid="_x0000_s1092" type="#_x0000_t202" style="position:absolute;left:2858;top:9047;width:1794;height:2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ocUA&#10;AADbAAAADwAAAGRycy9kb3ducmV2LnhtbESPQWvCQBSE70L/w/IKvZlNPYSYuoqUWkoRxKSHHh/Z&#10;1ySYfZtm1yT6691CweMwM98wq81kWjFQ7xrLCp6jGARxaXXDlYKvYjdPQTiPrLG1TAou5GCzfpit&#10;MNN25CMNua9EgLDLUEHtfZdJ6cqaDLrIdsTB+7G9QR9kX0nd4xjgppWLOE6kwYbDQo0dvdZUnvKz&#10;UXDOd02xH37f9WfyPdHhmi7e5F6pp8dp+wLC0+Tv4f/2h1awTODvS/gB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v+hxQAAANsAAAAPAAAAAAAAAAAAAAAAAJgCAABkcnMv&#10;ZG93bnJldi54bWxQSwUGAAAAAAQABAD1AAAAigMAAAAA&#10;" filled="f" stroked="f" insetpen="t">
                  <v:textbox style="layout-flow:vertical;mso-layout-flow-alt:bottom-to-top" inset="0,0,0,0">
                    <w:txbxContent>
                      <w:p w:rsidR="008E2DF5" w:rsidRPr="00DE7328" w:rsidRDefault="008E2DF5" w:rsidP="003428FD">
                        <w:pPr>
                          <w:widowControl w:val="0"/>
                          <w:spacing w:before="20" w:line="156" w:lineRule="auto"/>
                          <w:jc w:val="center"/>
                          <w:rPr>
                            <w:sz w:val="18"/>
                            <w:szCs w:val="24"/>
                            <w:lang w:bidi="ar-EG"/>
                          </w:rPr>
                        </w:pPr>
                        <w:r w:rsidRPr="00DE7328">
                          <w:rPr>
                            <w:rFonts w:hint="cs"/>
                            <w:sz w:val="18"/>
                            <w:szCs w:val="24"/>
                            <w:rtl/>
                            <w:lang w:bidi="ar-EG"/>
                          </w:rPr>
                          <w:t>الاحتمالية التراكمية</w:t>
                        </w:r>
                      </w:p>
                    </w:txbxContent>
                  </v:textbox>
                </v:shape>
                <v:shape id="Text Box 7868" o:spid="_x0000_s1093" type="#_x0000_t202" style="position:absolute;left:5097;top:10961;width:1794;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w+sMA&#10;AADbAAAADwAAAGRycy9kb3ducmV2LnhtbESPQWsCMRSE7wX/Q3iCl1ITPbjr1igiCB5apOoPeGxe&#10;d0M3L8smuqu/vikIPQ4z8w2z2gyuETfqgvWsYTZVIIhLbyxXGi7n/VsOIkRkg41n0nCnAJv16GWF&#10;hfE9f9HtFCuRIBwK1FDH2BZShrImh2HqW+LkffvOYUyyq6TpsE9w18i5Ugvp0HJaqLGlXU3lz+nq&#10;NChaWFkdrclc/vn6UP1Hmw251pPxsH0HEWmI/+Fn+2A0LDP4+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Yw+sMAAADbAAAADwAAAAAAAAAAAAAAAACYAgAAZHJzL2Rv&#10;d25yZXYueG1sUEsFBgAAAAAEAAQA9QAAAIgDAAAAAA==&#10;" filled="f" stroked="f" insetpen="t">
                  <v:textbox inset="0,0,0,0">
                    <w:txbxContent>
                      <w:p w:rsidR="008E2DF5" w:rsidRPr="00DE7328" w:rsidRDefault="008E2DF5" w:rsidP="00722DC6">
                        <w:pPr>
                          <w:widowControl w:val="0"/>
                          <w:spacing w:before="20" w:line="156" w:lineRule="auto"/>
                          <w:jc w:val="center"/>
                          <w:rPr>
                            <w:sz w:val="18"/>
                            <w:szCs w:val="24"/>
                            <w:rtl/>
                            <w:lang w:val="en" w:bidi="ar-SY"/>
                          </w:rPr>
                        </w:pPr>
                        <w:r w:rsidRPr="00DE7328">
                          <w:rPr>
                            <w:rFonts w:hint="cs"/>
                            <w:sz w:val="18"/>
                            <w:szCs w:val="24"/>
                            <w:rtl/>
                            <w:lang w:bidi="ar-EG"/>
                          </w:rPr>
                          <w:t xml:space="preserve">خسارة المسير الزائدة </w:t>
                        </w:r>
                        <w:r>
                          <w:rPr>
                            <w:sz w:val="18"/>
                            <w:szCs w:val="24"/>
                            <w:lang w:val="en" w:bidi="ar-EG"/>
                          </w:rPr>
                          <w:t>(</w:t>
                        </w:r>
                        <w:r w:rsidRPr="00DE7328">
                          <w:rPr>
                            <w:sz w:val="18"/>
                            <w:szCs w:val="24"/>
                            <w:lang w:val="en" w:bidi="ar-EG"/>
                          </w:rPr>
                          <w:t>dB</w:t>
                        </w:r>
                        <w:r>
                          <w:rPr>
                            <w:sz w:val="18"/>
                            <w:szCs w:val="24"/>
                            <w:lang w:val="en" w:bidi="ar-EG"/>
                          </w:rPr>
                          <w:t>)</w:t>
                        </w:r>
                      </w:p>
                      <w:p w:rsidR="008E2DF5" w:rsidRPr="00DE7328" w:rsidRDefault="008E2DF5" w:rsidP="003428FD">
                        <w:pPr>
                          <w:widowControl w:val="0"/>
                          <w:spacing w:before="20" w:line="156" w:lineRule="auto"/>
                          <w:jc w:val="center"/>
                          <w:rPr>
                            <w:sz w:val="18"/>
                            <w:szCs w:val="24"/>
                            <w:rtl/>
                            <w:lang w:val="en" w:bidi="ar-EG"/>
                          </w:rPr>
                        </w:pPr>
                      </w:p>
                      <w:p w:rsidR="008E2DF5" w:rsidRPr="00DE7328" w:rsidRDefault="008E2DF5" w:rsidP="003428FD">
                        <w:pPr>
                          <w:widowControl w:val="0"/>
                          <w:spacing w:before="20" w:line="156" w:lineRule="auto"/>
                          <w:jc w:val="center"/>
                          <w:rPr>
                            <w:sz w:val="18"/>
                            <w:szCs w:val="24"/>
                            <w:lang w:val="fr-FR" w:bidi="ar-EG"/>
                          </w:rPr>
                        </w:pPr>
                        <w:r w:rsidRPr="00DE7328">
                          <w:rPr>
                            <w:sz w:val="18"/>
                            <w:szCs w:val="24"/>
                            <w:lang w:val="fr-FR" w:bidi="ar-EG"/>
                          </w:rPr>
                          <w:t>GHz 28</w:t>
                        </w:r>
                      </w:p>
                    </w:txbxContent>
                  </v:textbox>
                </v:shape>
              </v:group>
            </w:pict>
          </mc:Fallback>
        </mc:AlternateContent>
      </w:r>
      <w:r w:rsidR="00A80CF8">
        <w:rPr>
          <w:noProof/>
          <w:rtl/>
          <w:lang w:eastAsia="zh-CN"/>
        </w:rPr>
        <mc:AlternateContent>
          <mc:Choice Requires="wps">
            <w:drawing>
              <wp:anchor distT="36576" distB="36576" distL="36576" distR="36576" simplePos="0" relativeHeight="251661824" behindDoc="0" locked="0" layoutInCell="1" allowOverlap="1" wp14:anchorId="0FC6C8DB" wp14:editId="581443D0">
                <wp:simplePos x="0" y="0"/>
                <wp:positionH relativeFrom="column">
                  <wp:posOffset>-255270</wp:posOffset>
                </wp:positionH>
                <wp:positionV relativeFrom="paragraph">
                  <wp:posOffset>922020</wp:posOffset>
                </wp:positionV>
                <wp:extent cx="1139190" cy="133985"/>
                <wp:effectExtent l="0" t="635" r="0" b="3175"/>
                <wp:wrapNone/>
                <wp:docPr id="88" name="Text Box 7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39190" cy="133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DE7328" w:rsidRDefault="008E2DF5" w:rsidP="003428FD">
                            <w:pPr>
                              <w:widowControl w:val="0"/>
                              <w:spacing w:before="20" w:line="156" w:lineRule="auto"/>
                              <w:jc w:val="center"/>
                              <w:rPr>
                                <w:sz w:val="18"/>
                                <w:szCs w:val="24"/>
                                <w:lang w:bidi="ar-EG"/>
                              </w:rPr>
                            </w:pPr>
                            <w:r w:rsidRPr="00DE7328">
                              <w:rPr>
                                <w:rFonts w:hint="cs"/>
                                <w:sz w:val="18"/>
                                <w:szCs w:val="24"/>
                                <w:rtl/>
                                <w:lang w:bidi="ar-EG"/>
                              </w:rPr>
                              <w:t>الاحتمالية التراكمية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62" o:spid="_x0000_s1094" type="#_x0000_t202" style="position:absolute;left:0;text-align:left;margin-left:-20.1pt;margin-top:72.6pt;width:89.7pt;height:10.55pt;rotation:-90;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" filled="f" stroked="f" insetpen="t">
                <v:textbox style="layout-flow:vertical;mso-layout-flow-alt:bottom-to-top" inset="0,0,0,0">
                  <w:txbxContent>
                    <w:p w:rsidR="008E2DF5" w:rsidRPr="00DE7328" w:rsidRDefault="008E2DF5" w:rsidP="003428FD">
                      <w:pPr>
                        <w:widowControl w:val="0"/>
                        <w:spacing w:before="20" w:line="156" w:lineRule="auto"/>
                        <w:jc w:val="center"/>
                        <w:rPr>
                          <w:sz w:val="18"/>
                          <w:szCs w:val="24"/>
                          <w:lang w:bidi="ar-EG"/>
                        </w:rPr>
                      </w:pPr>
                      <w:r w:rsidRPr="00DE7328">
                        <w:rPr>
                          <w:rFonts w:hint="cs"/>
                          <w:sz w:val="18"/>
                          <w:szCs w:val="24"/>
                          <w:rtl/>
                          <w:lang w:bidi="ar-EG"/>
                        </w:rPr>
                        <w:t>الاحتمالية التراكمية</w:t>
                      </w:r>
                    </w:p>
                  </w:txbxContent>
                </v:textbox>
              </v:shape>
            </w:pict>
          </mc:Fallback>
        </mc:AlternateContent>
      </w:r>
      <w:r w:rsidR="009B7947" w:rsidRPr="0030780F">
        <w:rPr>
          <w:lang w:bidi="ar-EG"/>
        </w:rPr>
        <w:object w:dxaOrig="6184" w:dyaOrig="6785">
          <v:shape id="_x0000_i1065" type="#_x0000_t75" style="width:415.2pt;height:454.8pt" o:ole="">
            <v:imagedata r:id="rId95" o:title=""/>
          </v:shape>
          <o:OLEObject Type="Embed" ProgID="CorelDRAW.Graphic.14" ShapeID="_x0000_i1065" DrawAspect="Content" ObjectID="_1437302212" r:id="rId96"/>
        </w:object>
      </w:r>
    </w:p>
    <w:p w:rsidR="003428FD" w:rsidRDefault="003428FD" w:rsidP="00895342">
      <w:pPr>
        <w:pStyle w:val="Heading3"/>
        <w:rPr>
          <w:rtl/>
          <w:lang w:eastAsia="nb-NO"/>
        </w:rPr>
      </w:pPr>
      <w:r>
        <w:rPr>
          <w:lang w:eastAsia="nb-NO"/>
        </w:rPr>
        <w:t>5.3.2</w:t>
      </w:r>
      <w:r>
        <w:rPr>
          <w:rFonts w:hint="cs"/>
          <w:rtl/>
          <w:lang w:eastAsia="nb-NO"/>
        </w:rPr>
        <w:tab/>
        <w:t>ملخص نتائج دراسة الحالة</w:t>
      </w:r>
    </w:p>
    <w:p w:rsidR="003428FD" w:rsidRDefault="003428FD" w:rsidP="003428FD">
      <w:pPr>
        <w:rPr>
          <w:rtl/>
          <w:lang w:eastAsia="nb-NO" w:bidi="ar-EG"/>
        </w:rPr>
      </w:pPr>
      <w:r>
        <w:rPr>
          <w:rFonts w:hint="cs"/>
          <w:rtl/>
          <w:lang w:eastAsia="nb-NO" w:bidi="ar-EG"/>
        </w:rPr>
        <w:t>كشفت دراسة الحالة عن عدد من النتائج المثيرة في</w:t>
      </w:r>
      <w:r w:rsidR="00895342">
        <w:rPr>
          <w:rFonts w:hint="cs"/>
          <w:rtl/>
          <w:lang w:eastAsia="nb-NO" w:bidi="ar-EG"/>
        </w:rPr>
        <w:t>ما </w:t>
      </w:r>
      <w:r>
        <w:rPr>
          <w:rFonts w:hint="cs"/>
          <w:rtl/>
          <w:lang w:eastAsia="nb-NO" w:bidi="ar-EG"/>
        </w:rPr>
        <w:t>يتعلق بتأثير آليات الانتشار المختلفة عند إجراء الحسابات الخاصة بكل من التغطية والتداخل.</w:t>
      </w:r>
    </w:p>
    <w:p w:rsidR="003428FD" w:rsidRDefault="003428FD" w:rsidP="003428FD">
      <w:pPr>
        <w:pStyle w:val="enumlev1"/>
        <w:rPr>
          <w:rtl/>
        </w:rPr>
      </w:pPr>
      <w:r>
        <w:rPr>
          <w:rFonts w:hint="cs"/>
          <w:rtl/>
        </w:rPr>
        <w:t>-</w:t>
      </w:r>
      <w:r>
        <w:rPr>
          <w:rFonts w:hint="cs"/>
          <w:rtl/>
        </w:rPr>
        <w:tab/>
        <w:t>يمكن أن يكون للانعكاس المرآوي والانعراج حول الأشياء تأثير كبير على التغطية عند الترددات المنخفضة.</w:t>
      </w:r>
    </w:p>
    <w:p w:rsidR="003428FD" w:rsidRDefault="003428FD" w:rsidP="00FD7803">
      <w:pPr>
        <w:pStyle w:val="enumlev1"/>
        <w:rPr>
          <w:rtl/>
        </w:rPr>
      </w:pPr>
      <w:r>
        <w:rPr>
          <w:rFonts w:hint="cs"/>
          <w:rtl/>
        </w:rPr>
        <w:t>-</w:t>
      </w:r>
      <w:r>
        <w:rPr>
          <w:rFonts w:hint="cs"/>
          <w:rtl/>
        </w:rPr>
        <w:tab/>
        <w:t xml:space="preserve">تبين أن الانتثار يكون كبيراً عند تردد </w:t>
      </w:r>
      <w:r>
        <w:t>GHz</w:t>
      </w:r>
      <w:r w:rsidR="00FD7803">
        <w:t> </w:t>
      </w:r>
      <w:r>
        <w:t>28</w:t>
      </w:r>
      <w:r>
        <w:rPr>
          <w:rFonts w:hint="cs"/>
          <w:rtl/>
        </w:rPr>
        <w:t xml:space="preserve"> فقط. وخسارة المسير الزائدة (عادة أكبر من </w:t>
      </w:r>
      <w:r>
        <w:t>dB</w:t>
      </w:r>
      <w:r w:rsidR="00FD7803">
        <w:t> </w:t>
      </w:r>
      <w:r>
        <w:t>25</w:t>
      </w:r>
      <w:r>
        <w:rPr>
          <w:rFonts w:hint="cs"/>
          <w:rtl/>
        </w:rPr>
        <w:t>) المنسوبة لهذه الآلية تجعلها أقل شأناً عند توفير التغطية، ولو أنه يجب دراسة هذه الآلية عند تقييم التداخل.</w:t>
      </w:r>
    </w:p>
    <w:p w:rsidR="003428FD" w:rsidRDefault="003428FD" w:rsidP="00BE0C25">
      <w:pPr>
        <w:pStyle w:val="enumlev1"/>
        <w:rPr>
          <w:rtl/>
        </w:rPr>
      </w:pPr>
      <w:r>
        <w:rPr>
          <w:rFonts w:hint="cs"/>
          <w:rtl/>
        </w:rPr>
        <w:t>-</w:t>
      </w:r>
      <w:r>
        <w:rPr>
          <w:rFonts w:hint="cs"/>
          <w:rtl/>
        </w:rPr>
        <w:tab/>
        <w:t>لإدراج الانعكاسات المرآوية في نمذجة التداخل أثر كبير على سويات التداخل المتوقعة خاصة عندما يستخدم هوائي اتجاهي. فبالنسبة لشبكة ثابتة مع استخدام هوائيات اتجاهية في سيناريو حضري يجب نمذجة الانعكاسات من أجل التنبؤ الدقيق</w:t>
      </w:r>
      <w:r w:rsidR="00BE0C25">
        <w:rPr>
          <w:rFonts w:hint="eastAsia"/>
          <w:rtl/>
        </w:rPr>
        <w:t> </w:t>
      </w:r>
      <w:r>
        <w:rPr>
          <w:rFonts w:hint="cs"/>
          <w:rtl/>
        </w:rPr>
        <w:t>بالتداخلات.</w:t>
      </w:r>
    </w:p>
    <w:p w:rsidR="003428FD" w:rsidRDefault="003428FD" w:rsidP="003428FD">
      <w:pPr>
        <w:rPr>
          <w:rtl/>
        </w:rPr>
      </w:pPr>
      <w:r>
        <w:rPr>
          <w:rFonts w:hint="cs"/>
          <w:rtl/>
        </w:rPr>
        <w:lastRenderedPageBreak/>
        <w:t>ومن المهم فهم القيود الخاصة بهذا السيناريو. أولاً، النتائج قابلة للتطبيق على منطقة حضرية ذات مواقع مرتفعة للمرسلات بزوايا ارتفاع كبيرة عبر نطاقات قصيرة تم اختبارها. ويمكن للمواقع المرتفعة للمرسلات أن تغير الاستنتاجات المستخلصة ويتوقع أن تقدم السيناريوهات الخاصة بالمناطق الريفية وشبه الحضرية نتائج مختلفة إلى حد كبير في</w:t>
      </w:r>
      <w:r w:rsidR="00895342">
        <w:rPr>
          <w:rFonts w:hint="cs"/>
          <w:rtl/>
        </w:rPr>
        <w:t>ما </w:t>
      </w:r>
      <w:r>
        <w:rPr>
          <w:rFonts w:hint="cs"/>
          <w:rtl/>
        </w:rPr>
        <w:t>يتعلق بتحليل آليات الانتشار السائدة. ويقلل غياب الأجسام العاكسة الضخمة من أثر الانعكاس المرآوي ولو أن الانتثار يظل أمراً هاماً. وبالنسبة لسيناريوهات المناطق الريفية وشبه الحضرية، فإنه من المهم جداً أيضاً إدراج البيانات النباتية ونمذجتها بشكل سليم.</w:t>
      </w:r>
    </w:p>
    <w:p w:rsidR="00AE5C3E" w:rsidRDefault="003428FD" w:rsidP="00240280">
      <w:pPr>
        <w:pStyle w:val="Heading2"/>
        <w:rPr>
          <w:rtl/>
          <w:lang w:bidi="ar-SY"/>
        </w:rPr>
      </w:pPr>
      <w:r>
        <w:t>4.2</w:t>
      </w:r>
      <w:r>
        <w:tab/>
      </w:r>
      <w:r w:rsidR="00AE5C3E">
        <w:rPr>
          <w:rFonts w:hint="cs"/>
          <w:rtl/>
        </w:rPr>
        <w:t xml:space="preserve">اعتماد خسارة المسير على ارتفاع هوائي </w:t>
      </w:r>
      <w:r w:rsidR="00AE5C3E" w:rsidRPr="00AE5C3E">
        <w:rPr>
          <w:rFonts w:hint="cs"/>
          <w:rtl/>
          <w:lang w:bidi="ar"/>
        </w:rPr>
        <w:t xml:space="preserve">محطة المشترك </w:t>
      </w:r>
      <w:r w:rsidR="00240280">
        <w:rPr>
          <w:lang w:bidi="ar"/>
        </w:rPr>
        <w:t>(</w:t>
      </w:r>
      <w:r w:rsidR="00AE5C3E" w:rsidRPr="00AE5C3E">
        <w:rPr>
          <w:rFonts w:hint="cs"/>
        </w:rPr>
        <w:t>SS</w:t>
      </w:r>
      <w:r w:rsidR="00240280">
        <w:t>)</w:t>
      </w:r>
    </w:p>
    <w:p w:rsidR="00AE5C3E" w:rsidRPr="00AE5C3E" w:rsidRDefault="00AE5C3E" w:rsidP="00FD7803">
      <w:r w:rsidRPr="00AE5C3E">
        <w:rPr>
          <w:rFonts w:hint="cs"/>
          <w:rtl/>
          <w:lang w:bidi="ar"/>
        </w:rPr>
        <w:t xml:space="preserve">يبين الشكل </w:t>
      </w:r>
      <w:r w:rsidRPr="00AE5C3E">
        <w:t>10</w:t>
      </w:r>
      <w:r>
        <w:rPr>
          <w:rFonts w:hint="cs"/>
          <w:rtl/>
        </w:rPr>
        <w:t xml:space="preserve"> </w:t>
      </w:r>
      <w:r w:rsidRPr="00AE5C3E">
        <w:rPr>
          <w:rFonts w:hint="cs"/>
          <w:rtl/>
          <w:lang w:bidi="ar"/>
        </w:rPr>
        <w:t>آلية</w:t>
      </w:r>
      <w:r>
        <w:rPr>
          <w:rFonts w:hint="cs"/>
          <w:rtl/>
          <w:lang w:bidi="ar"/>
        </w:rPr>
        <w:t xml:space="preserve"> الانتشار فوق </w:t>
      </w:r>
      <w:r w:rsidRPr="00AE5C3E">
        <w:rPr>
          <w:rFonts w:hint="cs"/>
          <w:rtl/>
          <w:lang w:bidi="ar"/>
        </w:rPr>
        <w:t xml:space="preserve">أسطح </w:t>
      </w:r>
      <w:r>
        <w:rPr>
          <w:rFonts w:hint="cs"/>
          <w:rtl/>
          <w:lang w:bidi="ar"/>
        </w:rPr>
        <w:t>المباني</w:t>
      </w:r>
      <w:r w:rsidRPr="00AE5C3E">
        <w:rPr>
          <w:rFonts w:hint="cs"/>
          <w:rtl/>
          <w:lang w:bidi="ar"/>
        </w:rPr>
        <w:t xml:space="preserve"> على أساس ن</w:t>
      </w:r>
      <w:r>
        <w:rPr>
          <w:rFonts w:hint="cs"/>
          <w:rtl/>
          <w:lang w:bidi="ar"/>
        </w:rPr>
        <w:t>موذج انتشار هندسي</w:t>
      </w:r>
      <w:r w:rsidRPr="00AE5C3E">
        <w:rPr>
          <w:rFonts w:hint="cs"/>
          <w:rtl/>
          <w:lang w:bidi="ar"/>
        </w:rPr>
        <w:t xml:space="preserve">. </w:t>
      </w:r>
      <w:r>
        <w:rPr>
          <w:rFonts w:hint="cs"/>
          <w:rtl/>
          <w:lang w:bidi="ar"/>
        </w:rPr>
        <w:t>و</w:t>
      </w:r>
      <w:r w:rsidRPr="00AE5C3E">
        <w:rPr>
          <w:rFonts w:hint="cs"/>
          <w:rtl/>
          <w:lang w:bidi="ar"/>
        </w:rPr>
        <w:t>يمكننا تقسيم اختلاف</w:t>
      </w:r>
      <w:r>
        <w:rPr>
          <w:rFonts w:hint="cs"/>
          <w:rtl/>
          <w:lang w:bidi="ar"/>
        </w:rPr>
        <w:t xml:space="preserve"> ارتفاع </w:t>
      </w:r>
      <w:r w:rsidR="00CC1794">
        <w:rPr>
          <w:rFonts w:hint="cs"/>
          <w:rtl/>
          <w:lang w:bidi="ar"/>
        </w:rPr>
        <w:t>خسارة المسير عبر المسافة</w:t>
      </w:r>
      <w:r w:rsidR="00CC1794" w:rsidRPr="00CC1794">
        <w:rPr>
          <w:rFonts w:hint="cs"/>
          <w:rtl/>
          <w:lang w:bidi="ar"/>
        </w:rPr>
        <w:t xml:space="preserve"> </w:t>
      </w:r>
      <w:r w:rsidR="00CC1794" w:rsidRPr="00AE5C3E">
        <w:rPr>
          <w:rFonts w:hint="cs"/>
          <w:rtl/>
          <w:lang w:bidi="ar"/>
        </w:rPr>
        <w:t>الأفقية</w:t>
      </w:r>
      <w:r w:rsidR="00CC1794">
        <w:rPr>
          <w:rFonts w:hint="cs"/>
          <w:rtl/>
          <w:lang w:bidi="ar"/>
        </w:rPr>
        <w:t xml:space="preserve"> الفاصلة بين محطة القاعدة </w:t>
      </w:r>
      <w:r w:rsidR="00FD7803">
        <w:rPr>
          <w:lang w:bidi="ar"/>
        </w:rPr>
        <w:t>(</w:t>
      </w:r>
      <w:r w:rsidR="00CC1794" w:rsidRPr="00AE5C3E">
        <w:rPr>
          <w:rFonts w:hint="cs"/>
        </w:rPr>
        <w:t>BS</w:t>
      </w:r>
      <w:r w:rsidR="00FD7803">
        <w:t>)</w:t>
      </w:r>
      <w:r w:rsidR="00CC1794">
        <w:rPr>
          <w:rFonts w:hint="cs"/>
          <w:rtl/>
          <w:lang w:bidi="ar"/>
        </w:rPr>
        <w:t xml:space="preserve"> ومحطة المشترك </w:t>
      </w:r>
      <w:r w:rsidR="00FD7803">
        <w:rPr>
          <w:lang w:bidi="ar"/>
        </w:rPr>
        <w:t>(</w:t>
      </w:r>
      <w:r w:rsidR="00CC1794" w:rsidRPr="00AE5C3E">
        <w:rPr>
          <w:rFonts w:hint="cs"/>
        </w:rPr>
        <w:t>SS</w:t>
      </w:r>
      <w:r w:rsidR="00FD7803">
        <w:t>)</w:t>
      </w:r>
      <w:r w:rsidR="00CC1794">
        <w:rPr>
          <w:rFonts w:hint="cs"/>
          <w:rtl/>
        </w:rPr>
        <w:t xml:space="preserve"> </w:t>
      </w:r>
      <w:r w:rsidR="00FD7803">
        <w:rPr>
          <w:rFonts w:hint="cs"/>
          <w:rtl/>
        </w:rPr>
        <w:t xml:space="preserve">إلى </w:t>
      </w:r>
      <w:r w:rsidR="00CC1794" w:rsidRPr="00AE5C3E">
        <w:rPr>
          <w:rFonts w:hint="cs"/>
          <w:rtl/>
          <w:lang w:bidi="ar"/>
        </w:rPr>
        <w:t>ثلاث مناطق تبعا</w:t>
      </w:r>
      <w:r w:rsidR="00CC1794">
        <w:rPr>
          <w:rFonts w:hint="cs"/>
          <w:rtl/>
          <w:lang w:bidi="ar"/>
        </w:rPr>
        <w:t>ً</w:t>
      </w:r>
      <w:r w:rsidR="00CC1794" w:rsidRPr="00AE5C3E">
        <w:rPr>
          <w:rFonts w:hint="cs"/>
          <w:rtl/>
          <w:lang w:bidi="ar"/>
        </w:rPr>
        <w:t xml:space="preserve"> </w:t>
      </w:r>
      <w:r w:rsidR="00CC1794">
        <w:rPr>
          <w:rFonts w:hint="cs"/>
          <w:rtl/>
          <w:lang w:bidi="ar"/>
        </w:rPr>
        <w:t>ل</w:t>
      </w:r>
      <w:r w:rsidR="00CC1794" w:rsidRPr="00AE5C3E">
        <w:rPr>
          <w:rFonts w:hint="cs"/>
          <w:rtl/>
          <w:lang w:bidi="ar"/>
        </w:rPr>
        <w:t>لموجة</w:t>
      </w:r>
      <w:r w:rsidR="00CC1794">
        <w:rPr>
          <w:rFonts w:hint="cs"/>
          <w:rtl/>
          <w:lang w:bidi="ar"/>
        </w:rPr>
        <w:t xml:space="preserve"> الواردة </w:t>
      </w:r>
      <w:r w:rsidR="00CC1794" w:rsidRPr="00AE5C3E">
        <w:rPr>
          <w:rFonts w:hint="cs"/>
          <w:rtl/>
          <w:lang w:bidi="ar"/>
        </w:rPr>
        <w:t>المهيمن</w:t>
      </w:r>
      <w:r w:rsidR="00CC1794">
        <w:rPr>
          <w:rFonts w:hint="cs"/>
          <w:rtl/>
          <w:lang w:bidi="ar"/>
        </w:rPr>
        <w:t>ة عبر السوية بأكملها.</w:t>
      </w:r>
      <w:r w:rsidR="00CC1794" w:rsidRPr="00CC1794">
        <w:rPr>
          <w:rFonts w:hint="cs"/>
          <w:rtl/>
          <w:lang w:bidi="ar"/>
        </w:rPr>
        <w:t xml:space="preserve"> </w:t>
      </w:r>
      <w:r w:rsidR="00CC1794" w:rsidRPr="00AE5C3E">
        <w:rPr>
          <w:rFonts w:hint="cs"/>
          <w:rtl/>
          <w:lang w:bidi="ar"/>
        </w:rPr>
        <w:t xml:space="preserve">ويبين الشكل </w:t>
      </w:r>
      <w:r w:rsidR="00CC1794" w:rsidRPr="00AE5C3E">
        <w:t>11</w:t>
      </w:r>
      <w:r w:rsidR="00CC1794">
        <w:rPr>
          <w:rFonts w:hint="cs"/>
          <w:rtl/>
        </w:rPr>
        <w:t xml:space="preserve"> </w:t>
      </w:r>
      <w:r w:rsidR="00CC1794" w:rsidRPr="00AE5C3E">
        <w:rPr>
          <w:rFonts w:hint="cs"/>
          <w:rtl/>
          <w:lang w:bidi="ar"/>
        </w:rPr>
        <w:t>هندسة حساب</w:t>
      </w:r>
      <w:r w:rsidR="00CC1794">
        <w:rPr>
          <w:rFonts w:hint="cs"/>
          <w:rtl/>
          <w:lang w:bidi="ar"/>
        </w:rPr>
        <w:t xml:space="preserve"> تغير ارتفاع خسارة المسير </w:t>
      </w:r>
      <w:r w:rsidR="00CC1794" w:rsidRPr="00AE5C3E">
        <w:rPr>
          <w:rFonts w:hint="cs"/>
          <w:rtl/>
          <w:lang w:bidi="ar"/>
        </w:rPr>
        <w:t>في المناطق الثلاث التالية.</w:t>
      </w:r>
    </w:p>
    <w:p w:rsidR="00AE5C3E" w:rsidRPr="00AE5C3E" w:rsidRDefault="00FD7803" w:rsidP="00C52A86">
      <w:pPr>
        <w:pStyle w:val="enumlev1"/>
        <w:rPr>
          <w:rtl/>
        </w:rPr>
      </w:pPr>
      <w:r>
        <w:rPr>
          <w:rFonts w:hint="cs"/>
          <w:rtl/>
        </w:rPr>
        <w:t xml:space="preserve"> </w:t>
      </w:r>
      <w:r w:rsidR="000A7B45">
        <w:rPr>
          <w:rFonts w:hint="cs"/>
          <w:rtl/>
        </w:rPr>
        <w:t>أ</w:t>
      </w:r>
      <w:r>
        <w:rPr>
          <w:rFonts w:hint="cs"/>
          <w:rtl/>
        </w:rPr>
        <w:t xml:space="preserve"> </w:t>
      </w:r>
      <w:r w:rsidR="000A7B45">
        <w:rPr>
          <w:rFonts w:hint="cs"/>
          <w:rtl/>
        </w:rPr>
        <w:t>)</w:t>
      </w:r>
      <w:r w:rsidR="000A7B45">
        <w:rPr>
          <w:rFonts w:hint="cs"/>
          <w:rtl/>
        </w:rPr>
        <w:tab/>
      </w:r>
      <w:r w:rsidR="000A7B45" w:rsidRPr="00AE5C3E">
        <w:rPr>
          <w:rFonts w:hint="cs"/>
          <w:rtl/>
        </w:rPr>
        <w:t xml:space="preserve">منطقة </w:t>
      </w:r>
      <w:r w:rsidR="000A7B45">
        <w:rPr>
          <w:rFonts w:hint="cs"/>
          <w:rtl/>
        </w:rPr>
        <w:t>ال</w:t>
      </w:r>
      <w:r w:rsidR="000A7B45" w:rsidRPr="00AE5C3E">
        <w:rPr>
          <w:rFonts w:hint="cs"/>
          <w:rtl/>
        </w:rPr>
        <w:t xml:space="preserve">موجة </w:t>
      </w:r>
      <w:r w:rsidR="000A7B45">
        <w:rPr>
          <w:rFonts w:hint="cs"/>
          <w:rtl/>
        </w:rPr>
        <w:t>ال</w:t>
      </w:r>
      <w:r w:rsidR="000A7B45" w:rsidRPr="00AE5C3E">
        <w:rPr>
          <w:rFonts w:hint="cs"/>
          <w:rtl/>
        </w:rPr>
        <w:t>مباشرة المهيمنة</w:t>
      </w:r>
      <w:r w:rsidR="000A7B45" w:rsidRPr="000A7B45">
        <w:rPr>
          <w:rFonts w:hint="cs"/>
          <w:rtl/>
        </w:rPr>
        <w:t xml:space="preserve"> </w:t>
      </w:r>
      <w:r w:rsidR="008204CD">
        <w:rPr>
          <w:rFonts w:hint="cs"/>
          <w:rtl/>
        </w:rPr>
        <w:t xml:space="preserve">حيث </w:t>
      </w:r>
      <w:r w:rsidR="000A7B45">
        <w:rPr>
          <w:rFonts w:hint="cs"/>
          <w:rtl/>
        </w:rPr>
        <w:t>المسافة</w:t>
      </w:r>
      <w:r w:rsidR="000A7B45" w:rsidRPr="00CC1794">
        <w:rPr>
          <w:rFonts w:hint="cs"/>
          <w:rtl/>
        </w:rPr>
        <w:t xml:space="preserve"> </w:t>
      </w:r>
      <w:r w:rsidR="000A7B45" w:rsidRPr="00AE5C3E">
        <w:rPr>
          <w:rFonts w:hint="cs"/>
          <w:rtl/>
        </w:rPr>
        <w:t>الأفقية</w:t>
      </w:r>
      <w:r w:rsidR="000A7B45">
        <w:rPr>
          <w:rFonts w:hint="cs"/>
          <w:rtl/>
        </w:rPr>
        <w:t xml:space="preserve"> الفاصلة بين محطة القاعدة </w:t>
      </w:r>
      <w:r>
        <w:t>(</w:t>
      </w:r>
      <w:r w:rsidR="000A7B45" w:rsidRPr="00AE5C3E">
        <w:rPr>
          <w:rFonts w:hint="cs"/>
        </w:rPr>
        <w:t>BS</w:t>
      </w:r>
      <w:r>
        <w:t>)</w:t>
      </w:r>
      <w:r w:rsidR="000A7B45">
        <w:rPr>
          <w:rFonts w:hint="cs"/>
          <w:rtl/>
        </w:rPr>
        <w:t xml:space="preserve"> ومحطة المشترك </w:t>
      </w:r>
      <w:r>
        <w:t>(</w:t>
      </w:r>
      <w:r w:rsidR="000A7B45" w:rsidRPr="00AE5C3E">
        <w:rPr>
          <w:rFonts w:hint="cs"/>
        </w:rPr>
        <w:t>SS</w:t>
      </w:r>
      <w:r>
        <w:t>)</w:t>
      </w:r>
      <w:r w:rsidR="000A7B45">
        <w:rPr>
          <w:rFonts w:hint="cs"/>
          <w:rtl/>
        </w:rPr>
        <w:t xml:space="preserve"> </w:t>
      </w:r>
      <w:r w:rsidR="000A7B45" w:rsidRPr="00AE5C3E">
        <w:rPr>
          <w:rFonts w:hint="cs"/>
          <w:rtl/>
        </w:rPr>
        <w:t>قصيرة جدا</w:t>
      </w:r>
      <w:r w:rsidR="000A7B45">
        <w:rPr>
          <w:rFonts w:hint="cs"/>
          <w:rtl/>
        </w:rPr>
        <w:t>ً</w:t>
      </w:r>
      <w:r w:rsidR="000A7B45" w:rsidRPr="00AE5C3E">
        <w:rPr>
          <w:rFonts w:hint="cs"/>
          <w:rtl/>
        </w:rPr>
        <w:t xml:space="preserve"> (الشكل</w:t>
      </w:r>
      <w:r w:rsidR="000A7B45">
        <w:rPr>
          <w:rFonts w:hint="cs"/>
          <w:rtl/>
        </w:rPr>
        <w:t xml:space="preserve"> </w:t>
      </w:r>
      <w:r w:rsidR="000A7B45">
        <w:t>11</w:t>
      </w:r>
      <w:r w:rsidR="000A7B45">
        <w:rPr>
          <w:rFonts w:hint="cs"/>
          <w:rtl/>
        </w:rPr>
        <w:t xml:space="preserve"> (أ))</w:t>
      </w:r>
    </w:p>
    <w:p w:rsidR="000A7B45" w:rsidRPr="00FD7803" w:rsidRDefault="000A7B45" w:rsidP="005C43FC">
      <w:pPr>
        <w:rPr>
          <w:spacing w:val="2"/>
          <w:rtl/>
          <w:lang w:bidi="ar"/>
        </w:rPr>
      </w:pPr>
      <w:r w:rsidRPr="00FD7803">
        <w:rPr>
          <w:rFonts w:hint="cs"/>
          <w:spacing w:val="2"/>
          <w:rtl/>
          <w:lang w:bidi="ar"/>
        </w:rPr>
        <w:t xml:space="preserve">وفي هذه المنطقة، يمكن للموجة المباشرة أن </w:t>
      </w:r>
      <w:r w:rsidR="005C43FC">
        <w:rPr>
          <w:rFonts w:hint="cs"/>
          <w:spacing w:val="2"/>
          <w:rtl/>
          <w:lang w:bidi="ar"/>
        </w:rPr>
        <w:t>تصل</w:t>
      </w:r>
      <w:r w:rsidRPr="00FD7803">
        <w:rPr>
          <w:rFonts w:hint="cs"/>
          <w:spacing w:val="2"/>
          <w:rtl/>
          <w:lang w:bidi="ar"/>
        </w:rPr>
        <w:t xml:space="preserve"> على أي ارتفاع لهوائي محطة المشترك </w:t>
      </w:r>
      <w:r w:rsidR="00FD7803" w:rsidRPr="00FD7803">
        <w:rPr>
          <w:spacing w:val="2"/>
          <w:lang w:bidi="ar"/>
        </w:rPr>
        <w:t>(</w:t>
      </w:r>
      <w:r w:rsidRPr="00FD7803">
        <w:rPr>
          <w:rFonts w:hint="cs"/>
          <w:spacing w:val="2"/>
        </w:rPr>
        <w:t>SS</w:t>
      </w:r>
      <w:r w:rsidR="00FD7803" w:rsidRPr="00FD7803">
        <w:rPr>
          <w:spacing w:val="2"/>
        </w:rPr>
        <w:t>)</w:t>
      </w:r>
      <w:r w:rsidRPr="00FD7803">
        <w:rPr>
          <w:rFonts w:hint="cs"/>
          <w:spacing w:val="2"/>
          <w:rtl/>
        </w:rPr>
        <w:t>. و</w:t>
      </w:r>
      <w:r w:rsidR="009F088F" w:rsidRPr="00FD7803">
        <w:rPr>
          <w:rFonts w:hint="cs"/>
          <w:spacing w:val="2"/>
          <w:rtl/>
        </w:rPr>
        <w:t>ت</w:t>
      </w:r>
      <w:r w:rsidRPr="00FD7803">
        <w:rPr>
          <w:rFonts w:hint="cs"/>
          <w:spacing w:val="2"/>
          <w:rtl/>
        </w:rPr>
        <w:t>غلب على خسارة المسير وتغير ارتفاع خسارة المسير عند</w:t>
      </w:r>
      <w:r w:rsidRPr="00FD7803">
        <w:rPr>
          <w:rFonts w:hint="cs"/>
          <w:spacing w:val="2"/>
          <w:rtl/>
          <w:lang w:bidi="ar"/>
        </w:rPr>
        <w:t xml:space="preserve"> محطة المشترك </w:t>
      </w:r>
      <w:r w:rsidR="00FD7803" w:rsidRPr="00FD7803">
        <w:rPr>
          <w:spacing w:val="2"/>
          <w:lang w:bidi="ar"/>
        </w:rPr>
        <w:t>(</w:t>
      </w:r>
      <w:r w:rsidRPr="00FD7803">
        <w:rPr>
          <w:rFonts w:hint="cs"/>
          <w:spacing w:val="2"/>
        </w:rPr>
        <w:t>SS</w:t>
      </w:r>
      <w:r w:rsidR="00FD7803" w:rsidRPr="00FD7803">
        <w:rPr>
          <w:spacing w:val="2"/>
        </w:rPr>
        <w:t>)</w:t>
      </w:r>
      <w:r w:rsidRPr="00FD7803">
        <w:rPr>
          <w:rFonts w:hint="cs"/>
          <w:spacing w:val="2"/>
          <w:rtl/>
        </w:rPr>
        <w:t xml:space="preserve"> خسارة</w:t>
      </w:r>
      <w:r w:rsidR="009F088F" w:rsidRPr="00FD7803">
        <w:rPr>
          <w:rFonts w:hint="cs"/>
          <w:spacing w:val="2"/>
          <w:rtl/>
        </w:rPr>
        <w:t>ُ</w:t>
      </w:r>
      <w:r w:rsidRPr="00FD7803">
        <w:rPr>
          <w:rFonts w:hint="cs"/>
          <w:spacing w:val="2"/>
          <w:rtl/>
        </w:rPr>
        <w:t xml:space="preserve"> مسير الموجة المباشرة (منطقة خط البصر </w:t>
      </w:r>
      <w:r w:rsidR="009F088F" w:rsidRPr="00FD7803">
        <w:rPr>
          <w:rFonts w:hint="cs"/>
          <w:spacing w:val="2"/>
          <w:rtl/>
        </w:rPr>
        <w:t xml:space="preserve">في أي ارتفاع لهوائي </w:t>
      </w:r>
      <w:r w:rsidR="009F088F" w:rsidRPr="00FD7803">
        <w:rPr>
          <w:rFonts w:hint="cs"/>
          <w:spacing w:val="2"/>
          <w:rtl/>
          <w:lang w:bidi="ar"/>
        </w:rPr>
        <w:t>محطة</w:t>
      </w:r>
      <w:r w:rsidR="00BE0C25">
        <w:rPr>
          <w:rFonts w:hint="eastAsia"/>
          <w:rtl/>
        </w:rPr>
        <w:t> </w:t>
      </w:r>
      <w:r w:rsidR="009F088F" w:rsidRPr="00FD7803">
        <w:rPr>
          <w:rFonts w:hint="cs"/>
          <w:spacing w:val="2"/>
          <w:rtl/>
          <w:lang w:bidi="ar"/>
        </w:rPr>
        <w:t>المشترك</w:t>
      </w:r>
      <w:r w:rsidR="009F088F" w:rsidRPr="00FD7803">
        <w:rPr>
          <w:rFonts w:hint="cs"/>
          <w:spacing w:val="2"/>
          <w:rtl/>
        </w:rPr>
        <w:t>).</w:t>
      </w:r>
    </w:p>
    <w:p w:rsidR="009F088F" w:rsidRPr="00AE5C3E" w:rsidRDefault="009F088F" w:rsidP="00C52A86">
      <w:pPr>
        <w:pStyle w:val="enumlev1"/>
        <w:rPr>
          <w:rtl/>
        </w:rPr>
      </w:pPr>
      <w:r>
        <w:rPr>
          <w:rFonts w:hint="cs"/>
          <w:rtl/>
        </w:rPr>
        <w:t>ب)</w:t>
      </w:r>
      <w:r>
        <w:rPr>
          <w:rFonts w:hint="cs"/>
          <w:rtl/>
        </w:rPr>
        <w:tab/>
      </w:r>
      <w:r w:rsidRPr="00AE5C3E">
        <w:rPr>
          <w:rFonts w:hint="cs"/>
          <w:rtl/>
        </w:rPr>
        <w:t xml:space="preserve">منطقة </w:t>
      </w:r>
      <w:r>
        <w:rPr>
          <w:rFonts w:hint="cs"/>
          <w:rtl/>
        </w:rPr>
        <w:t>ال</w:t>
      </w:r>
      <w:r w:rsidRPr="00AE5C3E">
        <w:rPr>
          <w:rFonts w:hint="cs"/>
          <w:rtl/>
        </w:rPr>
        <w:t xml:space="preserve">موجة </w:t>
      </w:r>
      <w:r>
        <w:rPr>
          <w:rFonts w:hint="cs"/>
          <w:rtl/>
        </w:rPr>
        <w:t>المنعكسة</w:t>
      </w:r>
      <w:r w:rsidRPr="00AE5C3E">
        <w:rPr>
          <w:rFonts w:hint="cs"/>
          <w:rtl/>
        </w:rPr>
        <w:t xml:space="preserve"> المهيمنة</w:t>
      </w:r>
      <w:r w:rsidRPr="000A7B45">
        <w:rPr>
          <w:rFonts w:hint="cs"/>
          <w:rtl/>
        </w:rPr>
        <w:t xml:space="preserve"> </w:t>
      </w:r>
      <w:r w:rsidR="008204CD">
        <w:rPr>
          <w:rFonts w:hint="cs"/>
          <w:rtl/>
        </w:rPr>
        <w:t xml:space="preserve">حيث </w:t>
      </w:r>
      <w:r>
        <w:rPr>
          <w:rFonts w:hint="cs"/>
          <w:rtl/>
        </w:rPr>
        <w:t>المسافة</w:t>
      </w:r>
      <w:r w:rsidRPr="00CC1794">
        <w:rPr>
          <w:rFonts w:hint="cs"/>
          <w:rtl/>
        </w:rPr>
        <w:t xml:space="preserve"> </w:t>
      </w:r>
      <w:r w:rsidRPr="00AE5C3E">
        <w:rPr>
          <w:rFonts w:hint="cs"/>
          <w:rtl/>
        </w:rPr>
        <w:t>الأفقية</w:t>
      </w:r>
      <w:r>
        <w:rPr>
          <w:rFonts w:hint="cs"/>
          <w:rtl/>
        </w:rPr>
        <w:t xml:space="preserve"> الفاصلة بين محطة القاعدة </w:t>
      </w:r>
      <w:r w:rsidR="00FD7803">
        <w:t>(</w:t>
      </w:r>
      <w:r w:rsidRPr="00AE5C3E">
        <w:rPr>
          <w:rFonts w:hint="cs"/>
        </w:rPr>
        <w:t>BS</w:t>
      </w:r>
      <w:r w:rsidR="00FD7803">
        <w:t>)</w:t>
      </w:r>
      <w:r>
        <w:rPr>
          <w:rFonts w:hint="cs"/>
          <w:rtl/>
        </w:rPr>
        <w:t xml:space="preserve"> ومحطة المشترك </w:t>
      </w:r>
      <w:r w:rsidR="00FD7803">
        <w:t>(</w:t>
      </w:r>
      <w:r w:rsidRPr="00AE5C3E">
        <w:rPr>
          <w:rFonts w:hint="cs"/>
        </w:rPr>
        <w:t>SS</w:t>
      </w:r>
      <w:r w:rsidR="00FD7803">
        <w:t>)</w:t>
      </w:r>
      <w:r>
        <w:rPr>
          <w:rFonts w:hint="cs"/>
          <w:rtl/>
        </w:rPr>
        <w:t xml:space="preserve"> </w:t>
      </w:r>
      <w:r w:rsidRPr="00AE5C3E">
        <w:rPr>
          <w:rFonts w:hint="cs"/>
          <w:rtl/>
        </w:rPr>
        <w:t xml:space="preserve">قصيرة </w:t>
      </w:r>
      <w:r>
        <w:rPr>
          <w:rFonts w:hint="cs"/>
          <w:rtl/>
        </w:rPr>
        <w:t>نسبياً</w:t>
      </w:r>
      <w:r w:rsidRPr="00AE5C3E">
        <w:rPr>
          <w:rFonts w:hint="cs"/>
          <w:rtl/>
        </w:rPr>
        <w:t xml:space="preserve"> (الشكل</w:t>
      </w:r>
      <w:r>
        <w:rPr>
          <w:rFonts w:hint="cs"/>
          <w:rtl/>
        </w:rPr>
        <w:t xml:space="preserve"> </w:t>
      </w:r>
      <w:r>
        <w:t>11</w:t>
      </w:r>
      <w:r>
        <w:rPr>
          <w:rFonts w:hint="cs"/>
          <w:rtl/>
        </w:rPr>
        <w:t xml:space="preserve"> (ب))</w:t>
      </w:r>
    </w:p>
    <w:p w:rsidR="000A7B45" w:rsidRPr="00BE0C25" w:rsidRDefault="00EC1D87" w:rsidP="005C43FC">
      <w:pPr>
        <w:rPr>
          <w:spacing w:val="-2"/>
          <w:rtl/>
          <w:lang w:bidi="ar-EG"/>
        </w:rPr>
      </w:pPr>
      <w:r w:rsidRPr="00BE0C25">
        <w:rPr>
          <w:rFonts w:hint="cs"/>
          <w:spacing w:val="-2"/>
          <w:rtl/>
          <w:lang w:bidi="ar"/>
        </w:rPr>
        <w:t>وفي هذه المنطقة، يمكن لموجة قوية منعكسة</w:t>
      </w:r>
      <w:r w:rsidR="00E018BE" w:rsidRPr="00BE0C25">
        <w:rPr>
          <w:rFonts w:hint="cs"/>
          <w:spacing w:val="-2"/>
          <w:rtl/>
          <w:lang w:bidi="ar"/>
        </w:rPr>
        <w:t xml:space="preserve"> أو منعرجة مرة واحدة أو مرتين</w:t>
      </w:r>
      <w:r w:rsidRPr="00BE0C25">
        <w:rPr>
          <w:rFonts w:hint="cs"/>
          <w:spacing w:val="-2"/>
          <w:rtl/>
          <w:lang w:bidi="ar"/>
        </w:rPr>
        <w:t xml:space="preserve"> أن </w:t>
      </w:r>
      <w:r w:rsidR="005C43FC">
        <w:rPr>
          <w:rFonts w:hint="cs"/>
          <w:spacing w:val="-2"/>
          <w:rtl/>
          <w:lang w:bidi="ar"/>
        </w:rPr>
        <w:t>تصل</w:t>
      </w:r>
      <w:r w:rsidRPr="00BE0C25">
        <w:rPr>
          <w:rFonts w:hint="cs"/>
          <w:spacing w:val="-2"/>
          <w:rtl/>
          <w:lang w:bidi="ar"/>
        </w:rPr>
        <w:t xml:space="preserve"> على أي ارتفاع لهوائي محطة المشترك</w:t>
      </w:r>
      <w:r w:rsidR="009756AA">
        <w:rPr>
          <w:rFonts w:hint="eastAsia"/>
          <w:spacing w:val="-2"/>
          <w:rtl/>
          <w:lang w:bidi="ar"/>
        </w:rPr>
        <w:t> </w:t>
      </w:r>
      <w:r w:rsidR="00FD7803" w:rsidRPr="00BE0C25">
        <w:rPr>
          <w:spacing w:val="-2"/>
          <w:lang w:bidi="ar"/>
        </w:rPr>
        <w:t>(</w:t>
      </w:r>
      <w:r w:rsidRPr="00BE0C25">
        <w:rPr>
          <w:rFonts w:hint="cs"/>
          <w:spacing w:val="-2"/>
        </w:rPr>
        <w:t>SS</w:t>
      </w:r>
      <w:r w:rsidR="00FD7803" w:rsidRPr="00BE0C25">
        <w:rPr>
          <w:spacing w:val="-2"/>
        </w:rPr>
        <w:t>)</w:t>
      </w:r>
      <w:r w:rsidRPr="00BE0C25">
        <w:rPr>
          <w:rFonts w:hint="cs"/>
          <w:spacing w:val="-2"/>
          <w:rtl/>
        </w:rPr>
        <w:t xml:space="preserve"> في منطقة مغايرة لخط البصر</w:t>
      </w:r>
      <w:r w:rsidR="00BE0C25" w:rsidRPr="00BE0C25">
        <w:rPr>
          <w:rFonts w:hint="cs"/>
          <w:spacing w:val="-2"/>
          <w:rtl/>
        </w:rPr>
        <w:t xml:space="preserve"> </w:t>
      </w:r>
      <w:r w:rsidR="00BE0C25" w:rsidRPr="00BE0C25">
        <w:rPr>
          <w:spacing w:val="-2"/>
        </w:rPr>
        <w:t>(NLoS)</w:t>
      </w:r>
      <w:r w:rsidRPr="00BE0C25">
        <w:rPr>
          <w:rFonts w:hint="cs"/>
          <w:spacing w:val="-2"/>
          <w:rtl/>
        </w:rPr>
        <w:t xml:space="preserve">. وخسارة انتشار الموجة المنعكسة </w:t>
      </w:r>
      <w:r w:rsidRPr="00BE0C25">
        <w:rPr>
          <w:rFonts w:hint="cs"/>
          <w:spacing w:val="-2"/>
          <w:rtl/>
          <w:lang w:bidi="ar"/>
        </w:rPr>
        <w:t>بالحد الأدنى من الوقت والواردة على أي ارتفاع لهوائي محطة المشترك تقل عن</w:t>
      </w:r>
      <w:r w:rsidRPr="00BE0C25">
        <w:rPr>
          <w:rFonts w:hint="cs"/>
          <w:spacing w:val="-2"/>
          <w:rtl/>
        </w:rPr>
        <w:t xml:space="preserve"> خسارة انتشار الموجات المنعرجة في منطقة مغايرة لخط البصر. وتغلب الموجات المنعكسة على خسارة المسير وتغير ارتفاعها عند</w:t>
      </w:r>
      <w:r w:rsidRPr="00BE0C25">
        <w:rPr>
          <w:rFonts w:hint="cs"/>
          <w:spacing w:val="-2"/>
          <w:rtl/>
          <w:lang w:bidi="ar"/>
        </w:rPr>
        <w:t xml:space="preserve"> محطة المشترك </w:t>
      </w:r>
      <w:r w:rsidR="00FD7803" w:rsidRPr="00BE0C25">
        <w:rPr>
          <w:spacing w:val="-2"/>
          <w:lang w:bidi="ar"/>
        </w:rPr>
        <w:t>(</w:t>
      </w:r>
      <w:r w:rsidRPr="00BE0C25">
        <w:rPr>
          <w:rFonts w:hint="cs"/>
          <w:spacing w:val="-2"/>
        </w:rPr>
        <w:t>SS</w:t>
      </w:r>
      <w:r w:rsidR="00FD7803" w:rsidRPr="00BE0C25">
        <w:rPr>
          <w:spacing w:val="-2"/>
        </w:rPr>
        <w:t>)</w:t>
      </w:r>
      <w:r w:rsidR="00A22D87" w:rsidRPr="00BE0C25">
        <w:rPr>
          <w:rFonts w:hint="cs"/>
          <w:spacing w:val="-2"/>
          <w:rtl/>
        </w:rPr>
        <w:t xml:space="preserve"> </w:t>
      </w:r>
      <w:r w:rsidR="00A22D87" w:rsidRPr="00BE0C25">
        <w:rPr>
          <w:rFonts w:hint="cs"/>
          <w:spacing w:val="-2"/>
          <w:rtl/>
          <w:lang w:bidi="ar"/>
        </w:rPr>
        <w:t xml:space="preserve">في هذه المنطقة. وفي المنطقة القريبة نسبياً، تقابل خسارة المسير مكونات موجة مباشرة منعكسة مرة واحدة أو مرتين عند الارتفاع الأدنى الذي </w:t>
      </w:r>
      <w:r w:rsidR="005C43FC">
        <w:rPr>
          <w:rFonts w:hint="cs"/>
          <w:spacing w:val="-2"/>
          <w:rtl/>
          <w:lang w:bidi="ar"/>
        </w:rPr>
        <w:t>تصل</w:t>
      </w:r>
      <w:r w:rsidR="00A22D87" w:rsidRPr="00BE0C25">
        <w:rPr>
          <w:rFonts w:hint="cs"/>
          <w:spacing w:val="-2"/>
          <w:rtl/>
          <w:lang w:bidi="ar"/>
        </w:rPr>
        <w:t xml:space="preserve"> فيه الموجات المباشرة المنعكسة مرة واحدة أو مرتين عند محطة</w:t>
      </w:r>
      <w:r w:rsidR="00BE0C25">
        <w:rPr>
          <w:rFonts w:hint="eastAsia"/>
          <w:spacing w:val="-2"/>
          <w:rtl/>
          <w:lang w:bidi="ar"/>
        </w:rPr>
        <w:t> </w:t>
      </w:r>
      <w:r w:rsidR="00A22D87" w:rsidRPr="00BE0C25">
        <w:rPr>
          <w:rFonts w:hint="cs"/>
          <w:spacing w:val="-2"/>
          <w:rtl/>
          <w:lang w:bidi="ar"/>
        </w:rPr>
        <w:t>المشترك.</w:t>
      </w:r>
    </w:p>
    <w:p w:rsidR="008204CD" w:rsidRPr="00AE5C3E" w:rsidRDefault="008204CD" w:rsidP="00C52A86">
      <w:pPr>
        <w:pStyle w:val="enumlev1"/>
        <w:rPr>
          <w:rtl/>
        </w:rPr>
      </w:pPr>
      <w:r>
        <w:rPr>
          <w:rFonts w:hint="cs"/>
          <w:rtl/>
        </w:rPr>
        <w:t>ج)</w:t>
      </w:r>
      <w:r>
        <w:rPr>
          <w:rFonts w:hint="cs"/>
          <w:rtl/>
        </w:rPr>
        <w:tab/>
      </w:r>
      <w:r w:rsidRPr="00AE5C3E">
        <w:rPr>
          <w:rFonts w:hint="cs"/>
          <w:rtl/>
        </w:rPr>
        <w:t xml:space="preserve">منطقة </w:t>
      </w:r>
      <w:r>
        <w:rPr>
          <w:rFonts w:hint="cs"/>
          <w:rtl/>
        </w:rPr>
        <w:t>ال</w:t>
      </w:r>
      <w:r w:rsidRPr="00AE5C3E">
        <w:rPr>
          <w:rFonts w:hint="cs"/>
          <w:rtl/>
        </w:rPr>
        <w:t xml:space="preserve">موجة </w:t>
      </w:r>
      <w:r>
        <w:rPr>
          <w:rFonts w:hint="cs"/>
          <w:rtl/>
        </w:rPr>
        <w:t>المنعرجة</w:t>
      </w:r>
      <w:r w:rsidRPr="00AE5C3E">
        <w:rPr>
          <w:rFonts w:hint="cs"/>
          <w:rtl/>
        </w:rPr>
        <w:t xml:space="preserve"> المهيمنة</w:t>
      </w:r>
      <w:r w:rsidRPr="000A7B45">
        <w:rPr>
          <w:rFonts w:hint="cs"/>
          <w:rtl/>
        </w:rPr>
        <w:t xml:space="preserve"> </w:t>
      </w:r>
      <w:r>
        <w:rPr>
          <w:rFonts w:hint="cs"/>
          <w:rtl/>
        </w:rPr>
        <w:t>حيث المسافة</w:t>
      </w:r>
      <w:r w:rsidRPr="00CC1794">
        <w:rPr>
          <w:rFonts w:hint="cs"/>
          <w:rtl/>
        </w:rPr>
        <w:t xml:space="preserve"> </w:t>
      </w:r>
      <w:r w:rsidRPr="00AE5C3E">
        <w:rPr>
          <w:rFonts w:hint="cs"/>
          <w:rtl/>
        </w:rPr>
        <w:t>الأفقية</w:t>
      </w:r>
      <w:r>
        <w:rPr>
          <w:rFonts w:hint="cs"/>
          <w:rtl/>
        </w:rPr>
        <w:t xml:space="preserve"> الفاصلة بين محطة القاعدة </w:t>
      </w:r>
      <w:r w:rsidR="00FD7803">
        <w:t>(</w:t>
      </w:r>
      <w:r w:rsidRPr="00AE5C3E">
        <w:rPr>
          <w:rFonts w:hint="cs"/>
        </w:rPr>
        <w:t>BS</w:t>
      </w:r>
      <w:r w:rsidR="00FD7803">
        <w:t>)</w:t>
      </w:r>
      <w:r>
        <w:rPr>
          <w:rFonts w:hint="cs"/>
          <w:rtl/>
        </w:rPr>
        <w:t xml:space="preserve"> ومحطة المشترك </w:t>
      </w:r>
      <w:r w:rsidR="00FD7803">
        <w:t>(</w:t>
      </w:r>
      <w:r w:rsidRPr="00AE5C3E">
        <w:rPr>
          <w:rFonts w:hint="cs"/>
        </w:rPr>
        <w:t>SS</w:t>
      </w:r>
      <w:r w:rsidR="00FD7803">
        <w:t>)</w:t>
      </w:r>
      <w:r>
        <w:rPr>
          <w:rFonts w:hint="cs"/>
          <w:rtl/>
        </w:rPr>
        <w:t xml:space="preserve"> طويلة</w:t>
      </w:r>
      <w:r w:rsidRPr="00AE5C3E">
        <w:rPr>
          <w:rFonts w:hint="cs"/>
          <w:rtl/>
        </w:rPr>
        <w:t xml:space="preserve"> </w:t>
      </w:r>
      <w:r>
        <w:rPr>
          <w:rFonts w:hint="cs"/>
          <w:rtl/>
        </w:rPr>
        <w:t>نسبياً</w:t>
      </w:r>
      <w:r w:rsidRPr="00AE5C3E">
        <w:rPr>
          <w:rFonts w:hint="cs"/>
          <w:rtl/>
        </w:rPr>
        <w:t xml:space="preserve"> (الشكل</w:t>
      </w:r>
      <w:r>
        <w:rPr>
          <w:rFonts w:hint="cs"/>
          <w:rtl/>
        </w:rPr>
        <w:t xml:space="preserve"> </w:t>
      </w:r>
      <w:r>
        <w:t>11</w:t>
      </w:r>
      <w:r>
        <w:rPr>
          <w:rFonts w:hint="cs"/>
          <w:rtl/>
        </w:rPr>
        <w:t xml:space="preserve"> (ج))</w:t>
      </w:r>
    </w:p>
    <w:p w:rsidR="009F088F" w:rsidRPr="00A22D87" w:rsidRDefault="008204CD" w:rsidP="005C43FC">
      <w:pPr>
        <w:rPr>
          <w:rtl/>
          <w:lang w:bidi="ar-EG"/>
        </w:rPr>
      </w:pPr>
      <w:r>
        <w:rPr>
          <w:rFonts w:hint="cs"/>
          <w:rtl/>
          <w:lang w:bidi="ar"/>
        </w:rPr>
        <w:t>و</w:t>
      </w:r>
      <w:r w:rsidRPr="00AE5C3E">
        <w:rPr>
          <w:rFonts w:hint="cs"/>
          <w:rtl/>
          <w:lang w:bidi="ar"/>
        </w:rPr>
        <w:t>في هذه المنطقة،</w:t>
      </w:r>
      <w:r>
        <w:rPr>
          <w:rFonts w:hint="cs"/>
          <w:rtl/>
          <w:lang w:bidi="ar"/>
        </w:rPr>
        <w:t xml:space="preserve"> يمكن لموجة قوية منعكسة مرة واحدة أو مرتين أن </w:t>
      </w:r>
      <w:r w:rsidR="005C43FC">
        <w:rPr>
          <w:rFonts w:hint="cs"/>
          <w:rtl/>
          <w:lang w:bidi="ar"/>
        </w:rPr>
        <w:t>تصل</w:t>
      </w:r>
      <w:r>
        <w:rPr>
          <w:rFonts w:hint="cs"/>
          <w:rtl/>
          <w:lang w:bidi="ar"/>
        </w:rPr>
        <w:t xml:space="preserve"> بالكاد إلى هوائي محطة المشترك </w:t>
      </w:r>
      <w:r w:rsidR="00FD7803">
        <w:rPr>
          <w:lang w:bidi="ar"/>
        </w:rPr>
        <w:t>(</w:t>
      </w:r>
      <w:r w:rsidRPr="00AE5C3E">
        <w:rPr>
          <w:rFonts w:hint="cs"/>
        </w:rPr>
        <w:t>SS</w:t>
      </w:r>
      <w:r w:rsidR="00FD7803">
        <w:t>)</w:t>
      </w:r>
      <w:r>
        <w:rPr>
          <w:rFonts w:hint="cs"/>
          <w:rtl/>
        </w:rPr>
        <w:t xml:space="preserve"> في منطقة مغايرة لخط البصر، حيث يقل ارتفاع هذا الهوائي عن ارتفاع</w:t>
      </w:r>
      <w:r w:rsidRPr="008204CD">
        <w:rPr>
          <w:rFonts w:hint="cs"/>
          <w:rtl/>
          <w:lang w:bidi="ar"/>
        </w:rPr>
        <w:t xml:space="preserve"> </w:t>
      </w:r>
      <w:r>
        <w:rPr>
          <w:rFonts w:hint="cs"/>
          <w:rtl/>
          <w:lang w:bidi="ar"/>
        </w:rPr>
        <w:t>المباني المحيطة به ف</w:t>
      </w:r>
      <w:r w:rsidR="00895342">
        <w:rPr>
          <w:rFonts w:hint="cs"/>
          <w:rtl/>
          <w:lang w:bidi="ar"/>
        </w:rPr>
        <w:t>لا </w:t>
      </w:r>
      <w:r>
        <w:rPr>
          <w:rFonts w:hint="cs"/>
          <w:rtl/>
          <w:lang w:bidi="ar"/>
        </w:rPr>
        <w:t>تصل إليه إ</w:t>
      </w:r>
      <w:r w:rsidR="00895342">
        <w:rPr>
          <w:rFonts w:hint="cs"/>
          <w:rtl/>
          <w:lang w:bidi="ar"/>
        </w:rPr>
        <w:t>لا </w:t>
      </w:r>
      <w:r>
        <w:rPr>
          <w:rFonts w:hint="cs"/>
          <w:rtl/>
          <w:lang w:bidi="ar"/>
        </w:rPr>
        <w:t>الموجات الضعيفة المنعكسة والمنعرجة مرات</w:t>
      </w:r>
      <w:r w:rsidRPr="008204CD">
        <w:rPr>
          <w:rFonts w:hint="cs"/>
          <w:rtl/>
          <w:lang w:bidi="ar"/>
        </w:rPr>
        <w:t xml:space="preserve"> </w:t>
      </w:r>
      <w:r>
        <w:rPr>
          <w:rFonts w:hint="cs"/>
          <w:rtl/>
          <w:lang w:bidi="ar"/>
        </w:rPr>
        <w:t>عديدة</w:t>
      </w:r>
      <w:r w:rsidR="00E018BE">
        <w:rPr>
          <w:rFonts w:hint="cs"/>
          <w:rtl/>
          <w:lang w:bidi="ar"/>
        </w:rPr>
        <w:t>.</w:t>
      </w:r>
      <w:r w:rsidR="001F2E9C" w:rsidRPr="001F2E9C">
        <w:rPr>
          <w:rFonts w:hint="cs"/>
          <w:rtl/>
        </w:rPr>
        <w:t xml:space="preserve"> </w:t>
      </w:r>
      <w:r w:rsidR="001F2E9C">
        <w:rPr>
          <w:rFonts w:hint="cs"/>
          <w:rtl/>
        </w:rPr>
        <w:t xml:space="preserve">وتصبح خسارة انتشار الموجة المنعكسة </w:t>
      </w:r>
      <w:r w:rsidR="001F2E9C">
        <w:rPr>
          <w:rFonts w:hint="cs"/>
          <w:rtl/>
          <w:lang w:bidi="ar"/>
        </w:rPr>
        <w:t>ب</w:t>
      </w:r>
      <w:r w:rsidR="001F2E9C" w:rsidRPr="00AE5C3E">
        <w:rPr>
          <w:rFonts w:hint="cs"/>
          <w:rtl/>
          <w:lang w:bidi="ar"/>
        </w:rPr>
        <w:t>الحد الأدنى من الوقت</w:t>
      </w:r>
      <w:r w:rsidR="001F2E9C">
        <w:rPr>
          <w:rFonts w:hint="cs"/>
          <w:rtl/>
          <w:lang w:bidi="ar"/>
        </w:rPr>
        <w:t xml:space="preserve"> والواردة إلى هوائي محطة المشترك أعلى من</w:t>
      </w:r>
      <w:r w:rsidR="001F2E9C" w:rsidRPr="00EC1D87">
        <w:rPr>
          <w:rFonts w:hint="cs"/>
          <w:rtl/>
        </w:rPr>
        <w:t xml:space="preserve"> </w:t>
      </w:r>
      <w:r w:rsidR="001F2E9C">
        <w:rPr>
          <w:rFonts w:hint="cs"/>
          <w:rtl/>
        </w:rPr>
        <w:t>خسارة انتشار الموجة المنعرجة.</w:t>
      </w:r>
      <w:r w:rsidR="001F2E9C" w:rsidRPr="001F2E9C">
        <w:rPr>
          <w:rFonts w:hint="cs"/>
          <w:rtl/>
        </w:rPr>
        <w:t xml:space="preserve"> </w:t>
      </w:r>
      <w:r w:rsidR="001F2E9C">
        <w:rPr>
          <w:rFonts w:hint="cs"/>
          <w:rtl/>
        </w:rPr>
        <w:t>وتغلب الموجات المنعرجة عن حافة سقف البناء على خسارة المسير وتغير ارتفاعها عند</w:t>
      </w:r>
      <w:r w:rsidR="001F2E9C" w:rsidRPr="00EC1D87">
        <w:rPr>
          <w:rFonts w:hint="cs"/>
          <w:rtl/>
          <w:lang w:bidi="ar"/>
        </w:rPr>
        <w:t xml:space="preserve"> </w:t>
      </w:r>
      <w:r w:rsidR="001F2E9C">
        <w:rPr>
          <w:rFonts w:hint="cs"/>
          <w:rtl/>
          <w:lang w:bidi="ar"/>
        </w:rPr>
        <w:t xml:space="preserve">محطة المشترك </w:t>
      </w:r>
      <w:r w:rsidR="00FD7803">
        <w:rPr>
          <w:lang w:bidi="ar"/>
        </w:rPr>
        <w:t>(</w:t>
      </w:r>
      <w:r w:rsidR="001F2E9C" w:rsidRPr="00AE5C3E">
        <w:rPr>
          <w:rFonts w:hint="cs"/>
        </w:rPr>
        <w:t>SS</w:t>
      </w:r>
      <w:r w:rsidR="00FD7803">
        <w:t>)</w:t>
      </w:r>
      <w:r w:rsidR="001F2E9C">
        <w:rPr>
          <w:rFonts w:hint="cs"/>
          <w:rtl/>
        </w:rPr>
        <w:t xml:space="preserve"> </w:t>
      </w:r>
      <w:r w:rsidR="001F2E9C" w:rsidRPr="00AE5C3E">
        <w:rPr>
          <w:rFonts w:hint="cs"/>
          <w:rtl/>
          <w:lang w:bidi="ar"/>
        </w:rPr>
        <w:t>في هذه المنطقة</w:t>
      </w:r>
      <w:r w:rsidR="001F2E9C">
        <w:rPr>
          <w:rFonts w:hint="cs"/>
          <w:rtl/>
          <w:lang w:bidi="ar"/>
        </w:rPr>
        <w:t>. وتكاد</w:t>
      </w:r>
      <w:r w:rsidR="001F2E9C" w:rsidRPr="001F2E9C">
        <w:rPr>
          <w:rFonts w:hint="cs"/>
          <w:rtl/>
        </w:rPr>
        <w:t xml:space="preserve"> </w:t>
      </w:r>
      <w:r w:rsidR="001F2E9C">
        <w:rPr>
          <w:rFonts w:hint="cs"/>
          <w:rtl/>
        </w:rPr>
        <w:t>خسارة المسير وتغير ارتفاعها عند</w:t>
      </w:r>
      <w:r w:rsidR="001F2E9C" w:rsidRPr="00EC1D87">
        <w:rPr>
          <w:rFonts w:hint="cs"/>
          <w:rtl/>
          <w:lang w:bidi="ar"/>
        </w:rPr>
        <w:t xml:space="preserve"> </w:t>
      </w:r>
      <w:r w:rsidR="001F2E9C">
        <w:rPr>
          <w:rFonts w:hint="cs"/>
          <w:rtl/>
          <w:lang w:bidi="ar"/>
        </w:rPr>
        <w:t xml:space="preserve">محطة المشترك </w:t>
      </w:r>
      <w:r w:rsidR="001F2E9C" w:rsidRPr="00AE5C3E">
        <w:rPr>
          <w:rFonts w:hint="cs"/>
          <w:rtl/>
          <w:lang w:bidi="ar"/>
        </w:rPr>
        <w:t xml:space="preserve">تتطابق </w:t>
      </w:r>
      <w:r w:rsidR="001F2E9C">
        <w:rPr>
          <w:rFonts w:hint="cs"/>
          <w:rtl/>
          <w:lang w:bidi="ar"/>
        </w:rPr>
        <w:t xml:space="preserve">مع </w:t>
      </w:r>
      <w:r w:rsidR="001F2E9C" w:rsidRPr="00AE5C3E">
        <w:rPr>
          <w:rFonts w:hint="cs"/>
          <w:rtl/>
          <w:lang w:bidi="ar"/>
        </w:rPr>
        <w:t>تلك</w:t>
      </w:r>
      <w:r w:rsidR="001F2E9C">
        <w:rPr>
          <w:rFonts w:hint="cs"/>
          <w:rtl/>
          <w:lang w:bidi="ar"/>
        </w:rPr>
        <w:t xml:space="preserve"> التي تميز انتشار الموجة المنعرجة.</w:t>
      </w:r>
    </w:p>
    <w:p w:rsidR="00A22D87" w:rsidRDefault="00FD7803" w:rsidP="00FD7803">
      <w:pPr>
        <w:pStyle w:val="FigureNo0"/>
        <w:rPr>
          <w:rtl/>
        </w:rPr>
      </w:pPr>
      <w:r>
        <w:rPr>
          <w:rtl/>
        </w:rPr>
        <w:br w:type="page"/>
      </w:r>
      <w:r w:rsidR="001F2E9C" w:rsidRPr="00AE5C3E">
        <w:rPr>
          <w:rFonts w:hint="cs"/>
          <w:rtl/>
        </w:rPr>
        <w:lastRenderedPageBreak/>
        <w:t>الش</w:t>
      </w:r>
      <w:r w:rsidR="005C43FC">
        <w:rPr>
          <w:rFonts w:hint="cs"/>
          <w:rtl/>
        </w:rPr>
        <w:t>ـ</w:t>
      </w:r>
      <w:r w:rsidR="001F2E9C" w:rsidRPr="00AE5C3E">
        <w:rPr>
          <w:rFonts w:hint="cs"/>
          <w:rtl/>
        </w:rPr>
        <w:t>كل</w:t>
      </w:r>
      <w:r w:rsidR="001F2E9C">
        <w:rPr>
          <w:rFonts w:hint="cs"/>
          <w:rtl/>
        </w:rPr>
        <w:t xml:space="preserve"> </w:t>
      </w:r>
      <w:r w:rsidR="001F2E9C" w:rsidRPr="00A22D87">
        <w:t>10</w:t>
      </w:r>
    </w:p>
    <w:p w:rsidR="001F2E9C" w:rsidRPr="00AE5C3E" w:rsidRDefault="001F2E9C" w:rsidP="00306474">
      <w:pPr>
        <w:pStyle w:val="FiguretitleBR"/>
      </w:pPr>
      <w:r w:rsidRPr="00AE5C3E">
        <w:rPr>
          <w:rFonts w:hint="cs"/>
          <w:rtl/>
        </w:rPr>
        <w:t xml:space="preserve">آلية </w:t>
      </w:r>
      <w:r>
        <w:rPr>
          <w:rFonts w:hint="cs"/>
          <w:rtl/>
        </w:rPr>
        <w:t>الانتشار</w:t>
      </w:r>
      <w:r w:rsidRPr="00AE5C3E">
        <w:rPr>
          <w:rFonts w:hint="cs"/>
          <w:rtl/>
        </w:rPr>
        <w:t xml:space="preserve"> </w:t>
      </w:r>
      <w:r>
        <w:rPr>
          <w:rFonts w:hint="cs"/>
          <w:rtl/>
        </w:rPr>
        <w:t>عبر</w:t>
      </w:r>
      <w:r w:rsidRPr="00AE5C3E">
        <w:rPr>
          <w:rFonts w:hint="cs"/>
          <w:rtl/>
        </w:rPr>
        <w:t xml:space="preserve"> أسطح </w:t>
      </w:r>
      <w:r>
        <w:rPr>
          <w:rFonts w:hint="cs"/>
          <w:rtl/>
        </w:rPr>
        <w:t>المباني</w:t>
      </w:r>
      <w:r w:rsidRPr="00AE5C3E">
        <w:rPr>
          <w:rFonts w:hint="cs"/>
          <w:rtl/>
        </w:rPr>
        <w:t xml:space="preserve"> على أساس نموذج انتشار هندسي</w:t>
      </w:r>
    </w:p>
    <w:p w:rsidR="001F2E9C" w:rsidRPr="001F2E9C" w:rsidRDefault="00A80CF8" w:rsidP="003A15E7">
      <w:pPr>
        <w:spacing w:before="100" w:beforeAutospacing="1" w:after="100" w:afterAutospacing="1" w:line="240" w:lineRule="auto"/>
        <w:jc w:val="center"/>
        <w:rPr>
          <w:rtl/>
          <w:lang w:bidi="ar"/>
        </w:rPr>
      </w:pPr>
      <w:r>
        <w:rPr>
          <w:rFonts w:hint="cs"/>
          <w:noProof/>
          <w:lang w:eastAsia="zh-CN"/>
        </w:rPr>
        <mc:AlternateContent>
          <mc:Choice Requires="wpg">
            <w:drawing>
              <wp:anchor distT="0" distB="0" distL="114300" distR="114300" simplePos="0" relativeHeight="251668992" behindDoc="0" locked="0" layoutInCell="1" allowOverlap="1" wp14:anchorId="1C7A5CA1" wp14:editId="1D404CB4">
                <wp:simplePos x="0" y="0"/>
                <wp:positionH relativeFrom="column">
                  <wp:posOffset>123825</wp:posOffset>
                </wp:positionH>
                <wp:positionV relativeFrom="paragraph">
                  <wp:posOffset>138591</wp:posOffset>
                </wp:positionV>
                <wp:extent cx="5661660" cy="2124075"/>
                <wp:effectExtent l="0" t="0" r="15240" b="9525"/>
                <wp:wrapNone/>
                <wp:docPr id="70" name="Group 8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660" cy="2124075"/>
                          <a:chOff x="1329" y="2691"/>
                          <a:chExt cx="8916" cy="3345"/>
                        </a:xfrm>
                      </wpg:grpSpPr>
                      <wps:wsp>
                        <wps:cNvPr id="73" name="Text Box 7901"/>
                        <wps:cNvSpPr txBox="1">
                          <a:spLocks noChangeArrowheads="1"/>
                        </wps:cNvSpPr>
                        <wps:spPr bwMode="auto">
                          <a:xfrm>
                            <a:off x="8126" y="2691"/>
                            <a:ext cx="1321"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4F72A9" w:rsidRDefault="008E2DF5" w:rsidP="009870F7">
                              <w:pPr>
                                <w:spacing w:before="60"/>
                                <w:jc w:val="left"/>
                                <w:rPr>
                                  <w:sz w:val="18"/>
                                  <w:szCs w:val="24"/>
                                  <w:lang w:bidi="ar-SY"/>
                                </w:rPr>
                              </w:pPr>
                              <w:r>
                                <w:rPr>
                                  <w:rFonts w:hint="cs"/>
                                  <w:sz w:val="18"/>
                                  <w:szCs w:val="24"/>
                                  <w:rtl/>
                                  <w:lang w:bidi="ar-SY"/>
                                </w:rPr>
                                <w:t>موجة مهيمنة</w:t>
                              </w:r>
                            </w:p>
                          </w:txbxContent>
                        </wps:txbx>
                        <wps:bodyPr rot="0" vert="horz" wrap="square" lIns="0" tIns="0" rIns="0" bIns="0" anchor="t" anchorCtr="0" upright="1">
                          <a:noAutofit/>
                        </wps:bodyPr>
                      </wps:wsp>
                      <wps:wsp>
                        <wps:cNvPr id="74" name="Text Box 7902"/>
                        <wps:cNvSpPr txBox="1">
                          <a:spLocks noChangeArrowheads="1"/>
                        </wps:cNvSpPr>
                        <wps:spPr bwMode="auto">
                          <a:xfrm>
                            <a:off x="8390" y="2849"/>
                            <a:ext cx="1321"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4F72A9" w:rsidRDefault="008E2DF5" w:rsidP="009870F7">
                              <w:pPr>
                                <w:spacing w:before="60"/>
                                <w:jc w:val="left"/>
                                <w:rPr>
                                  <w:sz w:val="18"/>
                                  <w:szCs w:val="24"/>
                                  <w:lang w:bidi="ar-SY"/>
                                </w:rPr>
                              </w:pPr>
                              <w:r>
                                <w:rPr>
                                  <w:rFonts w:hint="cs"/>
                                  <w:sz w:val="18"/>
                                  <w:szCs w:val="24"/>
                                  <w:rtl/>
                                  <w:lang w:bidi="ar-SY"/>
                                </w:rPr>
                                <w:t>موجة غير مهيمنة</w:t>
                              </w:r>
                            </w:p>
                          </w:txbxContent>
                        </wps:txbx>
                        <wps:bodyPr rot="0" vert="horz" wrap="square" lIns="0" tIns="0" rIns="0" bIns="0" anchor="t" anchorCtr="0" upright="1">
                          <a:noAutofit/>
                        </wps:bodyPr>
                      </wps:wsp>
                      <wps:wsp>
                        <wps:cNvPr id="75" name="Text Box 7903"/>
                        <wps:cNvSpPr txBox="1">
                          <a:spLocks noChangeArrowheads="1"/>
                        </wps:cNvSpPr>
                        <wps:spPr bwMode="auto">
                          <a:xfrm>
                            <a:off x="7787" y="3228"/>
                            <a:ext cx="1321"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4F72A9" w:rsidRDefault="008E2DF5" w:rsidP="009870F7">
                              <w:pPr>
                                <w:spacing w:before="60"/>
                                <w:jc w:val="center"/>
                                <w:rPr>
                                  <w:sz w:val="18"/>
                                  <w:szCs w:val="24"/>
                                  <w:lang w:bidi="ar-SY"/>
                                </w:rPr>
                              </w:pPr>
                              <w:r>
                                <w:rPr>
                                  <w:rFonts w:hint="cs"/>
                                  <w:sz w:val="18"/>
                                  <w:szCs w:val="24"/>
                                  <w:rtl/>
                                  <w:lang w:bidi="ar-SY"/>
                                </w:rPr>
                                <w:t>مبنى</w:t>
                              </w:r>
                            </w:p>
                          </w:txbxContent>
                        </wps:txbx>
                        <wps:bodyPr rot="0" vert="horz" wrap="square" lIns="0" tIns="0" rIns="0" bIns="0" anchor="t" anchorCtr="0" upright="1">
                          <a:noAutofit/>
                        </wps:bodyPr>
                      </wps:wsp>
                      <wps:wsp>
                        <wps:cNvPr id="76" name="Text Box 7908"/>
                        <wps:cNvSpPr txBox="1">
                          <a:spLocks noChangeArrowheads="1"/>
                        </wps:cNvSpPr>
                        <wps:spPr bwMode="auto">
                          <a:xfrm>
                            <a:off x="8638" y="3418"/>
                            <a:ext cx="1607"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9870F7" w:rsidRDefault="008E2DF5" w:rsidP="009870F7">
                              <w:pPr>
                                <w:spacing w:before="60" w:line="144" w:lineRule="auto"/>
                                <w:jc w:val="center"/>
                                <w:rPr>
                                  <w:sz w:val="18"/>
                                  <w:szCs w:val="24"/>
                                  <w:rtl/>
                                  <w:lang w:bidi="ar-SY"/>
                                </w:rPr>
                              </w:pPr>
                              <w:r w:rsidRPr="009870F7">
                                <w:rPr>
                                  <w:rFonts w:hint="cs"/>
                                  <w:sz w:val="18"/>
                                  <w:szCs w:val="24"/>
                                  <w:rtl/>
                                  <w:lang w:bidi="ar-SY"/>
                                </w:rPr>
                                <w:t>تغير ارتفاع</w:t>
                              </w:r>
                              <w:r>
                                <w:rPr>
                                  <w:sz w:val="18"/>
                                  <w:szCs w:val="24"/>
                                  <w:rtl/>
                                  <w:lang w:bidi="ar-SY"/>
                                </w:rPr>
                                <w:br/>
                              </w:r>
                              <w:r>
                                <w:rPr>
                                  <w:rFonts w:hint="cs"/>
                                  <w:sz w:val="18"/>
                                  <w:szCs w:val="24"/>
                                  <w:rtl/>
                                  <w:lang w:bidi="ar-SY"/>
                                </w:rPr>
                                <w:t xml:space="preserve">هوائي </w:t>
                              </w:r>
                              <w:r>
                                <w:rPr>
                                  <w:sz w:val="18"/>
                                  <w:szCs w:val="24"/>
                                  <w:lang w:bidi="ar-SY"/>
                                </w:rPr>
                                <w:t>SS</w:t>
                              </w:r>
                              <w:r>
                                <w:rPr>
                                  <w:rFonts w:hint="cs"/>
                                  <w:sz w:val="18"/>
                                  <w:szCs w:val="24"/>
                                  <w:rtl/>
                                  <w:lang w:bidi="ar-SY"/>
                                </w:rPr>
                                <w:t xml:space="preserve">، </w:t>
                              </w:r>
                              <w:r w:rsidRPr="009870F7">
                                <w:rPr>
                                  <w:i/>
                                  <w:iCs/>
                                  <w:sz w:val="18"/>
                                  <w:szCs w:val="24"/>
                                  <w:lang w:bidi="ar-SY"/>
                                </w:rPr>
                                <w:t>h</w:t>
                              </w:r>
                              <w:r w:rsidRPr="009870F7">
                                <w:rPr>
                                  <w:sz w:val="18"/>
                                  <w:szCs w:val="24"/>
                                  <w:vertAlign w:val="subscript"/>
                                  <w:lang w:bidi="ar-SY"/>
                                </w:rPr>
                                <w:t>SS</w:t>
                              </w:r>
                            </w:p>
                          </w:txbxContent>
                        </wps:txbx>
                        <wps:bodyPr rot="0" vert="horz" wrap="square" lIns="0" tIns="0" rIns="0" bIns="0" anchor="t" anchorCtr="0" upright="1">
                          <a:noAutofit/>
                        </wps:bodyPr>
                      </wps:wsp>
                      <wps:wsp>
                        <wps:cNvPr id="77" name="Text Box 7912"/>
                        <wps:cNvSpPr txBox="1">
                          <a:spLocks noChangeArrowheads="1"/>
                        </wps:cNvSpPr>
                        <wps:spPr bwMode="auto">
                          <a:xfrm>
                            <a:off x="1449" y="4941"/>
                            <a:ext cx="1321"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4F72A9" w:rsidRDefault="008E2DF5" w:rsidP="009870F7">
                              <w:pPr>
                                <w:spacing w:before="60"/>
                                <w:jc w:val="center"/>
                                <w:rPr>
                                  <w:sz w:val="18"/>
                                  <w:szCs w:val="24"/>
                                  <w:rtl/>
                                  <w:lang w:bidi="ar-SY"/>
                                </w:rPr>
                              </w:pPr>
                              <w:r>
                                <w:rPr>
                                  <w:rFonts w:hint="cs"/>
                                  <w:sz w:val="18"/>
                                  <w:szCs w:val="24"/>
                                  <w:rtl/>
                                  <w:lang w:bidi="ar-SY"/>
                                </w:rPr>
                                <w:t>موجة مهيمنة</w:t>
                              </w:r>
                            </w:p>
                          </w:txbxContent>
                        </wps:txbx>
                        <wps:bodyPr rot="0" vert="horz" wrap="square" lIns="0" tIns="0" rIns="0" bIns="0" anchor="t" anchorCtr="0" upright="1">
                          <a:noAutofit/>
                        </wps:bodyPr>
                      </wps:wsp>
                      <wps:wsp>
                        <wps:cNvPr id="78" name="Text Box 7913"/>
                        <wps:cNvSpPr txBox="1">
                          <a:spLocks noChangeArrowheads="1"/>
                        </wps:cNvSpPr>
                        <wps:spPr bwMode="auto">
                          <a:xfrm>
                            <a:off x="2566" y="4801"/>
                            <a:ext cx="608"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4F72A9" w:rsidRDefault="008E2DF5" w:rsidP="009870F7">
                              <w:pPr>
                                <w:spacing w:before="60" w:line="144" w:lineRule="auto"/>
                                <w:jc w:val="center"/>
                                <w:rPr>
                                  <w:sz w:val="18"/>
                                  <w:szCs w:val="24"/>
                                  <w:rtl/>
                                  <w:lang w:bidi="ar-SY"/>
                                </w:rPr>
                              </w:pPr>
                              <w:r>
                                <w:rPr>
                                  <w:rFonts w:hint="cs"/>
                                  <w:sz w:val="18"/>
                                  <w:szCs w:val="24"/>
                                  <w:rtl/>
                                  <w:lang w:bidi="ar-SY"/>
                                </w:rPr>
                                <w:t>موجة</w:t>
                              </w:r>
                              <w:r>
                                <w:rPr>
                                  <w:sz w:val="18"/>
                                  <w:szCs w:val="24"/>
                                  <w:rtl/>
                                  <w:lang w:bidi="ar-SY"/>
                                </w:rPr>
                                <w:br/>
                              </w:r>
                              <w:r>
                                <w:rPr>
                                  <w:rFonts w:hint="cs"/>
                                  <w:sz w:val="18"/>
                                  <w:szCs w:val="24"/>
                                  <w:rtl/>
                                  <w:lang w:bidi="ar-SY"/>
                                </w:rPr>
                                <w:t>مباشرة</w:t>
                              </w:r>
                            </w:p>
                          </w:txbxContent>
                        </wps:txbx>
                        <wps:bodyPr rot="0" vert="horz" wrap="square" lIns="0" tIns="0" rIns="0" bIns="0" anchor="t" anchorCtr="0" upright="1">
                          <a:noAutofit/>
                        </wps:bodyPr>
                      </wps:wsp>
                      <wps:wsp>
                        <wps:cNvPr id="79" name="Text Box 7914"/>
                        <wps:cNvSpPr txBox="1">
                          <a:spLocks noChangeArrowheads="1"/>
                        </wps:cNvSpPr>
                        <wps:spPr bwMode="auto">
                          <a:xfrm>
                            <a:off x="2566" y="5345"/>
                            <a:ext cx="608"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4F72A9" w:rsidRDefault="008E2DF5" w:rsidP="009870F7">
                              <w:pPr>
                                <w:spacing w:before="60" w:line="144" w:lineRule="auto"/>
                                <w:jc w:val="center"/>
                                <w:rPr>
                                  <w:sz w:val="18"/>
                                  <w:szCs w:val="24"/>
                                  <w:rtl/>
                                  <w:lang w:bidi="ar-SY"/>
                                </w:rPr>
                              </w:pPr>
                              <w:r>
                                <w:rPr>
                                  <w:rFonts w:hint="cs"/>
                                  <w:sz w:val="18"/>
                                  <w:szCs w:val="24"/>
                                  <w:rtl/>
                                  <w:lang w:bidi="ar-SY"/>
                                </w:rPr>
                                <w:t>موجة</w:t>
                              </w:r>
                              <w:r>
                                <w:rPr>
                                  <w:sz w:val="18"/>
                                  <w:szCs w:val="24"/>
                                  <w:rtl/>
                                  <w:lang w:bidi="ar-SY"/>
                                </w:rPr>
                                <w:br/>
                              </w:r>
                              <w:r>
                                <w:rPr>
                                  <w:rFonts w:hint="cs"/>
                                  <w:sz w:val="18"/>
                                  <w:szCs w:val="24"/>
                                  <w:rtl/>
                                  <w:lang w:bidi="ar-SY"/>
                                </w:rPr>
                                <w:t>مباشرة</w:t>
                              </w:r>
                            </w:p>
                          </w:txbxContent>
                        </wps:txbx>
                        <wps:bodyPr rot="0" vert="horz" wrap="square" lIns="0" tIns="0" rIns="0" bIns="0" anchor="t" anchorCtr="0" upright="1">
                          <a:noAutofit/>
                        </wps:bodyPr>
                      </wps:wsp>
                      <wps:wsp>
                        <wps:cNvPr id="80" name="Text Box 7915"/>
                        <wps:cNvSpPr txBox="1">
                          <a:spLocks noChangeArrowheads="1"/>
                        </wps:cNvSpPr>
                        <wps:spPr bwMode="auto">
                          <a:xfrm>
                            <a:off x="1329" y="5547"/>
                            <a:ext cx="1321"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4F72A9" w:rsidRDefault="008E2DF5" w:rsidP="009870F7">
                              <w:pPr>
                                <w:spacing w:before="60"/>
                                <w:jc w:val="center"/>
                                <w:rPr>
                                  <w:sz w:val="18"/>
                                  <w:szCs w:val="24"/>
                                  <w:rtl/>
                                  <w:lang w:bidi="ar-SY"/>
                                </w:rPr>
                              </w:pPr>
                              <w:r>
                                <w:rPr>
                                  <w:rFonts w:hint="cs"/>
                                  <w:sz w:val="18"/>
                                  <w:szCs w:val="24"/>
                                  <w:rtl/>
                                  <w:lang w:bidi="ar-SY"/>
                                </w:rPr>
                                <w:t>خسارة الانتشار</w:t>
                              </w:r>
                            </w:p>
                          </w:txbxContent>
                        </wps:txbx>
                        <wps:bodyPr rot="0" vert="horz" wrap="square" lIns="0" tIns="0" rIns="0" bIns="0" anchor="t" anchorCtr="0" upright="1">
                          <a:noAutofit/>
                        </wps:bodyPr>
                      </wps:wsp>
                      <wps:wsp>
                        <wps:cNvPr id="81" name="Text Box 7916"/>
                        <wps:cNvSpPr txBox="1">
                          <a:spLocks noChangeArrowheads="1"/>
                        </wps:cNvSpPr>
                        <wps:spPr bwMode="auto">
                          <a:xfrm>
                            <a:off x="2832" y="4718"/>
                            <a:ext cx="1321"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4F72A9" w:rsidRDefault="008E2DF5" w:rsidP="009870F7">
                              <w:pPr>
                                <w:spacing w:before="60"/>
                                <w:jc w:val="center"/>
                                <w:rPr>
                                  <w:sz w:val="18"/>
                                  <w:szCs w:val="24"/>
                                  <w:rtl/>
                                  <w:lang w:bidi="ar-SY"/>
                                </w:rPr>
                              </w:pPr>
                              <w:r>
                                <w:rPr>
                                  <w:rFonts w:hint="cs"/>
                                  <w:sz w:val="18"/>
                                  <w:szCs w:val="24"/>
                                  <w:rtl/>
                                  <w:lang w:bidi="ar-SY"/>
                                </w:rPr>
                                <w:t>المرة الأولى</w:t>
                              </w:r>
                            </w:p>
                          </w:txbxContent>
                        </wps:txbx>
                        <wps:bodyPr rot="0" vert="horz" wrap="square" lIns="0" tIns="0" rIns="0" bIns="0" anchor="t" anchorCtr="0" upright="1">
                          <a:noAutofit/>
                        </wps:bodyPr>
                      </wps:wsp>
                      <wps:wsp>
                        <wps:cNvPr id="82" name="Text Box 7917"/>
                        <wps:cNvSpPr txBox="1">
                          <a:spLocks noChangeArrowheads="1"/>
                        </wps:cNvSpPr>
                        <wps:spPr bwMode="auto">
                          <a:xfrm>
                            <a:off x="3733" y="4716"/>
                            <a:ext cx="1321"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4F72A9" w:rsidRDefault="008E2DF5" w:rsidP="00BC088F">
                              <w:pPr>
                                <w:spacing w:before="60"/>
                                <w:jc w:val="center"/>
                                <w:rPr>
                                  <w:sz w:val="18"/>
                                  <w:szCs w:val="24"/>
                                  <w:rtl/>
                                  <w:lang w:bidi="ar-SY"/>
                                </w:rPr>
                              </w:pPr>
                              <w:r>
                                <w:rPr>
                                  <w:rFonts w:hint="cs"/>
                                  <w:sz w:val="18"/>
                                  <w:szCs w:val="24"/>
                                  <w:rtl/>
                                  <w:lang w:bidi="ar-SY"/>
                                </w:rPr>
                                <w:t>المرة الثانية</w:t>
                              </w:r>
                            </w:p>
                          </w:txbxContent>
                        </wps:txbx>
                        <wps:bodyPr rot="0" vert="horz" wrap="square" lIns="0" tIns="0" rIns="0" bIns="0" anchor="t" anchorCtr="0" upright="1">
                          <a:noAutofit/>
                        </wps:bodyPr>
                      </wps:wsp>
                      <wps:wsp>
                        <wps:cNvPr id="83" name="Text Box 7918"/>
                        <wps:cNvSpPr txBox="1">
                          <a:spLocks noChangeArrowheads="1"/>
                        </wps:cNvSpPr>
                        <wps:spPr bwMode="auto">
                          <a:xfrm>
                            <a:off x="4769" y="4730"/>
                            <a:ext cx="1321"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4F72A9" w:rsidRDefault="008E2DF5" w:rsidP="00BC088F">
                              <w:pPr>
                                <w:spacing w:before="60"/>
                                <w:jc w:val="center"/>
                                <w:rPr>
                                  <w:sz w:val="18"/>
                                  <w:szCs w:val="24"/>
                                  <w:rtl/>
                                  <w:lang w:bidi="ar-SY"/>
                                </w:rPr>
                              </w:pPr>
                              <w:r>
                                <w:rPr>
                                  <w:rFonts w:hint="cs"/>
                                  <w:sz w:val="18"/>
                                  <w:szCs w:val="24"/>
                                  <w:rtl/>
                                  <w:lang w:bidi="ar-SY"/>
                                </w:rPr>
                                <w:t xml:space="preserve">المرة </w:t>
                              </w:r>
                              <w:r w:rsidRPr="00BC088F">
                                <w:rPr>
                                  <w:i/>
                                  <w:iCs/>
                                  <w:sz w:val="18"/>
                                  <w:szCs w:val="24"/>
                                  <w:lang w:bidi="ar-SY"/>
                                </w:rPr>
                                <w:t>k</w:t>
                              </w:r>
                            </w:p>
                          </w:txbxContent>
                        </wps:txbx>
                        <wps:bodyPr rot="0" vert="horz" wrap="square" lIns="0" tIns="0" rIns="0" bIns="0" anchor="t" anchorCtr="0" upright="1">
                          <a:noAutofit/>
                        </wps:bodyPr>
                      </wps:wsp>
                      <wps:wsp>
                        <wps:cNvPr id="84" name="Text Box 7919"/>
                        <wps:cNvSpPr txBox="1">
                          <a:spLocks noChangeArrowheads="1"/>
                        </wps:cNvSpPr>
                        <wps:spPr bwMode="auto">
                          <a:xfrm>
                            <a:off x="6983" y="4890"/>
                            <a:ext cx="160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9870F7" w:rsidRDefault="008E2DF5" w:rsidP="009870F7">
                              <w:pPr>
                                <w:spacing w:before="60" w:line="144" w:lineRule="auto"/>
                                <w:jc w:val="center"/>
                                <w:rPr>
                                  <w:sz w:val="18"/>
                                  <w:szCs w:val="24"/>
                                  <w:rtl/>
                                  <w:lang w:bidi="ar-SY"/>
                                </w:rPr>
                              </w:pPr>
                              <w:r>
                                <w:rPr>
                                  <w:rFonts w:hint="cs"/>
                                  <w:sz w:val="18"/>
                                  <w:szCs w:val="24"/>
                                  <w:rtl/>
                                  <w:lang w:bidi="ar-SY"/>
                                </w:rPr>
                                <w:t>موجة منعرجة</w:t>
                              </w:r>
                            </w:p>
                          </w:txbxContent>
                        </wps:txbx>
                        <wps:bodyPr rot="0" vert="horz" wrap="square" lIns="0" tIns="0" rIns="0" bIns="0" anchor="t" anchorCtr="0" upright="1">
                          <a:noAutofit/>
                        </wps:bodyPr>
                      </wps:wsp>
                      <wps:wsp>
                        <wps:cNvPr id="85" name="Text Box 7920"/>
                        <wps:cNvSpPr txBox="1">
                          <a:spLocks noChangeArrowheads="1"/>
                        </wps:cNvSpPr>
                        <wps:spPr bwMode="auto">
                          <a:xfrm>
                            <a:off x="3710" y="5061"/>
                            <a:ext cx="1607"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9870F7" w:rsidRDefault="008E2DF5" w:rsidP="009870F7">
                              <w:pPr>
                                <w:spacing w:before="60" w:line="144" w:lineRule="auto"/>
                                <w:jc w:val="center"/>
                                <w:rPr>
                                  <w:sz w:val="18"/>
                                  <w:szCs w:val="24"/>
                                  <w:rtl/>
                                  <w:lang w:bidi="ar-SY"/>
                                </w:rPr>
                              </w:pPr>
                              <w:r>
                                <w:rPr>
                                  <w:rFonts w:hint="cs"/>
                                  <w:sz w:val="18"/>
                                  <w:szCs w:val="24"/>
                                  <w:rtl/>
                                  <w:lang w:bidi="ar-SY"/>
                                </w:rPr>
                                <w:t>موجة منعكسة</w:t>
                              </w:r>
                            </w:p>
                          </w:txbxContent>
                        </wps:txbx>
                        <wps:bodyPr rot="0" vert="horz" wrap="square" lIns="0" tIns="0" rIns="0" bIns="0" anchor="t" anchorCtr="0" upright="1">
                          <a:noAutofit/>
                        </wps:bodyPr>
                      </wps:wsp>
                      <wps:wsp>
                        <wps:cNvPr id="86" name="Text Box 7921"/>
                        <wps:cNvSpPr txBox="1">
                          <a:spLocks noChangeArrowheads="1"/>
                        </wps:cNvSpPr>
                        <wps:spPr bwMode="auto">
                          <a:xfrm>
                            <a:off x="3430" y="5387"/>
                            <a:ext cx="215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9870F7" w:rsidRDefault="008E2DF5" w:rsidP="00BC088F">
                              <w:pPr>
                                <w:spacing w:before="60" w:line="144" w:lineRule="auto"/>
                                <w:jc w:val="left"/>
                                <w:rPr>
                                  <w:sz w:val="18"/>
                                  <w:szCs w:val="24"/>
                                  <w:rtl/>
                                  <w:lang w:bidi="ar-SY"/>
                                </w:rPr>
                              </w:pPr>
                              <w:r>
                                <w:rPr>
                                  <w:rFonts w:hint="cs"/>
                                  <w:sz w:val="18"/>
                                  <w:szCs w:val="24"/>
                                  <w:rtl/>
                                  <w:lang w:bidi="ar-SY"/>
                                </w:rPr>
                                <w:t>الموجة المنعكسة بالحد الأدنى</w:t>
                              </w:r>
                              <w:r>
                                <w:rPr>
                                  <w:sz w:val="18"/>
                                  <w:szCs w:val="24"/>
                                  <w:rtl/>
                                  <w:lang w:bidi="ar-SY"/>
                                </w:rPr>
                                <w:br/>
                              </w:r>
                              <w:r>
                                <w:rPr>
                                  <w:rFonts w:hint="cs"/>
                                  <w:sz w:val="18"/>
                                  <w:szCs w:val="24"/>
                                  <w:rtl/>
                                  <w:lang w:bidi="ar-SY"/>
                                </w:rPr>
                                <w:t xml:space="preserve">من الوقت </w:t>
                              </w:r>
                              <w:r w:rsidRPr="00BC088F">
                                <w:rPr>
                                  <w:rFonts w:hint="cs"/>
                                  <w:position w:val="-4"/>
                                  <w:sz w:val="18"/>
                                  <w:szCs w:val="24"/>
                                  <w:rtl/>
                                  <w:lang w:bidi="ar-SY"/>
                                </w:rPr>
                                <w:t>&lt;</w:t>
                              </w:r>
                              <w:r>
                                <w:rPr>
                                  <w:rFonts w:hint="cs"/>
                                  <w:sz w:val="18"/>
                                  <w:szCs w:val="24"/>
                                  <w:rtl/>
                                  <w:lang w:bidi="ar-SY"/>
                                </w:rPr>
                                <w:t xml:space="preserve"> الموجة المنعرجة</w:t>
                              </w:r>
                            </w:p>
                          </w:txbxContent>
                        </wps:txbx>
                        <wps:bodyPr rot="0" vert="horz" wrap="square" lIns="0" tIns="0" rIns="0" bIns="0" anchor="t" anchorCtr="0" upright="1">
                          <a:noAutofit/>
                        </wps:bodyPr>
                      </wps:wsp>
                      <wps:wsp>
                        <wps:cNvPr id="87" name="Text Box 7922"/>
                        <wps:cNvSpPr txBox="1">
                          <a:spLocks noChangeArrowheads="1"/>
                        </wps:cNvSpPr>
                        <wps:spPr bwMode="auto">
                          <a:xfrm>
                            <a:off x="6693" y="5395"/>
                            <a:ext cx="2159"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9870F7" w:rsidRDefault="008E2DF5" w:rsidP="00BC088F">
                              <w:pPr>
                                <w:spacing w:before="60" w:line="144" w:lineRule="auto"/>
                                <w:jc w:val="left"/>
                                <w:rPr>
                                  <w:sz w:val="18"/>
                                  <w:szCs w:val="24"/>
                                  <w:rtl/>
                                  <w:lang w:bidi="ar-SY"/>
                                </w:rPr>
                              </w:pPr>
                              <w:r>
                                <w:rPr>
                                  <w:rFonts w:hint="cs"/>
                                  <w:sz w:val="18"/>
                                  <w:szCs w:val="24"/>
                                  <w:rtl/>
                                  <w:lang w:bidi="ar-SY"/>
                                </w:rPr>
                                <w:t>الموجة المنعكسة بالحد الأدنى</w:t>
                              </w:r>
                              <w:r>
                                <w:rPr>
                                  <w:sz w:val="18"/>
                                  <w:szCs w:val="24"/>
                                  <w:rtl/>
                                  <w:lang w:bidi="ar-SY"/>
                                </w:rPr>
                                <w:br/>
                              </w:r>
                              <w:r>
                                <w:rPr>
                                  <w:rFonts w:hint="cs"/>
                                  <w:sz w:val="18"/>
                                  <w:szCs w:val="24"/>
                                  <w:rtl/>
                                  <w:lang w:bidi="ar-SY"/>
                                </w:rPr>
                                <w:t xml:space="preserve">من الوقت </w:t>
                              </w:r>
                              <w:r w:rsidRPr="00BC088F">
                                <w:rPr>
                                  <w:rFonts w:hint="cs"/>
                                  <w:position w:val="-4"/>
                                  <w:sz w:val="18"/>
                                  <w:szCs w:val="24"/>
                                  <w:rtl/>
                                  <w:lang w:bidi="ar-SY"/>
                                </w:rPr>
                                <w:t>&gt;</w:t>
                              </w:r>
                              <w:r>
                                <w:rPr>
                                  <w:rFonts w:hint="cs"/>
                                  <w:sz w:val="18"/>
                                  <w:szCs w:val="24"/>
                                  <w:rtl/>
                                  <w:lang w:bidi="ar-SY"/>
                                </w:rPr>
                                <w:t xml:space="preserve"> الموجة المنعرجة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88" o:spid="_x0000_s1095" style="position:absolute;left:0;text-align:left;margin-left:9.75pt;margin-top:10.9pt;width:445.8pt;height:167.25pt;z-index:251668992" coordorigin="1329,2691" coordsize="8916,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">
                <v:shape id="Text Box 7901" o:spid="_x0000_s1096" type="#_x0000_t202" style="position:absolute;left:8126;top:2691;width:1321;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8E2DF5" w:rsidRPr="004F72A9" w:rsidRDefault="008E2DF5" w:rsidP="009870F7">
                        <w:pPr>
                          <w:spacing w:before="60"/>
                          <w:jc w:val="left"/>
                          <w:rPr>
                            <w:sz w:val="18"/>
                            <w:szCs w:val="24"/>
                            <w:lang w:bidi="ar-SY"/>
                          </w:rPr>
                        </w:pPr>
                        <w:r>
                          <w:rPr>
                            <w:rFonts w:hint="cs"/>
                            <w:sz w:val="18"/>
                            <w:szCs w:val="24"/>
                            <w:rtl/>
                            <w:lang w:bidi="ar-SY"/>
                          </w:rPr>
                          <w:t>موجة مهيمنة</w:t>
                        </w:r>
                      </w:p>
                    </w:txbxContent>
                  </v:textbox>
                </v:shape>
                <v:shape id="Text Box 7902" o:spid="_x0000_s1097" type="#_x0000_t202" style="position:absolute;left:8390;top:2849;width:1321;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8E2DF5" w:rsidRPr="004F72A9" w:rsidRDefault="008E2DF5" w:rsidP="009870F7">
                        <w:pPr>
                          <w:spacing w:before="60"/>
                          <w:jc w:val="left"/>
                          <w:rPr>
                            <w:sz w:val="18"/>
                            <w:szCs w:val="24"/>
                            <w:lang w:bidi="ar-SY"/>
                          </w:rPr>
                        </w:pPr>
                        <w:r>
                          <w:rPr>
                            <w:rFonts w:hint="cs"/>
                            <w:sz w:val="18"/>
                            <w:szCs w:val="24"/>
                            <w:rtl/>
                            <w:lang w:bidi="ar-SY"/>
                          </w:rPr>
                          <w:t>موجة غير مهيمنة</w:t>
                        </w:r>
                      </w:p>
                    </w:txbxContent>
                  </v:textbox>
                </v:shape>
                <v:shape id="Text Box 7903" o:spid="_x0000_s1098" type="#_x0000_t202" style="position:absolute;left:7787;top:3228;width:1321;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8E2DF5" w:rsidRPr="004F72A9" w:rsidRDefault="008E2DF5" w:rsidP="009870F7">
                        <w:pPr>
                          <w:spacing w:before="60"/>
                          <w:jc w:val="center"/>
                          <w:rPr>
                            <w:sz w:val="18"/>
                            <w:szCs w:val="24"/>
                            <w:lang w:bidi="ar-SY"/>
                          </w:rPr>
                        </w:pPr>
                        <w:r>
                          <w:rPr>
                            <w:rFonts w:hint="cs"/>
                            <w:sz w:val="18"/>
                            <w:szCs w:val="24"/>
                            <w:rtl/>
                            <w:lang w:bidi="ar-SY"/>
                          </w:rPr>
                          <w:t>مبنى</w:t>
                        </w:r>
                      </w:p>
                    </w:txbxContent>
                  </v:textbox>
                </v:shape>
                <v:shape id="Text Box 7908" o:spid="_x0000_s1099" type="#_x0000_t202" style="position:absolute;left:8638;top:3418;width:1607;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8E2DF5" w:rsidRPr="009870F7" w:rsidRDefault="008E2DF5" w:rsidP="009870F7">
                        <w:pPr>
                          <w:spacing w:before="60" w:line="144" w:lineRule="auto"/>
                          <w:jc w:val="center"/>
                          <w:rPr>
                            <w:sz w:val="18"/>
                            <w:szCs w:val="24"/>
                            <w:rtl/>
                            <w:lang w:bidi="ar-SY"/>
                          </w:rPr>
                        </w:pPr>
                        <w:r w:rsidRPr="009870F7">
                          <w:rPr>
                            <w:rFonts w:hint="cs"/>
                            <w:sz w:val="18"/>
                            <w:szCs w:val="24"/>
                            <w:rtl/>
                            <w:lang w:bidi="ar-SY"/>
                          </w:rPr>
                          <w:t>تغير ارتفاع</w:t>
                        </w:r>
                        <w:r>
                          <w:rPr>
                            <w:sz w:val="18"/>
                            <w:szCs w:val="24"/>
                            <w:rtl/>
                            <w:lang w:bidi="ar-SY"/>
                          </w:rPr>
                          <w:br/>
                        </w:r>
                        <w:r>
                          <w:rPr>
                            <w:rFonts w:hint="cs"/>
                            <w:sz w:val="18"/>
                            <w:szCs w:val="24"/>
                            <w:rtl/>
                            <w:lang w:bidi="ar-SY"/>
                          </w:rPr>
                          <w:t xml:space="preserve">هوائي </w:t>
                        </w:r>
                        <w:r>
                          <w:rPr>
                            <w:sz w:val="18"/>
                            <w:szCs w:val="24"/>
                            <w:lang w:bidi="ar-SY"/>
                          </w:rPr>
                          <w:t>SS</w:t>
                        </w:r>
                        <w:r>
                          <w:rPr>
                            <w:rFonts w:hint="cs"/>
                            <w:sz w:val="18"/>
                            <w:szCs w:val="24"/>
                            <w:rtl/>
                            <w:lang w:bidi="ar-SY"/>
                          </w:rPr>
                          <w:t xml:space="preserve">، </w:t>
                        </w:r>
                        <w:r w:rsidRPr="009870F7">
                          <w:rPr>
                            <w:i/>
                            <w:iCs/>
                            <w:sz w:val="18"/>
                            <w:szCs w:val="24"/>
                            <w:lang w:bidi="ar-SY"/>
                          </w:rPr>
                          <w:t>h</w:t>
                        </w:r>
                        <w:r w:rsidRPr="009870F7">
                          <w:rPr>
                            <w:sz w:val="18"/>
                            <w:szCs w:val="24"/>
                            <w:vertAlign w:val="subscript"/>
                            <w:lang w:bidi="ar-SY"/>
                          </w:rPr>
                          <w:t>SS</w:t>
                        </w:r>
                      </w:p>
                    </w:txbxContent>
                  </v:textbox>
                </v:shape>
                <v:shape id="Text Box 7912" o:spid="_x0000_s1100" type="#_x0000_t202" style="position:absolute;left:1449;top:4941;width:1321;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8E2DF5" w:rsidRPr="004F72A9" w:rsidRDefault="008E2DF5" w:rsidP="009870F7">
                        <w:pPr>
                          <w:spacing w:before="60"/>
                          <w:jc w:val="center"/>
                          <w:rPr>
                            <w:sz w:val="18"/>
                            <w:szCs w:val="24"/>
                            <w:rtl/>
                            <w:lang w:bidi="ar-SY"/>
                          </w:rPr>
                        </w:pPr>
                        <w:r>
                          <w:rPr>
                            <w:rFonts w:hint="cs"/>
                            <w:sz w:val="18"/>
                            <w:szCs w:val="24"/>
                            <w:rtl/>
                            <w:lang w:bidi="ar-SY"/>
                          </w:rPr>
                          <w:t>موجة مهيمنة</w:t>
                        </w:r>
                      </w:p>
                    </w:txbxContent>
                  </v:textbox>
                </v:shape>
                <v:shape id="Text Box 7913" o:spid="_x0000_s1101" type="#_x0000_t202" style="position:absolute;left:2566;top:4801;width:608;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8E2DF5" w:rsidRPr="004F72A9" w:rsidRDefault="008E2DF5" w:rsidP="009870F7">
                        <w:pPr>
                          <w:spacing w:before="60" w:line="144" w:lineRule="auto"/>
                          <w:jc w:val="center"/>
                          <w:rPr>
                            <w:sz w:val="18"/>
                            <w:szCs w:val="24"/>
                            <w:rtl/>
                            <w:lang w:bidi="ar-SY"/>
                          </w:rPr>
                        </w:pPr>
                        <w:r>
                          <w:rPr>
                            <w:rFonts w:hint="cs"/>
                            <w:sz w:val="18"/>
                            <w:szCs w:val="24"/>
                            <w:rtl/>
                            <w:lang w:bidi="ar-SY"/>
                          </w:rPr>
                          <w:t>موجة</w:t>
                        </w:r>
                        <w:r>
                          <w:rPr>
                            <w:sz w:val="18"/>
                            <w:szCs w:val="24"/>
                            <w:rtl/>
                            <w:lang w:bidi="ar-SY"/>
                          </w:rPr>
                          <w:br/>
                        </w:r>
                        <w:r>
                          <w:rPr>
                            <w:rFonts w:hint="cs"/>
                            <w:sz w:val="18"/>
                            <w:szCs w:val="24"/>
                            <w:rtl/>
                            <w:lang w:bidi="ar-SY"/>
                          </w:rPr>
                          <w:t>مباشرة</w:t>
                        </w:r>
                      </w:p>
                    </w:txbxContent>
                  </v:textbox>
                </v:shape>
                <v:shape id="Text Box 7914" o:spid="_x0000_s1102" type="#_x0000_t202" style="position:absolute;left:2566;top:5345;width:608;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8E2DF5" w:rsidRPr="004F72A9" w:rsidRDefault="008E2DF5" w:rsidP="009870F7">
                        <w:pPr>
                          <w:spacing w:before="60" w:line="144" w:lineRule="auto"/>
                          <w:jc w:val="center"/>
                          <w:rPr>
                            <w:sz w:val="18"/>
                            <w:szCs w:val="24"/>
                            <w:rtl/>
                            <w:lang w:bidi="ar-SY"/>
                          </w:rPr>
                        </w:pPr>
                        <w:r>
                          <w:rPr>
                            <w:rFonts w:hint="cs"/>
                            <w:sz w:val="18"/>
                            <w:szCs w:val="24"/>
                            <w:rtl/>
                            <w:lang w:bidi="ar-SY"/>
                          </w:rPr>
                          <w:t>موجة</w:t>
                        </w:r>
                        <w:r>
                          <w:rPr>
                            <w:sz w:val="18"/>
                            <w:szCs w:val="24"/>
                            <w:rtl/>
                            <w:lang w:bidi="ar-SY"/>
                          </w:rPr>
                          <w:br/>
                        </w:r>
                        <w:r>
                          <w:rPr>
                            <w:rFonts w:hint="cs"/>
                            <w:sz w:val="18"/>
                            <w:szCs w:val="24"/>
                            <w:rtl/>
                            <w:lang w:bidi="ar-SY"/>
                          </w:rPr>
                          <w:t>مباشرة</w:t>
                        </w:r>
                      </w:p>
                    </w:txbxContent>
                  </v:textbox>
                </v:shape>
                <v:shape id="Text Box 7915" o:spid="_x0000_s1103" type="#_x0000_t202" style="position:absolute;left:1329;top:5547;width:1321;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8E2DF5" w:rsidRPr="004F72A9" w:rsidRDefault="008E2DF5" w:rsidP="009870F7">
                        <w:pPr>
                          <w:spacing w:before="60"/>
                          <w:jc w:val="center"/>
                          <w:rPr>
                            <w:sz w:val="18"/>
                            <w:szCs w:val="24"/>
                            <w:rtl/>
                            <w:lang w:bidi="ar-SY"/>
                          </w:rPr>
                        </w:pPr>
                        <w:r>
                          <w:rPr>
                            <w:rFonts w:hint="cs"/>
                            <w:sz w:val="18"/>
                            <w:szCs w:val="24"/>
                            <w:rtl/>
                            <w:lang w:bidi="ar-SY"/>
                          </w:rPr>
                          <w:t>خسارة الانتشار</w:t>
                        </w:r>
                      </w:p>
                    </w:txbxContent>
                  </v:textbox>
                </v:shape>
                <v:shape id="Text Box 7916" o:spid="_x0000_s1104" type="#_x0000_t202" style="position:absolute;left:2832;top:4718;width:1321;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8E2DF5" w:rsidRPr="004F72A9" w:rsidRDefault="008E2DF5" w:rsidP="009870F7">
                        <w:pPr>
                          <w:spacing w:before="60"/>
                          <w:jc w:val="center"/>
                          <w:rPr>
                            <w:sz w:val="18"/>
                            <w:szCs w:val="24"/>
                            <w:rtl/>
                            <w:lang w:bidi="ar-SY"/>
                          </w:rPr>
                        </w:pPr>
                        <w:r>
                          <w:rPr>
                            <w:rFonts w:hint="cs"/>
                            <w:sz w:val="18"/>
                            <w:szCs w:val="24"/>
                            <w:rtl/>
                            <w:lang w:bidi="ar-SY"/>
                          </w:rPr>
                          <w:t>المرة الأولى</w:t>
                        </w:r>
                      </w:p>
                    </w:txbxContent>
                  </v:textbox>
                </v:shape>
                <v:shape id="Text Box 7917" o:spid="_x0000_s1105" type="#_x0000_t202" style="position:absolute;left:3733;top:4716;width:1321;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8E2DF5" w:rsidRPr="004F72A9" w:rsidRDefault="008E2DF5" w:rsidP="00BC088F">
                        <w:pPr>
                          <w:spacing w:before="60"/>
                          <w:jc w:val="center"/>
                          <w:rPr>
                            <w:sz w:val="18"/>
                            <w:szCs w:val="24"/>
                            <w:rtl/>
                            <w:lang w:bidi="ar-SY"/>
                          </w:rPr>
                        </w:pPr>
                        <w:r>
                          <w:rPr>
                            <w:rFonts w:hint="cs"/>
                            <w:sz w:val="18"/>
                            <w:szCs w:val="24"/>
                            <w:rtl/>
                            <w:lang w:bidi="ar-SY"/>
                          </w:rPr>
                          <w:t>المرة الثانية</w:t>
                        </w:r>
                      </w:p>
                    </w:txbxContent>
                  </v:textbox>
                </v:shape>
                <v:shape id="Text Box 7918" o:spid="_x0000_s1106" type="#_x0000_t202" style="position:absolute;left:4769;top:4730;width:1321;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8E2DF5" w:rsidRPr="004F72A9" w:rsidRDefault="008E2DF5" w:rsidP="00BC088F">
                        <w:pPr>
                          <w:spacing w:before="60"/>
                          <w:jc w:val="center"/>
                          <w:rPr>
                            <w:sz w:val="18"/>
                            <w:szCs w:val="24"/>
                            <w:rtl/>
                            <w:lang w:bidi="ar-SY"/>
                          </w:rPr>
                        </w:pPr>
                        <w:r>
                          <w:rPr>
                            <w:rFonts w:hint="cs"/>
                            <w:sz w:val="18"/>
                            <w:szCs w:val="24"/>
                            <w:rtl/>
                            <w:lang w:bidi="ar-SY"/>
                          </w:rPr>
                          <w:t xml:space="preserve">المرة </w:t>
                        </w:r>
                        <w:r w:rsidRPr="00BC088F">
                          <w:rPr>
                            <w:i/>
                            <w:iCs/>
                            <w:sz w:val="18"/>
                            <w:szCs w:val="24"/>
                            <w:lang w:bidi="ar-SY"/>
                          </w:rPr>
                          <w:t>k</w:t>
                        </w:r>
                      </w:p>
                    </w:txbxContent>
                  </v:textbox>
                </v:shape>
                <v:shape id="Text Box 7919" o:spid="_x0000_s1107" type="#_x0000_t202" style="position:absolute;left:6983;top:4890;width:1607;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8E2DF5" w:rsidRPr="009870F7" w:rsidRDefault="008E2DF5" w:rsidP="009870F7">
                        <w:pPr>
                          <w:spacing w:before="60" w:line="144" w:lineRule="auto"/>
                          <w:jc w:val="center"/>
                          <w:rPr>
                            <w:sz w:val="18"/>
                            <w:szCs w:val="24"/>
                            <w:rtl/>
                            <w:lang w:bidi="ar-SY"/>
                          </w:rPr>
                        </w:pPr>
                        <w:r>
                          <w:rPr>
                            <w:rFonts w:hint="cs"/>
                            <w:sz w:val="18"/>
                            <w:szCs w:val="24"/>
                            <w:rtl/>
                            <w:lang w:bidi="ar-SY"/>
                          </w:rPr>
                          <w:t>موجة منعرجة</w:t>
                        </w:r>
                      </w:p>
                    </w:txbxContent>
                  </v:textbox>
                </v:shape>
                <v:shape id="Text Box 7920" o:spid="_x0000_s1108" type="#_x0000_t202" style="position:absolute;left:3710;top:5061;width:1607;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8E2DF5" w:rsidRPr="009870F7" w:rsidRDefault="008E2DF5" w:rsidP="009870F7">
                        <w:pPr>
                          <w:spacing w:before="60" w:line="144" w:lineRule="auto"/>
                          <w:jc w:val="center"/>
                          <w:rPr>
                            <w:sz w:val="18"/>
                            <w:szCs w:val="24"/>
                            <w:rtl/>
                            <w:lang w:bidi="ar-SY"/>
                          </w:rPr>
                        </w:pPr>
                        <w:r>
                          <w:rPr>
                            <w:rFonts w:hint="cs"/>
                            <w:sz w:val="18"/>
                            <w:szCs w:val="24"/>
                            <w:rtl/>
                            <w:lang w:bidi="ar-SY"/>
                          </w:rPr>
                          <w:t>موجة منعكسة</w:t>
                        </w:r>
                      </w:p>
                    </w:txbxContent>
                  </v:textbox>
                </v:shape>
                <v:shape id="Text Box 7921" o:spid="_x0000_s1109" type="#_x0000_t202" style="position:absolute;left:3430;top:5387;width:215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8E2DF5" w:rsidRPr="009870F7" w:rsidRDefault="008E2DF5" w:rsidP="00BC088F">
                        <w:pPr>
                          <w:spacing w:before="60" w:line="144" w:lineRule="auto"/>
                          <w:jc w:val="left"/>
                          <w:rPr>
                            <w:sz w:val="18"/>
                            <w:szCs w:val="24"/>
                            <w:rtl/>
                            <w:lang w:bidi="ar-SY"/>
                          </w:rPr>
                        </w:pPr>
                        <w:r>
                          <w:rPr>
                            <w:rFonts w:hint="cs"/>
                            <w:sz w:val="18"/>
                            <w:szCs w:val="24"/>
                            <w:rtl/>
                            <w:lang w:bidi="ar-SY"/>
                          </w:rPr>
                          <w:t>الموجة المنعكسة بالحد الأدنى</w:t>
                        </w:r>
                        <w:r>
                          <w:rPr>
                            <w:sz w:val="18"/>
                            <w:szCs w:val="24"/>
                            <w:rtl/>
                            <w:lang w:bidi="ar-SY"/>
                          </w:rPr>
                          <w:br/>
                        </w:r>
                        <w:r>
                          <w:rPr>
                            <w:rFonts w:hint="cs"/>
                            <w:sz w:val="18"/>
                            <w:szCs w:val="24"/>
                            <w:rtl/>
                            <w:lang w:bidi="ar-SY"/>
                          </w:rPr>
                          <w:t xml:space="preserve">من الوقت </w:t>
                        </w:r>
                        <w:r w:rsidRPr="00BC088F">
                          <w:rPr>
                            <w:rFonts w:hint="cs"/>
                            <w:position w:val="-4"/>
                            <w:sz w:val="18"/>
                            <w:szCs w:val="24"/>
                            <w:rtl/>
                            <w:lang w:bidi="ar-SY"/>
                          </w:rPr>
                          <w:t>&lt;</w:t>
                        </w:r>
                        <w:r>
                          <w:rPr>
                            <w:rFonts w:hint="cs"/>
                            <w:sz w:val="18"/>
                            <w:szCs w:val="24"/>
                            <w:rtl/>
                            <w:lang w:bidi="ar-SY"/>
                          </w:rPr>
                          <w:t xml:space="preserve"> الموجة المنعرجة</w:t>
                        </w:r>
                      </w:p>
                    </w:txbxContent>
                  </v:textbox>
                </v:shape>
                <v:shape id="Text Box 7922" o:spid="_x0000_s1110" type="#_x0000_t202" style="position:absolute;left:6693;top:5395;width:2159;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8E2DF5" w:rsidRPr="009870F7" w:rsidRDefault="008E2DF5" w:rsidP="00BC088F">
                        <w:pPr>
                          <w:spacing w:before="60" w:line="144" w:lineRule="auto"/>
                          <w:jc w:val="left"/>
                          <w:rPr>
                            <w:sz w:val="18"/>
                            <w:szCs w:val="24"/>
                            <w:rtl/>
                            <w:lang w:bidi="ar-SY"/>
                          </w:rPr>
                        </w:pPr>
                        <w:r>
                          <w:rPr>
                            <w:rFonts w:hint="cs"/>
                            <w:sz w:val="18"/>
                            <w:szCs w:val="24"/>
                            <w:rtl/>
                            <w:lang w:bidi="ar-SY"/>
                          </w:rPr>
                          <w:t>الموجة المنعكسة بالحد الأدنى</w:t>
                        </w:r>
                        <w:r>
                          <w:rPr>
                            <w:sz w:val="18"/>
                            <w:szCs w:val="24"/>
                            <w:rtl/>
                            <w:lang w:bidi="ar-SY"/>
                          </w:rPr>
                          <w:br/>
                        </w:r>
                        <w:r>
                          <w:rPr>
                            <w:rFonts w:hint="cs"/>
                            <w:sz w:val="18"/>
                            <w:szCs w:val="24"/>
                            <w:rtl/>
                            <w:lang w:bidi="ar-SY"/>
                          </w:rPr>
                          <w:t xml:space="preserve">من الوقت </w:t>
                        </w:r>
                        <w:r w:rsidRPr="00BC088F">
                          <w:rPr>
                            <w:rFonts w:hint="cs"/>
                            <w:position w:val="-4"/>
                            <w:sz w:val="18"/>
                            <w:szCs w:val="24"/>
                            <w:rtl/>
                            <w:lang w:bidi="ar-SY"/>
                          </w:rPr>
                          <w:t>&gt;</w:t>
                        </w:r>
                        <w:r>
                          <w:rPr>
                            <w:rFonts w:hint="cs"/>
                            <w:sz w:val="18"/>
                            <w:szCs w:val="24"/>
                            <w:rtl/>
                            <w:lang w:bidi="ar-SY"/>
                          </w:rPr>
                          <w:t xml:space="preserve"> الموجة المنعرجة</w:t>
                        </w:r>
                      </w:p>
                    </w:txbxContent>
                  </v:textbox>
                </v:shape>
              </v:group>
            </w:pict>
          </mc:Fallback>
        </mc:AlternateContent>
      </w:r>
      <w:r w:rsidR="00D501F9" w:rsidRPr="00B72540">
        <w:rPr>
          <w:lang w:bidi="ar"/>
        </w:rPr>
        <w:object w:dxaOrig="6766" w:dyaOrig="2931">
          <v:shape id="_x0000_i1066" type="#_x0000_t75" style="width:427.8pt;height:185.4pt" o:ole="">
            <v:imagedata r:id="rId97" o:title=""/>
          </v:shape>
          <o:OLEObject Type="Embed" ProgID="CorelDRAW.Graphic.14" ShapeID="_x0000_i1066" DrawAspect="Content" ObjectID="_1437302213" r:id="rId98"/>
        </w:object>
      </w:r>
    </w:p>
    <w:p w:rsidR="005C43FC" w:rsidRDefault="005C43FC">
      <w:pPr>
        <w:overflowPunct/>
        <w:autoSpaceDE/>
        <w:autoSpaceDN/>
        <w:bidi w:val="0"/>
        <w:adjustRightInd/>
        <w:spacing w:before="0" w:line="240" w:lineRule="auto"/>
        <w:jc w:val="left"/>
        <w:textAlignment w:val="auto"/>
        <w:rPr>
          <w:rtl/>
          <w:lang w:eastAsia="en-US" w:bidi="ar-EG"/>
        </w:rPr>
      </w:pPr>
      <w:r>
        <w:rPr>
          <w:rtl/>
        </w:rPr>
        <w:br w:type="page"/>
      </w:r>
    </w:p>
    <w:p w:rsidR="001F2E9C" w:rsidRDefault="00C10B0D" w:rsidP="00FD7803">
      <w:pPr>
        <w:pStyle w:val="FigureNo0"/>
      </w:pPr>
      <w:r>
        <w:rPr>
          <w:rFonts w:hint="cs"/>
          <w:rtl/>
        </w:rPr>
        <w:lastRenderedPageBreak/>
        <w:t>الش</w:t>
      </w:r>
      <w:r w:rsidR="005C43FC">
        <w:rPr>
          <w:rFonts w:hint="cs"/>
          <w:rtl/>
        </w:rPr>
        <w:t>ـ</w:t>
      </w:r>
      <w:r>
        <w:rPr>
          <w:rFonts w:hint="cs"/>
          <w:rtl/>
        </w:rPr>
        <w:t xml:space="preserve">كل </w:t>
      </w:r>
      <w:r>
        <w:t>11</w:t>
      </w:r>
    </w:p>
    <w:p w:rsidR="00C10B0D" w:rsidRDefault="00C10B0D" w:rsidP="00306474">
      <w:pPr>
        <w:pStyle w:val="FiguretitleBR"/>
        <w:rPr>
          <w:rtl/>
        </w:rPr>
      </w:pPr>
      <w:r>
        <w:rPr>
          <w:rFonts w:hint="cs"/>
          <w:rtl/>
        </w:rPr>
        <w:t>نموذج الانتشار القائم على الموجات المهيمنة التي تؤثر في تغير خسارة المسير حسب الارتفاع</w:t>
      </w:r>
    </w:p>
    <w:p w:rsidR="00C10B0D" w:rsidRPr="005C43FC" w:rsidRDefault="00C10B0D" w:rsidP="00BC088F">
      <w:pPr>
        <w:jc w:val="center"/>
        <w:rPr>
          <w:spacing w:val="-2"/>
          <w:sz w:val="18"/>
          <w:szCs w:val="24"/>
          <w:rtl/>
          <w:lang w:bidi="ar"/>
        </w:rPr>
      </w:pPr>
      <w:r w:rsidRPr="005C43FC">
        <w:rPr>
          <w:rFonts w:hint="cs"/>
          <w:spacing w:val="-2"/>
          <w:sz w:val="18"/>
          <w:szCs w:val="24"/>
          <w:rtl/>
          <w:lang w:bidi="ar"/>
        </w:rPr>
        <w:t>أ</w:t>
      </w:r>
      <w:r w:rsidR="00FD7803" w:rsidRPr="005C43FC">
        <w:rPr>
          <w:rFonts w:hint="cs"/>
          <w:spacing w:val="-2"/>
          <w:sz w:val="18"/>
          <w:szCs w:val="24"/>
          <w:rtl/>
          <w:lang w:bidi="ar"/>
        </w:rPr>
        <w:t xml:space="preserve"> </w:t>
      </w:r>
      <w:r w:rsidRPr="005C43FC">
        <w:rPr>
          <w:rFonts w:hint="cs"/>
          <w:spacing w:val="-2"/>
          <w:sz w:val="18"/>
          <w:szCs w:val="24"/>
          <w:rtl/>
          <w:lang w:bidi="ar"/>
        </w:rPr>
        <w:t>)</w:t>
      </w:r>
      <w:r w:rsidR="00BC088F" w:rsidRPr="005C43FC">
        <w:rPr>
          <w:rFonts w:hint="eastAsia"/>
          <w:spacing w:val="-2"/>
          <w:sz w:val="18"/>
          <w:szCs w:val="24"/>
          <w:rtl/>
          <w:lang w:bidi="ar"/>
        </w:rPr>
        <w:t> </w:t>
      </w:r>
      <w:r w:rsidR="00BC088F" w:rsidRPr="005C43FC">
        <w:rPr>
          <w:rFonts w:hint="cs"/>
          <w:spacing w:val="-2"/>
          <w:sz w:val="18"/>
          <w:szCs w:val="24"/>
          <w:rtl/>
          <w:lang w:bidi="ar"/>
        </w:rPr>
        <w:t> </w:t>
      </w:r>
      <w:r w:rsidRPr="005C43FC">
        <w:rPr>
          <w:rFonts w:hint="cs"/>
          <w:spacing w:val="-2"/>
          <w:sz w:val="18"/>
          <w:szCs w:val="24"/>
          <w:rtl/>
          <w:lang w:bidi="ar"/>
        </w:rPr>
        <w:t xml:space="preserve">منطقة الموجة المباشرة المهيمنة حيث المسافة الأفقية الفاصلة بين محطة القاعدة </w:t>
      </w:r>
      <w:r w:rsidR="00FD7803" w:rsidRPr="005C43FC">
        <w:rPr>
          <w:spacing w:val="-2"/>
          <w:sz w:val="18"/>
          <w:szCs w:val="24"/>
          <w:lang w:bidi="ar"/>
        </w:rPr>
        <w:t>(</w:t>
      </w:r>
      <w:r w:rsidRPr="005C43FC">
        <w:rPr>
          <w:rFonts w:hint="cs"/>
          <w:spacing w:val="-2"/>
          <w:sz w:val="18"/>
          <w:szCs w:val="24"/>
        </w:rPr>
        <w:t>BS</w:t>
      </w:r>
      <w:r w:rsidR="00FD7803" w:rsidRPr="005C43FC">
        <w:rPr>
          <w:spacing w:val="-2"/>
          <w:sz w:val="18"/>
          <w:szCs w:val="24"/>
        </w:rPr>
        <w:t>)</w:t>
      </w:r>
      <w:r w:rsidRPr="005C43FC">
        <w:rPr>
          <w:rFonts w:hint="cs"/>
          <w:spacing w:val="-2"/>
          <w:sz w:val="18"/>
          <w:szCs w:val="24"/>
          <w:rtl/>
          <w:lang w:bidi="ar"/>
        </w:rPr>
        <w:t xml:space="preserve"> ومحطة المشترك </w:t>
      </w:r>
      <w:r w:rsidR="00FD7803" w:rsidRPr="005C43FC">
        <w:rPr>
          <w:spacing w:val="-2"/>
          <w:sz w:val="18"/>
          <w:szCs w:val="24"/>
          <w:lang w:bidi="ar"/>
        </w:rPr>
        <w:t>(</w:t>
      </w:r>
      <w:r w:rsidRPr="005C43FC">
        <w:rPr>
          <w:rFonts w:hint="cs"/>
          <w:spacing w:val="-2"/>
          <w:sz w:val="18"/>
          <w:szCs w:val="24"/>
        </w:rPr>
        <w:t>SS</w:t>
      </w:r>
      <w:r w:rsidR="00FD7803" w:rsidRPr="005C43FC">
        <w:rPr>
          <w:spacing w:val="-2"/>
          <w:sz w:val="18"/>
          <w:szCs w:val="24"/>
        </w:rPr>
        <w:t>)</w:t>
      </w:r>
      <w:r w:rsidRPr="005C43FC">
        <w:rPr>
          <w:rFonts w:hint="cs"/>
          <w:spacing w:val="-2"/>
          <w:sz w:val="18"/>
          <w:szCs w:val="24"/>
          <w:rtl/>
        </w:rPr>
        <w:t xml:space="preserve"> </w:t>
      </w:r>
      <w:r w:rsidRPr="005C43FC">
        <w:rPr>
          <w:rFonts w:hint="cs"/>
          <w:spacing w:val="-2"/>
          <w:sz w:val="18"/>
          <w:szCs w:val="24"/>
          <w:rtl/>
          <w:lang w:bidi="ar"/>
        </w:rPr>
        <w:t>قصيرة جداً</w:t>
      </w:r>
    </w:p>
    <w:p w:rsidR="00C10B0D" w:rsidRDefault="00A80CF8" w:rsidP="005C43FC">
      <w:pPr>
        <w:spacing w:before="0" w:after="100" w:afterAutospacing="1" w:line="240" w:lineRule="auto"/>
        <w:jc w:val="center"/>
        <w:rPr>
          <w:rtl/>
          <w:lang w:bidi="ar"/>
        </w:rPr>
      </w:pPr>
      <w:r>
        <w:rPr>
          <w:rFonts w:hint="cs"/>
          <w:noProof/>
          <w:lang w:eastAsia="zh-CN"/>
        </w:rPr>
        <mc:AlternateContent>
          <mc:Choice Requires="wpg">
            <w:drawing>
              <wp:anchor distT="0" distB="0" distL="114300" distR="114300" simplePos="0" relativeHeight="251664896" behindDoc="0" locked="0" layoutInCell="1" allowOverlap="1" wp14:anchorId="46CB626B" wp14:editId="038B7239">
                <wp:simplePos x="0" y="0"/>
                <wp:positionH relativeFrom="column">
                  <wp:posOffset>2944969</wp:posOffset>
                </wp:positionH>
                <wp:positionV relativeFrom="paragraph">
                  <wp:posOffset>112395</wp:posOffset>
                </wp:positionV>
                <wp:extent cx="1742440" cy="1393190"/>
                <wp:effectExtent l="0" t="0" r="10160" b="16510"/>
                <wp:wrapNone/>
                <wp:docPr id="66" name="Group 8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2440" cy="1393190"/>
                          <a:chOff x="5906" y="8358"/>
                          <a:chExt cx="2744" cy="2194"/>
                        </a:xfrm>
                      </wpg:grpSpPr>
                      <wps:wsp>
                        <wps:cNvPr id="67" name="Text Box 7925"/>
                        <wps:cNvSpPr txBox="1">
                          <a:spLocks noChangeArrowheads="1"/>
                        </wps:cNvSpPr>
                        <wps:spPr bwMode="auto">
                          <a:xfrm>
                            <a:off x="5906" y="8358"/>
                            <a:ext cx="122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BC088F" w:rsidRDefault="008E2DF5" w:rsidP="00BC088F">
                              <w:pPr>
                                <w:spacing w:before="60" w:line="144" w:lineRule="auto"/>
                                <w:jc w:val="center"/>
                                <w:rPr>
                                  <w:sz w:val="18"/>
                                  <w:szCs w:val="24"/>
                                  <w:lang w:bidi="ar-SY"/>
                                </w:rPr>
                              </w:pPr>
                              <w:r>
                                <w:rPr>
                                  <w:rFonts w:hint="cs"/>
                                  <w:sz w:val="18"/>
                                  <w:szCs w:val="24"/>
                                  <w:rtl/>
                                  <w:lang w:bidi="ar-SY"/>
                                </w:rPr>
                                <w:t>مبنى</w:t>
                              </w:r>
                            </w:p>
                          </w:txbxContent>
                        </wps:txbx>
                        <wps:bodyPr rot="0" vert="horz" wrap="square" lIns="0" tIns="0" rIns="0" bIns="0" anchor="t" anchorCtr="0" upright="1">
                          <a:noAutofit/>
                        </wps:bodyPr>
                      </wps:wsp>
                      <wps:wsp>
                        <wps:cNvPr id="68" name="Text Box 7926"/>
                        <wps:cNvSpPr txBox="1">
                          <a:spLocks noChangeArrowheads="1"/>
                        </wps:cNvSpPr>
                        <wps:spPr bwMode="auto">
                          <a:xfrm>
                            <a:off x="7422" y="8509"/>
                            <a:ext cx="1228"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BC088F" w:rsidRDefault="008E2DF5" w:rsidP="00BC088F">
                              <w:pPr>
                                <w:spacing w:before="60" w:line="144" w:lineRule="auto"/>
                                <w:jc w:val="center"/>
                                <w:rPr>
                                  <w:sz w:val="18"/>
                                  <w:szCs w:val="24"/>
                                  <w:lang w:bidi="ar-SY"/>
                                </w:rPr>
                              </w:pPr>
                              <w:r>
                                <w:rPr>
                                  <w:rFonts w:hint="cs"/>
                                  <w:sz w:val="18"/>
                                  <w:szCs w:val="24"/>
                                  <w:rtl/>
                                  <w:lang w:bidi="ar-SY"/>
                                </w:rPr>
                                <w:t>مقطع</w:t>
                              </w:r>
                              <w:r>
                                <w:rPr>
                                  <w:rFonts w:hint="cs"/>
                                  <w:sz w:val="18"/>
                                  <w:szCs w:val="24"/>
                                  <w:rtl/>
                                  <w:lang w:bidi="ar-SY"/>
                                </w:rPr>
                                <w:br/>
                                <w:t>عرضي</w:t>
                              </w:r>
                            </w:p>
                          </w:txbxContent>
                        </wps:txbx>
                        <wps:bodyPr rot="0" vert="horz" wrap="square" lIns="0" tIns="0" rIns="0" bIns="0" anchor="t" anchorCtr="0" upright="1">
                          <a:noAutofit/>
                        </wps:bodyPr>
                      </wps:wsp>
                      <wps:wsp>
                        <wps:cNvPr id="69" name="Text Box 7927"/>
                        <wps:cNvSpPr txBox="1">
                          <a:spLocks noChangeArrowheads="1"/>
                        </wps:cNvSpPr>
                        <wps:spPr bwMode="auto">
                          <a:xfrm>
                            <a:off x="7330" y="10235"/>
                            <a:ext cx="1228"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BC088F" w:rsidRDefault="008E2DF5" w:rsidP="00BC088F">
                              <w:pPr>
                                <w:spacing w:before="60" w:line="144" w:lineRule="auto"/>
                                <w:jc w:val="center"/>
                                <w:rPr>
                                  <w:sz w:val="18"/>
                                  <w:szCs w:val="24"/>
                                  <w:rtl/>
                                  <w:lang w:bidi="ar-SY"/>
                                </w:rPr>
                              </w:pPr>
                              <w:r w:rsidRPr="00BC088F">
                                <w:rPr>
                                  <w:rFonts w:hint="cs"/>
                                  <w:sz w:val="18"/>
                                  <w:szCs w:val="24"/>
                                  <w:rtl/>
                                  <w:lang w:bidi="ar-SY"/>
                                </w:rPr>
                                <w:t>مخطط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84" o:spid="_x0000_s1111" style="position:absolute;left:0;text-align:left;margin-left:231.9pt;margin-top:8.85pt;width:137.2pt;height:109.7pt;z-index:251664896" coordorigin="5906,8358" coordsize="2744,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">
                <v:shape id="Text Box 7925" o:spid="_x0000_s1112" type="#_x0000_t202" style="position:absolute;left:5906;top:8358;width:1228;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8E2DF5" w:rsidRPr="00BC088F" w:rsidRDefault="008E2DF5" w:rsidP="00BC088F">
                        <w:pPr>
                          <w:spacing w:before="60" w:line="144" w:lineRule="auto"/>
                          <w:jc w:val="center"/>
                          <w:rPr>
                            <w:sz w:val="18"/>
                            <w:szCs w:val="24"/>
                            <w:lang w:bidi="ar-SY"/>
                          </w:rPr>
                        </w:pPr>
                        <w:r>
                          <w:rPr>
                            <w:rFonts w:hint="cs"/>
                            <w:sz w:val="18"/>
                            <w:szCs w:val="24"/>
                            <w:rtl/>
                            <w:lang w:bidi="ar-SY"/>
                          </w:rPr>
                          <w:t>مبنى</w:t>
                        </w:r>
                      </w:p>
                    </w:txbxContent>
                  </v:textbox>
                </v:shape>
                <v:shape id="Text Box 7926" o:spid="_x0000_s1113" type="#_x0000_t202" style="position:absolute;left:7422;top:8509;width:1228;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8E2DF5" w:rsidRPr="00BC088F" w:rsidRDefault="008E2DF5" w:rsidP="00BC088F">
                        <w:pPr>
                          <w:spacing w:before="60" w:line="144" w:lineRule="auto"/>
                          <w:jc w:val="center"/>
                          <w:rPr>
                            <w:sz w:val="18"/>
                            <w:szCs w:val="24"/>
                            <w:lang w:bidi="ar-SY"/>
                          </w:rPr>
                        </w:pPr>
                        <w:r>
                          <w:rPr>
                            <w:rFonts w:hint="cs"/>
                            <w:sz w:val="18"/>
                            <w:szCs w:val="24"/>
                            <w:rtl/>
                            <w:lang w:bidi="ar-SY"/>
                          </w:rPr>
                          <w:t>مقطع</w:t>
                        </w:r>
                        <w:r>
                          <w:rPr>
                            <w:rFonts w:hint="cs"/>
                            <w:sz w:val="18"/>
                            <w:szCs w:val="24"/>
                            <w:rtl/>
                            <w:lang w:bidi="ar-SY"/>
                          </w:rPr>
                          <w:br/>
                          <w:t>عرضي</w:t>
                        </w:r>
                      </w:p>
                    </w:txbxContent>
                  </v:textbox>
                </v:shape>
                <v:shape id="Text Box 7927" o:spid="_x0000_s1114" type="#_x0000_t202" style="position:absolute;left:7330;top:10235;width:1228;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8E2DF5" w:rsidRPr="00BC088F" w:rsidRDefault="008E2DF5" w:rsidP="00BC088F">
                        <w:pPr>
                          <w:spacing w:before="60" w:line="144" w:lineRule="auto"/>
                          <w:jc w:val="center"/>
                          <w:rPr>
                            <w:sz w:val="18"/>
                            <w:szCs w:val="24"/>
                            <w:rtl/>
                            <w:lang w:bidi="ar-SY"/>
                          </w:rPr>
                        </w:pPr>
                        <w:r w:rsidRPr="00BC088F">
                          <w:rPr>
                            <w:rFonts w:hint="cs"/>
                            <w:sz w:val="18"/>
                            <w:szCs w:val="24"/>
                            <w:rtl/>
                            <w:lang w:bidi="ar-SY"/>
                          </w:rPr>
                          <w:t>مخطط</w:t>
                        </w:r>
                      </w:p>
                    </w:txbxContent>
                  </v:textbox>
                </v:shape>
              </v:group>
            </w:pict>
          </mc:Fallback>
        </mc:AlternateContent>
      </w:r>
      <w:r w:rsidR="00636C1D" w:rsidRPr="00F23275">
        <w:rPr>
          <w:lang w:bidi="ar"/>
        </w:rPr>
        <w:object w:dxaOrig="3209" w:dyaOrig="2423">
          <v:shape id="_x0000_i1067" type="#_x0000_t75" style="width:231.6pt;height:174.6pt" o:ole="">
            <v:imagedata r:id="rId99" o:title=""/>
          </v:shape>
          <o:OLEObject Type="Embed" ProgID="CorelDRAW.Graphic.14" ShapeID="_x0000_i1067" DrawAspect="Content" ObjectID="_1437302214" r:id="rId100"/>
        </w:object>
      </w:r>
    </w:p>
    <w:p w:rsidR="008B2DBE" w:rsidRPr="005C43FC" w:rsidRDefault="00C10B0D" w:rsidP="00D42855">
      <w:pPr>
        <w:keepNext/>
        <w:jc w:val="center"/>
        <w:rPr>
          <w:spacing w:val="-2"/>
          <w:sz w:val="18"/>
          <w:szCs w:val="24"/>
          <w:rtl/>
          <w:lang w:bidi="ar"/>
        </w:rPr>
      </w:pPr>
      <w:r w:rsidRPr="005C43FC">
        <w:rPr>
          <w:rFonts w:hint="cs"/>
          <w:spacing w:val="-2"/>
          <w:sz w:val="18"/>
          <w:szCs w:val="24"/>
          <w:rtl/>
          <w:lang w:bidi="ar"/>
        </w:rPr>
        <w:t>ب)</w:t>
      </w:r>
      <w:r w:rsidR="00BC088F" w:rsidRPr="005C43FC">
        <w:rPr>
          <w:rFonts w:hint="eastAsia"/>
          <w:spacing w:val="-2"/>
          <w:sz w:val="18"/>
          <w:szCs w:val="24"/>
          <w:rtl/>
          <w:lang w:bidi="ar"/>
        </w:rPr>
        <w:t> </w:t>
      </w:r>
      <w:r w:rsidR="00BC088F" w:rsidRPr="005C43FC">
        <w:rPr>
          <w:rFonts w:hint="cs"/>
          <w:spacing w:val="-2"/>
          <w:sz w:val="18"/>
          <w:szCs w:val="24"/>
          <w:rtl/>
          <w:lang w:bidi="ar"/>
        </w:rPr>
        <w:t> </w:t>
      </w:r>
      <w:r w:rsidRPr="005C43FC">
        <w:rPr>
          <w:rFonts w:hint="cs"/>
          <w:spacing w:val="-2"/>
          <w:sz w:val="18"/>
          <w:szCs w:val="24"/>
          <w:rtl/>
          <w:lang w:bidi="ar"/>
        </w:rPr>
        <w:t xml:space="preserve">منطقة الموجة المنعكسة المهيمنة حيث المسافة الأفقية الفاصلة بين محطة القاعدة </w:t>
      </w:r>
      <w:r w:rsidR="00D42855" w:rsidRPr="005C43FC">
        <w:rPr>
          <w:spacing w:val="-2"/>
          <w:sz w:val="18"/>
          <w:szCs w:val="24"/>
          <w:lang w:bidi="ar"/>
        </w:rPr>
        <w:t>(</w:t>
      </w:r>
      <w:r w:rsidRPr="005C43FC">
        <w:rPr>
          <w:rFonts w:hint="cs"/>
          <w:spacing w:val="-2"/>
          <w:sz w:val="18"/>
          <w:szCs w:val="24"/>
        </w:rPr>
        <w:t>BS</w:t>
      </w:r>
      <w:r w:rsidR="00D42855" w:rsidRPr="005C43FC">
        <w:rPr>
          <w:spacing w:val="-2"/>
          <w:sz w:val="18"/>
          <w:szCs w:val="24"/>
        </w:rPr>
        <w:t>)</w:t>
      </w:r>
      <w:r w:rsidRPr="005C43FC">
        <w:rPr>
          <w:rFonts w:hint="cs"/>
          <w:spacing w:val="-2"/>
          <w:sz w:val="18"/>
          <w:szCs w:val="24"/>
          <w:rtl/>
          <w:lang w:bidi="ar"/>
        </w:rPr>
        <w:t xml:space="preserve"> ومحطة المشترك </w:t>
      </w:r>
      <w:r w:rsidR="00D42855" w:rsidRPr="005C43FC">
        <w:rPr>
          <w:spacing w:val="-2"/>
          <w:sz w:val="18"/>
          <w:szCs w:val="24"/>
          <w:lang w:bidi="ar"/>
        </w:rPr>
        <w:t>(</w:t>
      </w:r>
      <w:r w:rsidRPr="005C43FC">
        <w:rPr>
          <w:rFonts w:hint="cs"/>
          <w:spacing w:val="-2"/>
          <w:sz w:val="18"/>
          <w:szCs w:val="24"/>
        </w:rPr>
        <w:t>SS</w:t>
      </w:r>
      <w:r w:rsidR="00D42855" w:rsidRPr="005C43FC">
        <w:rPr>
          <w:spacing w:val="-2"/>
          <w:sz w:val="18"/>
          <w:szCs w:val="24"/>
        </w:rPr>
        <w:t>)</w:t>
      </w:r>
      <w:r w:rsidRPr="005C43FC">
        <w:rPr>
          <w:rFonts w:hint="cs"/>
          <w:spacing w:val="-2"/>
          <w:sz w:val="18"/>
          <w:szCs w:val="24"/>
          <w:rtl/>
        </w:rPr>
        <w:t xml:space="preserve"> </w:t>
      </w:r>
      <w:r w:rsidRPr="005C43FC">
        <w:rPr>
          <w:rFonts w:hint="cs"/>
          <w:spacing w:val="-2"/>
          <w:sz w:val="18"/>
          <w:szCs w:val="24"/>
          <w:rtl/>
          <w:lang w:bidi="ar"/>
        </w:rPr>
        <w:t>قصيرة نسبياً</w:t>
      </w:r>
    </w:p>
    <w:p w:rsidR="00C10B0D" w:rsidRDefault="00A80CF8" w:rsidP="005C43FC">
      <w:pPr>
        <w:spacing w:before="0" w:after="100" w:afterAutospacing="1" w:line="240" w:lineRule="auto"/>
        <w:jc w:val="center"/>
        <w:rPr>
          <w:rtl/>
          <w:lang w:bidi="ar"/>
        </w:rPr>
      </w:pPr>
      <w:r>
        <w:rPr>
          <w:rFonts w:hint="cs"/>
          <w:noProof/>
          <w:lang w:eastAsia="zh-CN"/>
        </w:rPr>
        <mc:AlternateContent>
          <mc:Choice Requires="wpg">
            <w:drawing>
              <wp:anchor distT="0" distB="0" distL="114300" distR="114300" simplePos="0" relativeHeight="251665920" behindDoc="0" locked="0" layoutInCell="1" allowOverlap="1" wp14:anchorId="17A9B5E6" wp14:editId="64B3ED14">
                <wp:simplePos x="0" y="0"/>
                <wp:positionH relativeFrom="column">
                  <wp:posOffset>3048635</wp:posOffset>
                </wp:positionH>
                <wp:positionV relativeFrom="paragraph">
                  <wp:posOffset>128109</wp:posOffset>
                </wp:positionV>
                <wp:extent cx="1822450" cy="1433195"/>
                <wp:effectExtent l="0" t="0" r="6350" b="14605"/>
                <wp:wrapNone/>
                <wp:docPr id="30" name="Group 8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1433195"/>
                          <a:chOff x="6029" y="2184"/>
                          <a:chExt cx="2870" cy="2257"/>
                        </a:xfrm>
                      </wpg:grpSpPr>
                      <wps:wsp>
                        <wps:cNvPr id="31" name="Text Box 7935"/>
                        <wps:cNvSpPr txBox="1">
                          <a:spLocks noChangeArrowheads="1"/>
                        </wps:cNvSpPr>
                        <wps:spPr bwMode="auto">
                          <a:xfrm>
                            <a:off x="7799" y="2287"/>
                            <a:ext cx="110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D42855" w:rsidRDefault="008E2DF5" w:rsidP="00D42855">
                              <w:pPr>
                                <w:spacing w:before="60" w:line="144" w:lineRule="auto"/>
                                <w:jc w:val="center"/>
                                <w:rPr>
                                  <w:sz w:val="18"/>
                                  <w:szCs w:val="24"/>
                                  <w:lang w:bidi="ar-SY"/>
                                </w:rPr>
                              </w:pPr>
                              <w:r>
                                <w:rPr>
                                  <w:rFonts w:hint="cs"/>
                                  <w:sz w:val="18"/>
                                  <w:szCs w:val="24"/>
                                  <w:rtl/>
                                  <w:lang w:bidi="ar-SY"/>
                                </w:rPr>
                                <w:t>مقطع</w:t>
                              </w:r>
                              <w:r>
                                <w:rPr>
                                  <w:rFonts w:hint="cs"/>
                                  <w:sz w:val="18"/>
                                  <w:szCs w:val="24"/>
                                  <w:rtl/>
                                  <w:lang w:bidi="ar-SY"/>
                                </w:rPr>
                                <w:br/>
                                <w:t>عرضي</w:t>
                              </w:r>
                            </w:p>
                          </w:txbxContent>
                        </wps:txbx>
                        <wps:bodyPr rot="0" vert="horz" wrap="square" lIns="0" tIns="0" rIns="0" bIns="0" anchor="t" anchorCtr="0" upright="1">
                          <a:noAutofit/>
                        </wps:bodyPr>
                      </wps:wsp>
                      <wps:wsp>
                        <wps:cNvPr id="64" name="Text Box 7936"/>
                        <wps:cNvSpPr txBox="1">
                          <a:spLocks noChangeArrowheads="1"/>
                        </wps:cNvSpPr>
                        <wps:spPr bwMode="auto">
                          <a:xfrm>
                            <a:off x="6029" y="2184"/>
                            <a:ext cx="110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D42855" w:rsidRDefault="008E2DF5" w:rsidP="00D42855">
                              <w:pPr>
                                <w:spacing w:before="60" w:line="144" w:lineRule="auto"/>
                                <w:jc w:val="center"/>
                                <w:rPr>
                                  <w:sz w:val="18"/>
                                  <w:szCs w:val="24"/>
                                  <w:lang w:bidi="ar-SY"/>
                                </w:rPr>
                              </w:pPr>
                              <w:r>
                                <w:rPr>
                                  <w:rFonts w:hint="cs"/>
                                  <w:sz w:val="18"/>
                                  <w:szCs w:val="24"/>
                                  <w:rtl/>
                                  <w:lang w:bidi="ar-SY"/>
                                </w:rPr>
                                <w:t>مبنى</w:t>
                              </w:r>
                            </w:p>
                          </w:txbxContent>
                        </wps:txbx>
                        <wps:bodyPr rot="0" vert="horz" wrap="square" lIns="0" tIns="0" rIns="0" bIns="0" anchor="t" anchorCtr="0" upright="1">
                          <a:noAutofit/>
                        </wps:bodyPr>
                      </wps:wsp>
                      <wps:wsp>
                        <wps:cNvPr id="65" name="Text Box 7937"/>
                        <wps:cNvSpPr txBox="1">
                          <a:spLocks noChangeArrowheads="1"/>
                        </wps:cNvSpPr>
                        <wps:spPr bwMode="auto">
                          <a:xfrm>
                            <a:off x="7599" y="4082"/>
                            <a:ext cx="110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D42855" w:rsidRDefault="008E2DF5" w:rsidP="00D42855">
                              <w:pPr>
                                <w:spacing w:before="60" w:line="144" w:lineRule="auto"/>
                                <w:jc w:val="center"/>
                                <w:rPr>
                                  <w:sz w:val="18"/>
                                  <w:szCs w:val="24"/>
                                </w:rPr>
                              </w:pPr>
                              <w:r>
                                <w:rPr>
                                  <w:rFonts w:hint="cs"/>
                                  <w:sz w:val="18"/>
                                  <w:szCs w:val="24"/>
                                  <w:rtl/>
                                  <w:lang w:bidi="ar-SY"/>
                                </w:rPr>
                                <w:t>مخطط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85" o:spid="_x0000_s1115" style="position:absolute;left:0;text-align:left;margin-left:240.05pt;margin-top:10.1pt;width:143.5pt;height:112.85pt;z-index:251665920" coordorigin="6029,2184" coordsize="2870,2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">
                <v:shape id="Text Box 7935" o:spid="_x0000_s1116" type="#_x0000_t202" style="position:absolute;left:7799;top:2287;width:110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8E2DF5" w:rsidRPr="00D42855" w:rsidRDefault="008E2DF5" w:rsidP="00D42855">
                        <w:pPr>
                          <w:spacing w:before="60" w:line="144" w:lineRule="auto"/>
                          <w:jc w:val="center"/>
                          <w:rPr>
                            <w:sz w:val="18"/>
                            <w:szCs w:val="24"/>
                            <w:lang w:bidi="ar-SY"/>
                          </w:rPr>
                        </w:pPr>
                        <w:r>
                          <w:rPr>
                            <w:rFonts w:hint="cs"/>
                            <w:sz w:val="18"/>
                            <w:szCs w:val="24"/>
                            <w:rtl/>
                            <w:lang w:bidi="ar-SY"/>
                          </w:rPr>
                          <w:t>مقطع</w:t>
                        </w:r>
                        <w:r>
                          <w:rPr>
                            <w:rFonts w:hint="cs"/>
                            <w:sz w:val="18"/>
                            <w:szCs w:val="24"/>
                            <w:rtl/>
                            <w:lang w:bidi="ar-SY"/>
                          </w:rPr>
                          <w:br/>
                          <w:t>عرضي</w:t>
                        </w:r>
                      </w:p>
                    </w:txbxContent>
                  </v:textbox>
                </v:shape>
                <v:shape id="Text Box 7936" o:spid="_x0000_s1117" type="#_x0000_t202" style="position:absolute;left:6029;top:2184;width:110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8E2DF5" w:rsidRPr="00D42855" w:rsidRDefault="008E2DF5" w:rsidP="00D42855">
                        <w:pPr>
                          <w:spacing w:before="60" w:line="144" w:lineRule="auto"/>
                          <w:jc w:val="center"/>
                          <w:rPr>
                            <w:sz w:val="18"/>
                            <w:szCs w:val="24"/>
                            <w:lang w:bidi="ar-SY"/>
                          </w:rPr>
                        </w:pPr>
                        <w:r>
                          <w:rPr>
                            <w:rFonts w:hint="cs"/>
                            <w:sz w:val="18"/>
                            <w:szCs w:val="24"/>
                            <w:rtl/>
                            <w:lang w:bidi="ar-SY"/>
                          </w:rPr>
                          <w:t>مبنى</w:t>
                        </w:r>
                      </w:p>
                    </w:txbxContent>
                  </v:textbox>
                </v:shape>
                <v:shape id="Text Box 7937" o:spid="_x0000_s1118" type="#_x0000_t202" style="position:absolute;left:7599;top:4082;width:110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8E2DF5" w:rsidRPr="00D42855" w:rsidRDefault="008E2DF5" w:rsidP="00D42855">
                        <w:pPr>
                          <w:spacing w:before="60" w:line="144" w:lineRule="auto"/>
                          <w:jc w:val="center"/>
                          <w:rPr>
                            <w:sz w:val="18"/>
                            <w:szCs w:val="24"/>
                          </w:rPr>
                        </w:pPr>
                        <w:r>
                          <w:rPr>
                            <w:rFonts w:hint="cs"/>
                            <w:sz w:val="18"/>
                            <w:szCs w:val="24"/>
                            <w:rtl/>
                            <w:lang w:bidi="ar-SY"/>
                          </w:rPr>
                          <w:t>مخطط</w:t>
                        </w:r>
                      </w:p>
                    </w:txbxContent>
                  </v:textbox>
                </v:shape>
              </v:group>
            </w:pict>
          </mc:Fallback>
        </mc:AlternateContent>
      </w:r>
      <w:r w:rsidR="00636C1D" w:rsidRPr="0071735D">
        <w:rPr>
          <w:lang w:bidi="ar"/>
        </w:rPr>
        <w:object w:dxaOrig="3047" w:dyaOrig="2409">
          <v:shape id="_x0000_i1068" type="#_x0000_t75" style="width:231.6pt;height:183pt" o:ole="">
            <v:imagedata r:id="rId101" o:title=""/>
          </v:shape>
          <o:OLEObject Type="Embed" ProgID="CorelDRAW.Graphic.14" ShapeID="_x0000_i1068" DrawAspect="Content" ObjectID="_1437302215" r:id="rId102"/>
        </w:object>
      </w:r>
    </w:p>
    <w:p w:rsidR="00AE5C3E" w:rsidRPr="005C43FC" w:rsidRDefault="00C10B0D" w:rsidP="00D42855">
      <w:pPr>
        <w:jc w:val="center"/>
        <w:rPr>
          <w:spacing w:val="-2"/>
          <w:sz w:val="18"/>
          <w:szCs w:val="24"/>
          <w:rtl/>
        </w:rPr>
      </w:pPr>
      <w:r w:rsidRPr="005C43FC">
        <w:rPr>
          <w:rFonts w:hint="cs"/>
          <w:spacing w:val="-2"/>
          <w:sz w:val="18"/>
          <w:szCs w:val="24"/>
          <w:rtl/>
          <w:lang w:bidi="ar"/>
        </w:rPr>
        <w:t>ج)</w:t>
      </w:r>
      <w:r w:rsidR="00D42855" w:rsidRPr="005C43FC">
        <w:rPr>
          <w:rFonts w:hint="eastAsia"/>
          <w:spacing w:val="-2"/>
          <w:sz w:val="18"/>
          <w:szCs w:val="24"/>
          <w:rtl/>
          <w:lang w:bidi="ar"/>
        </w:rPr>
        <w:t> </w:t>
      </w:r>
      <w:r w:rsidR="00D42855" w:rsidRPr="005C43FC">
        <w:rPr>
          <w:rFonts w:hint="cs"/>
          <w:spacing w:val="-2"/>
          <w:sz w:val="18"/>
          <w:szCs w:val="24"/>
          <w:rtl/>
          <w:lang w:bidi="ar"/>
        </w:rPr>
        <w:t> </w:t>
      </w:r>
      <w:r w:rsidRPr="005C43FC">
        <w:rPr>
          <w:rFonts w:hint="cs"/>
          <w:spacing w:val="-2"/>
          <w:sz w:val="18"/>
          <w:szCs w:val="24"/>
          <w:rtl/>
          <w:lang w:bidi="ar"/>
        </w:rPr>
        <w:t xml:space="preserve">منطقة الموجة المنعرجة المهيمنة حيث المسافة الأفقية الفاصلة بين محطة القاعدة </w:t>
      </w:r>
      <w:r w:rsidR="00D42855" w:rsidRPr="005C43FC">
        <w:rPr>
          <w:spacing w:val="-2"/>
          <w:sz w:val="18"/>
          <w:szCs w:val="24"/>
          <w:lang w:bidi="ar"/>
        </w:rPr>
        <w:t>(</w:t>
      </w:r>
      <w:r w:rsidRPr="005C43FC">
        <w:rPr>
          <w:rFonts w:hint="cs"/>
          <w:spacing w:val="-2"/>
          <w:sz w:val="18"/>
          <w:szCs w:val="24"/>
        </w:rPr>
        <w:t>BS</w:t>
      </w:r>
      <w:r w:rsidR="00D42855" w:rsidRPr="005C43FC">
        <w:rPr>
          <w:spacing w:val="-2"/>
          <w:sz w:val="18"/>
          <w:szCs w:val="24"/>
        </w:rPr>
        <w:t>)</w:t>
      </w:r>
      <w:r w:rsidRPr="005C43FC">
        <w:rPr>
          <w:rFonts w:hint="cs"/>
          <w:spacing w:val="-2"/>
          <w:sz w:val="18"/>
          <w:szCs w:val="24"/>
          <w:rtl/>
          <w:lang w:bidi="ar"/>
        </w:rPr>
        <w:t xml:space="preserve"> ومحطة المشترك </w:t>
      </w:r>
      <w:r w:rsidR="00D42855" w:rsidRPr="005C43FC">
        <w:rPr>
          <w:spacing w:val="-2"/>
          <w:sz w:val="18"/>
          <w:szCs w:val="24"/>
          <w:lang w:bidi="ar"/>
        </w:rPr>
        <w:t>(</w:t>
      </w:r>
      <w:r w:rsidRPr="005C43FC">
        <w:rPr>
          <w:rFonts w:hint="cs"/>
          <w:spacing w:val="-2"/>
          <w:sz w:val="18"/>
          <w:szCs w:val="24"/>
        </w:rPr>
        <w:t>SS</w:t>
      </w:r>
      <w:r w:rsidR="00D42855" w:rsidRPr="005C43FC">
        <w:rPr>
          <w:spacing w:val="-2"/>
          <w:sz w:val="18"/>
          <w:szCs w:val="24"/>
        </w:rPr>
        <w:t>)</w:t>
      </w:r>
      <w:r w:rsidRPr="005C43FC">
        <w:rPr>
          <w:rFonts w:hint="cs"/>
          <w:spacing w:val="-2"/>
          <w:sz w:val="18"/>
          <w:szCs w:val="24"/>
          <w:rtl/>
        </w:rPr>
        <w:t xml:space="preserve"> </w:t>
      </w:r>
      <w:r w:rsidRPr="005C43FC">
        <w:rPr>
          <w:rFonts w:hint="cs"/>
          <w:spacing w:val="-2"/>
          <w:sz w:val="18"/>
          <w:szCs w:val="24"/>
          <w:rtl/>
          <w:lang w:bidi="ar"/>
        </w:rPr>
        <w:t>طويلة نسبياً</w:t>
      </w:r>
    </w:p>
    <w:p w:rsidR="00C10B0D" w:rsidRDefault="00A80CF8" w:rsidP="00636C1D">
      <w:pPr>
        <w:spacing w:before="100" w:beforeAutospacing="1" w:after="100" w:afterAutospacing="1" w:line="240" w:lineRule="auto"/>
        <w:jc w:val="center"/>
        <w:rPr>
          <w:rtl/>
        </w:rPr>
      </w:pPr>
      <w:r>
        <w:rPr>
          <w:rFonts w:hint="cs"/>
          <w:noProof/>
          <w:lang w:eastAsia="zh-CN"/>
        </w:rPr>
        <mc:AlternateContent>
          <mc:Choice Requires="wpg">
            <w:drawing>
              <wp:anchor distT="0" distB="0" distL="114300" distR="114300" simplePos="0" relativeHeight="251666944" behindDoc="0" locked="0" layoutInCell="1" allowOverlap="1" wp14:anchorId="659AFEC4" wp14:editId="062C91A1">
                <wp:simplePos x="0" y="0"/>
                <wp:positionH relativeFrom="column">
                  <wp:posOffset>2388396</wp:posOffset>
                </wp:positionH>
                <wp:positionV relativeFrom="paragraph">
                  <wp:posOffset>368300</wp:posOffset>
                </wp:positionV>
                <wp:extent cx="2585720" cy="1569085"/>
                <wp:effectExtent l="0" t="0" r="5080" b="12065"/>
                <wp:wrapNone/>
                <wp:docPr id="26" name="Group 8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720" cy="1569085"/>
                          <a:chOff x="4972" y="6888"/>
                          <a:chExt cx="4072" cy="2471"/>
                        </a:xfrm>
                      </wpg:grpSpPr>
                      <wps:wsp>
                        <wps:cNvPr id="27" name="Text Box 7955"/>
                        <wps:cNvSpPr txBox="1">
                          <a:spLocks noChangeArrowheads="1"/>
                        </wps:cNvSpPr>
                        <wps:spPr bwMode="auto">
                          <a:xfrm>
                            <a:off x="7933" y="6888"/>
                            <a:ext cx="1111"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681DD0" w:rsidRDefault="008E2DF5" w:rsidP="00681DD0">
                              <w:pPr>
                                <w:spacing w:before="60" w:line="144" w:lineRule="auto"/>
                                <w:jc w:val="center"/>
                                <w:rPr>
                                  <w:sz w:val="18"/>
                                  <w:szCs w:val="24"/>
                                  <w:rtl/>
                                  <w:lang w:bidi="ar-SY"/>
                                </w:rPr>
                              </w:pPr>
                              <w:r>
                                <w:rPr>
                                  <w:rFonts w:hint="cs"/>
                                  <w:sz w:val="18"/>
                                  <w:szCs w:val="24"/>
                                  <w:rtl/>
                                  <w:lang w:bidi="ar-SY"/>
                                </w:rPr>
                                <w:t>مقطع</w:t>
                              </w:r>
                              <w:r>
                                <w:rPr>
                                  <w:sz w:val="18"/>
                                  <w:szCs w:val="24"/>
                                  <w:rtl/>
                                  <w:lang w:bidi="ar-SY"/>
                                </w:rPr>
                                <w:br/>
                              </w:r>
                              <w:r>
                                <w:rPr>
                                  <w:rFonts w:hint="cs"/>
                                  <w:sz w:val="18"/>
                                  <w:szCs w:val="24"/>
                                  <w:rtl/>
                                  <w:lang w:bidi="ar-SY"/>
                                </w:rPr>
                                <w:t>عرضي</w:t>
                              </w:r>
                            </w:p>
                          </w:txbxContent>
                        </wps:txbx>
                        <wps:bodyPr rot="0" vert="horz" wrap="square" lIns="0" tIns="0" rIns="0" bIns="0" anchor="t" anchorCtr="0" upright="1">
                          <a:noAutofit/>
                        </wps:bodyPr>
                      </wps:wsp>
                      <wps:wsp>
                        <wps:cNvPr id="28" name="Text Box 7956"/>
                        <wps:cNvSpPr txBox="1">
                          <a:spLocks noChangeArrowheads="1"/>
                        </wps:cNvSpPr>
                        <wps:spPr bwMode="auto">
                          <a:xfrm>
                            <a:off x="7573" y="8845"/>
                            <a:ext cx="1111"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681DD0" w:rsidRDefault="008E2DF5" w:rsidP="00681DD0">
                              <w:pPr>
                                <w:spacing w:before="60" w:line="144" w:lineRule="auto"/>
                                <w:jc w:val="center"/>
                                <w:rPr>
                                  <w:sz w:val="18"/>
                                  <w:szCs w:val="24"/>
                                  <w:rtl/>
                                  <w:lang w:bidi="ar-SY"/>
                                </w:rPr>
                              </w:pPr>
                              <w:r>
                                <w:rPr>
                                  <w:rFonts w:hint="cs"/>
                                  <w:sz w:val="18"/>
                                  <w:szCs w:val="24"/>
                                  <w:rtl/>
                                  <w:lang w:bidi="ar-SY"/>
                                </w:rPr>
                                <w:t>مخطط</w:t>
                              </w:r>
                            </w:p>
                          </w:txbxContent>
                        </wps:txbx>
                        <wps:bodyPr rot="0" vert="horz" wrap="square" lIns="0" tIns="0" rIns="0" bIns="0" anchor="t" anchorCtr="0" upright="1">
                          <a:noAutofit/>
                        </wps:bodyPr>
                      </wps:wsp>
                      <wps:wsp>
                        <wps:cNvPr id="29" name="Text Box 7957"/>
                        <wps:cNvSpPr txBox="1">
                          <a:spLocks noChangeArrowheads="1"/>
                        </wps:cNvSpPr>
                        <wps:spPr bwMode="auto">
                          <a:xfrm>
                            <a:off x="4972" y="6964"/>
                            <a:ext cx="1111"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681DD0" w:rsidRDefault="008E2DF5" w:rsidP="00681DD0">
                              <w:pPr>
                                <w:spacing w:before="60" w:line="144" w:lineRule="auto"/>
                                <w:jc w:val="center"/>
                                <w:rPr>
                                  <w:sz w:val="18"/>
                                  <w:szCs w:val="24"/>
                                  <w:rtl/>
                                  <w:lang w:bidi="ar-SY"/>
                                </w:rPr>
                              </w:pPr>
                              <w:r>
                                <w:rPr>
                                  <w:rFonts w:hint="cs"/>
                                  <w:sz w:val="18"/>
                                  <w:szCs w:val="24"/>
                                  <w:rtl/>
                                  <w:lang w:bidi="ar-SY"/>
                                </w:rPr>
                                <w:t>مبنى</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86" o:spid="_x0000_s1119" style="position:absolute;left:0;text-align:left;margin-left:188.05pt;margin-top:29pt;width:203.6pt;height:123.55pt;z-index:251666944" coordorigin="4972,6888" coordsize="4072,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">
                <v:shape id="Text Box 7955" o:spid="_x0000_s1120" type="#_x0000_t202" style="position:absolute;left:7933;top:6888;width:1111;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8E2DF5" w:rsidRPr="00681DD0" w:rsidRDefault="008E2DF5" w:rsidP="00681DD0">
                        <w:pPr>
                          <w:spacing w:before="60" w:line="144" w:lineRule="auto"/>
                          <w:jc w:val="center"/>
                          <w:rPr>
                            <w:sz w:val="18"/>
                            <w:szCs w:val="24"/>
                            <w:rtl/>
                            <w:lang w:bidi="ar-SY"/>
                          </w:rPr>
                        </w:pPr>
                        <w:r>
                          <w:rPr>
                            <w:rFonts w:hint="cs"/>
                            <w:sz w:val="18"/>
                            <w:szCs w:val="24"/>
                            <w:rtl/>
                            <w:lang w:bidi="ar-SY"/>
                          </w:rPr>
                          <w:t>مقطع</w:t>
                        </w:r>
                        <w:r>
                          <w:rPr>
                            <w:sz w:val="18"/>
                            <w:szCs w:val="24"/>
                            <w:rtl/>
                            <w:lang w:bidi="ar-SY"/>
                          </w:rPr>
                          <w:br/>
                        </w:r>
                        <w:r>
                          <w:rPr>
                            <w:rFonts w:hint="cs"/>
                            <w:sz w:val="18"/>
                            <w:szCs w:val="24"/>
                            <w:rtl/>
                            <w:lang w:bidi="ar-SY"/>
                          </w:rPr>
                          <w:t>عرضي</w:t>
                        </w:r>
                      </w:p>
                    </w:txbxContent>
                  </v:textbox>
                </v:shape>
                <v:shape id="Text Box 7956" o:spid="_x0000_s1121" type="#_x0000_t202" style="position:absolute;left:7573;top:8845;width:1111;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8E2DF5" w:rsidRPr="00681DD0" w:rsidRDefault="008E2DF5" w:rsidP="00681DD0">
                        <w:pPr>
                          <w:spacing w:before="60" w:line="144" w:lineRule="auto"/>
                          <w:jc w:val="center"/>
                          <w:rPr>
                            <w:sz w:val="18"/>
                            <w:szCs w:val="24"/>
                            <w:rtl/>
                            <w:lang w:bidi="ar-SY"/>
                          </w:rPr>
                        </w:pPr>
                        <w:r>
                          <w:rPr>
                            <w:rFonts w:hint="cs"/>
                            <w:sz w:val="18"/>
                            <w:szCs w:val="24"/>
                            <w:rtl/>
                            <w:lang w:bidi="ar-SY"/>
                          </w:rPr>
                          <w:t>مخطط</w:t>
                        </w:r>
                      </w:p>
                    </w:txbxContent>
                  </v:textbox>
                </v:shape>
                <v:shape id="Text Box 7957" o:spid="_x0000_s1122" type="#_x0000_t202" style="position:absolute;left:4972;top:6964;width:1111;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8E2DF5" w:rsidRPr="00681DD0" w:rsidRDefault="008E2DF5" w:rsidP="00681DD0">
                        <w:pPr>
                          <w:spacing w:before="60" w:line="144" w:lineRule="auto"/>
                          <w:jc w:val="center"/>
                          <w:rPr>
                            <w:sz w:val="18"/>
                            <w:szCs w:val="24"/>
                            <w:rtl/>
                            <w:lang w:bidi="ar-SY"/>
                          </w:rPr>
                        </w:pPr>
                        <w:r>
                          <w:rPr>
                            <w:rFonts w:hint="cs"/>
                            <w:sz w:val="18"/>
                            <w:szCs w:val="24"/>
                            <w:rtl/>
                            <w:lang w:bidi="ar-SY"/>
                          </w:rPr>
                          <w:t>مبنى</w:t>
                        </w:r>
                      </w:p>
                    </w:txbxContent>
                  </v:textbox>
                </v:shape>
              </v:group>
            </w:pict>
          </mc:Fallback>
        </mc:AlternateContent>
      </w:r>
      <w:r w:rsidR="00636C1D" w:rsidRPr="002E4CFC">
        <w:object w:dxaOrig="3007" w:dyaOrig="2759">
          <v:shape id="_x0000_i1069" type="#_x0000_t75" style="width:241.2pt;height:222pt" o:ole="">
            <v:imagedata r:id="rId103" o:title=""/>
          </v:shape>
          <o:OLEObject Type="Embed" ProgID="CorelDRAW.Graphic.14" ShapeID="_x0000_i1069" DrawAspect="Content" ObjectID="_1437302216" r:id="rId104"/>
        </w:object>
      </w:r>
    </w:p>
    <w:p w:rsidR="00C10B0D" w:rsidRPr="006C0C20" w:rsidRDefault="006C0C20" w:rsidP="00C34D3D">
      <w:pPr>
        <w:keepNext/>
        <w:keepLines/>
        <w:spacing w:before="360"/>
        <w:rPr>
          <w:rtl/>
        </w:rPr>
      </w:pPr>
      <w:r>
        <w:rPr>
          <w:rFonts w:hint="cs"/>
          <w:rtl/>
        </w:rPr>
        <w:lastRenderedPageBreak/>
        <w:t>تعطى المعلمات</w:t>
      </w:r>
      <w:r w:rsidRPr="006C0C20">
        <w:rPr>
          <w:rFonts w:hint="cs"/>
          <w:rtl/>
          <w:lang w:bidi="ar"/>
        </w:rPr>
        <w:t xml:space="preserve"> ذات الصلة لكل حالة في</w:t>
      </w:r>
      <w:r w:rsidR="00895342">
        <w:rPr>
          <w:rFonts w:hint="cs"/>
          <w:rtl/>
          <w:lang w:bidi="ar"/>
        </w:rPr>
        <w:t>ما </w:t>
      </w:r>
      <w:r w:rsidRPr="006C0C20">
        <w:rPr>
          <w:rFonts w:hint="cs"/>
          <w:rtl/>
          <w:lang w:bidi="ar"/>
        </w:rPr>
        <w:t>يلي:</w:t>
      </w:r>
    </w:p>
    <w:p w:rsidR="00C10B0D" w:rsidRPr="002830D9" w:rsidRDefault="00C52A86" w:rsidP="00C11211">
      <w:pPr>
        <w:keepNext/>
        <w:keepLines/>
        <w:tabs>
          <w:tab w:val="right" w:pos="567"/>
          <w:tab w:val="left" w:pos="1134"/>
        </w:tabs>
        <w:spacing w:before="80"/>
        <w:rPr>
          <w:rFonts w:cs="Times New Roman"/>
          <w:rtl/>
          <w:lang w:eastAsia="en-US"/>
        </w:rPr>
      </w:pPr>
      <w:r>
        <w:rPr>
          <w:rFonts w:cs="Times New Roman" w:hint="cs"/>
          <w:i/>
          <w:rtl/>
          <w:lang w:eastAsia="en-US"/>
        </w:rPr>
        <w:tab/>
      </w:r>
      <w:r w:rsidR="006C0C20" w:rsidRPr="002830D9">
        <w:rPr>
          <w:rFonts w:cs="Times New Roman"/>
          <w:i/>
          <w:lang w:eastAsia="en-US"/>
        </w:rPr>
        <w:t>f</w:t>
      </w:r>
      <w:r w:rsidR="006C0C20" w:rsidRPr="002830D9">
        <w:rPr>
          <w:rFonts w:hint="cs"/>
          <w:rtl/>
        </w:rPr>
        <w:t>:</w:t>
      </w:r>
      <w:r w:rsidR="006C0C20" w:rsidRPr="002830D9">
        <w:rPr>
          <w:rFonts w:hint="cs"/>
          <w:rtl/>
        </w:rPr>
        <w:tab/>
      </w:r>
      <w:r w:rsidR="00C11211">
        <w:rPr>
          <w:rFonts w:hint="cs"/>
          <w:rtl/>
          <w:lang w:bidi="ar-EG"/>
        </w:rPr>
        <w:t>التردد</w:t>
      </w:r>
      <w:r w:rsidR="006C0C20" w:rsidRPr="002830D9">
        <w:rPr>
          <w:rFonts w:hint="cs"/>
          <w:rtl/>
          <w:lang w:bidi="ar"/>
        </w:rPr>
        <w:t xml:space="preserve"> </w:t>
      </w:r>
      <w:r w:rsidR="006C0C20" w:rsidRPr="002830D9">
        <w:rPr>
          <w:rFonts w:cs="Times New Roman"/>
          <w:lang w:eastAsia="en-US"/>
        </w:rPr>
        <w:t>(GHz)</w:t>
      </w:r>
    </w:p>
    <w:p w:rsidR="00B7040E" w:rsidRPr="002830D9" w:rsidRDefault="00C52A86" w:rsidP="00C34D3D">
      <w:pPr>
        <w:keepNext/>
        <w:keepLines/>
        <w:tabs>
          <w:tab w:val="right" w:pos="567"/>
          <w:tab w:val="left" w:pos="1134"/>
        </w:tabs>
        <w:spacing w:before="80"/>
        <w:rPr>
          <w:rFonts w:cs="Times New Roman"/>
          <w:rtl/>
          <w:lang w:eastAsia="en-US"/>
        </w:rPr>
      </w:pPr>
      <w:r>
        <w:rPr>
          <w:rFonts w:ascii="Symbol" w:hAnsi="Symbol" w:cs="Times New Roman" w:hint="cs"/>
          <w:iCs/>
          <w:rtl/>
          <w:lang w:val="fr-FR" w:eastAsia="en-US"/>
        </w:rPr>
        <w:tab/>
      </w:r>
      <w:r w:rsidR="00B7040E" w:rsidRPr="002830D9">
        <w:rPr>
          <w:rFonts w:ascii="Symbol" w:hAnsi="Symbol" w:cs="Times New Roman"/>
          <w:iCs/>
          <w:lang w:val="fr-FR" w:eastAsia="en-US"/>
        </w:rPr>
        <w:t></w:t>
      </w:r>
      <w:r w:rsidR="00B7040E" w:rsidRPr="002830D9">
        <w:rPr>
          <w:rFonts w:cs="Times New Roman" w:hint="cs"/>
          <w:rtl/>
          <w:lang w:eastAsia="en-US"/>
        </w:rPr>
        <w:t>:</w:t>
      </w:r>
      <w:r w:rsidR="00B7040E" w:rsidRPr="002830D9">
        <w:rPr>
          <w:rFonts w:cs="Times New Roman" w:hint="cs"/>
          <w:rtl/>
          <w:lang w:eastAsia="en-US"/>
        </w:rPr>
        <w:tab/>
      </w:r>
      <w:r w:rsidR="00B7040E" w:rsidRPr="002830D9">
        <w:rPr>
          <w:rFonts w:hint="cs"/>
          <w:rtl/>
          <w:lang w:bidi="ar"/>
        </w:rPr>
        <w:t>الزاوية بين صف مباني وخط الرؤية/خط البصر (بالدرجات)</w:t>
      </w:r>
    </w:p>
    <w:p w:rsidR="00B7040E" w:rsidRPr="002830D9" w:rsidRDefault="00C52A86" w:rsidP="00C52A86">
      <w:pPr>
        <w:tabs>
          <w:tab w:val="right" w:pos="567"/>
          <w:tab w:val="left" w:pos="1134"/>
        </w:tabs>
        <w:spacing w:before="80"/>
        <w:rPr>
          <w:rtl/>
        </w:rPr>
      </w:pPr>
      <w:r>
        <w:rPr>
          <w:rFonts w:cs="Times New Roman" w:hint="cs"/>
          <w:i/>
          <w:rtl/>
          <w:lang w:eastAsia="en-US"/>
        </w:rPr>
        <w:tab/>
      </w:r>
      <w:r w:rsidR="00B7040E" w:rsidRPr="002830D9">
        <w:rPr>
          <w:rFonts w:cs="Times New Roman"/>
          <w:i/>
          <w:lang w:eastAsia="en-US"/>
        </w:rPr>
        <w:t>h</w:t>
      </w:r>
      <w:r w:rsidR="00B7040E" w:rsidRPr="002830D9">
        <w:rPr>
          <w:rFonts w:cs="Times New Roman"/>
          <w:i/>
          <w:vertAlign w:val="subscript"/>
          <w:lang w:eastAsia="en-US"/>
        </w:rPr>
        <w:t>BS</w:t>
      </w:r>
      <w:r w:rsidR="00B7040E" w:rsidRPr="002830D9">
        <w:rPr>
          <w:rFonts w:hint="cs"/>
          <w:rtl/>
        </w:rPr>
        <w:t>:</w:t>
      </w:r>
      <w:r w:rsidR="00B7040E" w:rsidRPr="002830D9">
        <w:rPr>
          <w:rFonts w:hint="cs"/>
          <w:rtl/>
        </w:rPr>
        <w:tab/>
      </w:r>
      <w:r w:rsidR="00B7040E" w:rsidRPr="002830D9">
        <w:rPr>
          <w:rFonts w:hint="cs"/>
          <w:rtl/>
          <w:lang w:bidi="ar"/>
        </w:rPr>
        <w:t xml:space="preserve">ارتفاع هوائي محطة القاعدة </w:t>
      </w:r>
      <w:r w:rsidR="00B7040E" w:rsidRPr="002830D9">
        <w:rPr>
          <w:rFonts w:cs="Times New Roman"/>
          <w:lang w:eastAsia="en-US"/>
        </w:rPr>
        <w:t>(m)</w:t>
      </w:r>
    </w:p>
    <w:p w:rsidR="006C0C20" w:rsidRPr="002830D9" w:rsidRDefault="00C52A86" w:rsidP="00C52A86">
      <w:pPr>
        <w:tabs>
          <w:tab w:val="right" w:pos="567"/>
          <w:tab w:val="left" w:pos="1134"/>
        </w:tabs>
        <w:spacing w:before="80"/>
        <w:jc w:val="left"/>
        <w:rPr>
          <w:rtl/>
          <w:lang w:bidi="ar"/>
        </w:rPr>
      </w:pPr>
      <w:r>
        <w:rPr>
          <w:rFonts w:cs="Times New Roman" w:hint="cs"/>
          <w:i/>
          <w:rtl/>
          <w:lang w:eastAsia="en-US"/>
        </w:rPr>
        <w:tab/>
      </w:r>
      <w:r w:rsidR="00B7040E" w:rsidRPr="002830D9">
        <w:rPr>
          <w:rFonts w:cs="Times New Roman"/>
          <w:i/>
          <w:lang w:eastAsia="en-US"/>
        </w:rPr>
        <w:t>h</w:t>
      </w:r>
      <w:r w:rsidR="00B7040E" w:rsidRPr="002830D9">
        <w:rPr>
          <w:rFonts w:cs="Times New Roman"/>
          <w:i/>
          <w:vertAlign w:val="subscript"/>
          <w:lang w:eastAsia="en-US"/>
        </w:rPr>
        <w:t>SS</w:t>
      </w:r>
      <w:r w:rsidR="00B7040E" w:rsidRPr="002830D9">
        <w:rPr>
          <w:rFonts w:hint="cs"/>
          <w:rtl/>
          <w:lang w:bidi="ar"/>
        </w:rPr>
        <w:t>:</w:t>
      </w:r>
      <w:r w:rsidR="00B7040E" w:rsidRPr="002830D9">
        <w:rPr>
          <w:rFonts w:hint="cs"/>
          <w:rtl/>
          <w:lang w:bidi="ar"/>
        </w:rPr>
        <w:tab/>
        <w:t xml:space="preserve">ارتفاع هوائي محطة المشترك </w:t>
      </w:r>
      <w:r w:rsidR="00B7040E" w:rsidRPr="002830D9">
        <w:rPr>
          <w:rFonts w:cs="Times New Roman"/>
          <w:lang w:eastAsia="en-US"/>
        </w:rPr>
        <w:t>(m)</w:t>
      </w:r>
    </w:p>
    <w:p w:rsidR="00B7040E" w:rsidRPr="002830D9" w:rsidRDefault="00C52A86" w:rsidP="00C52A86">
      <w:pPr>
        <w:tabs>
          <w:tab w:val="right" w:pos="567"/>
          <w:tab w:val="left" w:pos="1134"/>
        </w:tabs>
        <w:spacing w:before="80"/>
        <w:jc w:val="left"/>
        <w:rPr>
          <w:rtl/>
        </w:rPr>
      </w:pPr>
      <w:r>
        <w:rPr>
          <w:rFonts w:ascii="Symbol" w:hAnsi="Symbol" w:cs="Times New Roman" w:hint="cs"/>
          <w:rtl/>
          <w:lang w:val="fr-FR" w:eastAsia="en-US"/>
        </w:rPr>
        <w:tab/>
      </w:r>
      <w:r w:rsidR="00B7040E" w:rsidRPr="002830D9">
        <w:rPr>
          <w:rFonts w:ascii="Symbol" w:hAnsi="Symbol" w:cs="Times New Roman"/>
          <w:lang w:val="fr-FR" w:eastAsia="en-US"/>
        </w:rPr>
        <w:t></w:t>
      </w:r>
      <w:r w:rsidR="00B7040E" w:rsidRPr="002830D9">
        <w:rPr>
          <w:rFonts w:cs="Times New Roman"/>
          <w:i/>
          <w:lang w:eastAsia="en-US"/>
        </w:rPr>
        <w:t>h</w:t>
      </w:r>
      <w:r w:rsidR="00B7040E" w:rsidRPr="002830D9">
        <w:rPr>
          <w:rFonts w:cs="Times New Roman"/>
          <w:i/>
          <w:vertAlign w:val="subscript"/>
          <w:lang w:eastAsia="en-US"/>
        </w:rPr>
        <w:t>SS</w:t>
      </w:r>
      <w:r w:rsidR="00B7040E" w:rsidRPr="002830D9">
        <w:rPr>
          <w:rFonts w:hint="cs"/>
          <w:rtl/>
        </w:rPr>
        <w:t>:</w:t>
      </w:r>
      <w:r w:rsidR="00B7040E" w:rsidRPr="002830D9">
        <w:rPr>
          <w:rFonts w:hint="cs"/>
          <w:rtl/>
        </w:rPr>
        <w:tab/>
      </w:r>
      <w:r w:rsidR="00B7040E" w:rsidRPr="002830D9">
        <w:rPr>
          <w:rFonts w:hint="cs"/>
          <w:rtl/>
          <w:lang w:bidi="ar"/>
        </w:rPr>
        <w:t xml:space="preserve">العمق إلى منطقة الظل </w:t>
      </w:r>
      <w:r w:rsidR="00B7040E" w:rsidRPr="002830D9">
        <w:rPr>
          <w:rFonts w:cs="Times New Roman"/>
          <w:lang w:eastAsia="en-US"/>
        </w:rPr>
        <w:t>(m)</w:t>
      </w:r>
    </w:p>
    <w:p w:rsidR="00B7040E" w:rsidRPr="002830D9" w:rsidRDefault="00C52A86" w:rsidP="00C52A86">
      <w:pPr>
        <w:tabs>
          <w:tab w:val="right" w:pos="567"/>
          <w:tab w:val="left" w:pos="1134"/>
        </w:tabs>
        <w:spacing w:before="80"/>
        <w:jc w:val="left"/>
        <w:rPr>
          <w:rtl/>
        </w:rPr>
      </w:pPr>
      <w:r>
        <w:rPr>
          <w:rFonts w:cs="Times New Roman" w:hint="cs"/>
          <w:i/>
          <w:rtl/>
          <w:lang w:eastAsia="en-US"/>
        </w:rPr>
        <w:tab/>
      </w:r>
      <w:r w:rsidR="00B7040E" w:rsidRPr="002830D9">
        <w:rPr>
          <w:rFonts w:cs="Times New Roman"/>
          <w:i/>
          <w:lang w:eastAsia="en-US"/>
        </w:rPr>
        <w:t>h</w:t>
      </w:r>
      <w:r w:rsidR="00B7040E" w:rsidRPr="002830D9">
        <w:rPr>
          <w:rFonts w:cs="Times New Roman"/>
          <w:i/>
          <w:vertAlign w:val="subscript"/>
          <w:lang w:eastAsia="en-US"/>
        </w:rPr>
        <w:t>b</w:t>
      </w:r>
      <w:r w:rsidR="00B7040E" w:rsidRPr="002830D9">
        <w:rPr>
          <w:rFonts w:hint="cs"/>
          <w:rtl/>
        </w:rPr>
        <w:t>:</w:t>
      </w:r>
      <w:r w:rsidR="00B7040E" w:rsidRPr="002830D9">
        <w:rPr>
          <w:rFonts w:hint="cs"/>
          <w:rtl/>
        </w:rPr>
        <w:tab/>
      </w:r>
      <w:r w:rsidR="00B7040E" w:rsidRPr="002830D9">
        <w:rPr>
          <w:rFonts w:hint="cs"/>
          <w:rtl/>
          <w:lang w:bidi="ar"/>
        </w:rPr>
        <w:t xml:space="preserve">متوسط </w:t>
      </w:r>
      <w:r w:rsidR="00B7040E" w:rsidRPr="002830D9">
        <w:rPr>
          <w:rFonts w:ascii="Traditional Arabic" w:hAnsi="Traditional Arabic" w:hint="cs"/>
          <w:rtl/>
          <w:lang w:bidi="ar"/>
        </w:rPr>
        <w:t>ارتفاع</w:t>
      </w:r>
      <w:r w:rsidR="00B7040E" w:rsidRPr="002830D9">
        <w:rPr>
          <w:rFonts w:hint="cs"/>
          <w:rtl/>
          <w:lang w:bidi="ar"/>
        </w:rPr>
        <w:t xml:space="preserve"> </w:t>
      </w:r>
      <w:r w:rsidR="00B7040E" w:rsidRPr="002830D9">
        <w:rPr>
          <w:rFonts w:ascii="Traditional Arabic" w:hAnsi="Traditional Arabic" w:hint="cs"/>
          <w:rtl/>
          <w:lang w:bidi="ar"/>
        </w:rPr>
        <w:t xml:space="preserve">المبنى </w:t>
      </w:r>
      <w:r w:rsidR="00B7040E" w:rsidRPr="002830D9">
        <w:rPr>
          <w:rFonts w:cs="Times New Roman"/>
          <w:lang w:eastAsia="en-US"/>
        </w:rPr>
        <w:t>(m)</w:t>
      </w:r>
    </w:p>
    <w:p w:rsidR="00B7040E" w:rsidRPr="002830D9" w:rsidRDefault="00C52A86" w:rsidP="00C52A86">
      <w:pPr>
        <w:tabs>
          <w:tab w:val="right" w:pos="567"/>
          <w:tab w:val="left" w:pos="1134"/>
        </w:tabs>
        <w:spacing w:before="80"/>
        <w:jc w:val="left"/>
        <w:rPr>
          <w:rtl/>
          <w:lang w:bidi="ar"/>
        </w:rPr>
      </w:pPr>
      <w:r>
        <w:rPr>
          <w:rFonts w:cs="Times New Roman" w:hint="cs"/>
          <w:i/>
          <w:rtl/>
          <w:lang w:eastAsia="en-US"/>
        </w:rPr>
        <w:tab/>
      </w:r>
      <w:r w:rsidR="00B7040E" w:rsidRPr="002830D9">
        <w:rPr>
          <w:rFonts w:cs="Times New Roman"/>
          <w:i/>
          <w:lang w:eastAsia="en-US"/>
        </w:rPr>
        <w:t>w</w:t>
      </w:r>
      <w:r w:rsidR="00B7040E" w:rsidRPr="002830D9">
        <w:rPr>
          <w:rFonts w:hint="cs"/>
          <w:rtl/>
          <w:lang w:bidi="ar"/>
        </w:rPr>
        <w:t>:</w:t>
      </w:r>
      <w:r w:rsidR="00B7040E" w:rsidRPr="002830D9">
        <w:rPr>
          <w:rFonts w:hint="cs"/>
          <w:rtl/>
          <w:lang w:bidi="ar"/>
        </w:rPr>
        <w:tab/>
        <w:t xml:space="preserve">المسافة بين المباني </w:t>
      </w:r>
      <w:r w:rsidR="00B7040E" w:rsidRPr="002830D9">
        <w:rPr>
          <w:rFonts w:cs="Times New Roman"/>
          <w:lang w:eastAsia="en-US"/>
        </w:rPr>
        <w:t>(m)</w:t>
      </w:r>
    </w:p>
    <w:p w:rsidR="00B7040E" w:rsidRPr="002830D9" w:rsidRDefault="00C52A86" w:rsidP="00C52A86">
      <w:pPr>
        <w:tabs>
          <w:tab w:val="right" w:pos="567"/>
          <w:tab w:val="left" w:pos="1134"/>
        </w:tabs>
        <w:spacing w:before="80"/>
        <w:jc w:val="left"/>
        <w:rPr>
          <w:rtl/>
        </w:rPr>
      </w:pPr>
      <w:r>
        <w:rPr>
          <w:rFonts w:cs="Times New Roman" w:hint="cs"/>
          <w:i/>
          <w:rtl/>
          <w:lang w:eastAsia="en-US"/>
        </w:rPr>
        <w:tab/>
      </w:r>
      <w:r w:rsidR="00B7040E" w:rsidRPr="002830D9">
        <w:rPr>
          <w:rFonts w:cs="Times New Roman"/>
          <w:i/>
          <w:lang w:eastAsia="en-US"/>
        </w:rPr>
        <w:t>d</w:t>
      </w:r>
      <w:r w:rsidR="00B7040E" w:rsidRPr="002830D9">
        <w:rPr>
          <w:rFonts w:hint="cs"/>
          <w:rtl/>
        </w:rPr>
        <w:t>:</w:t>
      </w:r>
      <w:r w:rsidR="00B7040E" w:rsidRPr="002830D9">
        <w:rPr>
          <w:rFonts w:hint="cs"/>
          <w:rtl/>
        </w:rPr>
        <w:tab/>
      </w:r>
      <w:r w:rsidR="00B7040E" w:rsidRPr="002830D9">
        <w:rPr>
          <w:rFonts w:hint="cs"/>
          <w:rtl/>
          <w:lang w:bidi="ar"/>
        </w:rPr>
        <w:t xml:space="preserve">المسافة الأفقية بين الهوائيين </w:t>
      </w:r>
      <w:r w:rsidR="00B7040E" w:rsidRPr="002830D9">
        <w:rPr>
          <w:rFonts w:cs="Times New Roman"/>
          <w:lang w:eastAsia="en-US"/>
        </w:rPr>
        <w:t>(m)</w:t>
      </w:r>
      <w:r w:rsidR="00B7040E" w:rsidRPr="002830D9">
        <w:rPr>
          <w:rFonts w:cs="Times New Roman" w:hint="cs"/>
          <w:rtl/>
          <w:lang w:eastAsia="en-US"/>
        </w:rPr>
        <w:t>.</w:t>
      </w:r>
    </w:p>
    <w:p w:rsidR="00B7040E" w:rsidRPr="002830D9" w:rsidRDefault="001050BB" w:rsidP="00B7040E">
      <w:pPr>
        <w:jc w:val="left"/>
        <w:rPr>
          <w:rtl/>
        </w:rPr>
      </w:pPr>
      <w:r w:rsidRPr="002830D9">
        <w:rPr>
          <w:rFonts w:hint="cs"/>
          <w:rtl/>
          <w:lang w:bidi="ar"/>
        </w:rPr>
        <w:t>وهنا، يصح هذا النموذج بالنسبة ل</w:t>
      </w:r>
      <w:r w:rsidR="00895342">
        <w:rPr>
          <w:rFonts w:hint="cs"/>
          <w:rtl/>
          <w:lang w:bidi="ar"/>
        </w:rPr>
        <w:t>ما </w:t>
      </w:r>
      <w:r w:rsidRPr="002830D9">
        <w:rPr>
          <w:rFonts w:hint="cs"/>
          <w:rtl/>
          <w:lang w:bidi="ar"/>
        </w:rPr>
        <w:t>يلي:</w:t>
      </w:r>
    </w:p>
    <w:p w:rsidR="00F05442" w:rsidRPr="002830D9" w:rsidRDefault="00F827C4" w:rsidP="00F827C4">
      <w:pPr>
        <w:tabs>
          <w:tab w:val="right" w:pos="567"/>
          <w:tab w:val="left" w:pos="1134"/>
        </w:tabs>
        <w:spacing w:before="80"/>
        <w:rPr>
          <w:rFonts w:cs="Times New Roman"/>
          <w:rtl/>
          <w:lang w:eastAsia="en-US"/>
        </w:rPr>
      </w:pPr>
      <w:r>
        <w:rPr>
          <w:rFonts w:cs="Times New Roman" w:hint="cs"/>
          <w:i/>
          <w:rtl/>
          <w:lang w:eastAsia="en-US"/>
        </w:rPr>
        <w:tab/>
      </w:r>
      <w:r w:rsidR="00F05442" w:rsidRPr="002830D9">
        <w:rPr>
          <w:rFonts w:cs="Times New Roman"/>
          <w:i/>
          <w:lang w:eastAsia="en-US"/>
        </w:rPr>
        <w:t>f</w:t>
      </w:r>
      <w:r w:rsidR="00F05442" w:rsidRPr="002830D9">
        <w:rPr>
          <w:rFonts w:hint="cs"/>
          <w:rtl/>
        </w:rPr>
        <w:t>:</w:t>
      </w:r>
      <w:r w:rsidR="00F05442" w:rsidRPr="002830D9">
        <w:rPr>
          <w:rFonts w:hint="cs"/>
          <w:rtl/>
        </w:rPr>
        <w:tab/>
      </w:r>
      <w:r w:rsidR="00F05442" w:rsidRPr="002830D9">
        <w:rPr>
          <w:lang w:bidi="ar"/>
        </w:rPr>
        <w:t>2</w:t>
      </w:r>
      <w:r w:rsidR="00F05442" w:rsidRPr="002830D9">
        <w:rPr>
          <w:rFonts w:hint="cs"/>
          <w:rtl/>
          <w:lang w:bidi="ar-EG"/>
        </w:rPr>
        <w:t xml:space="preserve"> إلى </w:t>
      </w:r>
      <w:r w:rsidR="00F05442" w:rsidRPr="002830D9">
        <w:rPr>
          <w:rFonts w:cs="Times New Roman"/>
          <w:lang w:eastAsia="en-US"/>
        </w:rPr>
        <w:t>30</w:t>
      </w:r>
      <w:r w:rsidR="00F05442" w:rsidRPr="002830D9">
        <w:rPr>
          <w:rFonts w:hint="cs"/>
          <w:rtl/>
          <w:lang w:bidi="ar"/>
        </w:rPr>
        <w:t xml:space="preserve"> </w:t>
      </w:r>
      <w:r w:rsidR="00F05442" w:rsidRPr="002830D9">
        <w:rPr>
          <w:rFonts w:cs="Times New Roman"/>
          <w:lang w:eastAsia="en-US"/>
        </w:rPr>
        <w:t>GHz</w:t>
      </w:r>
    </w:p>
    <w:p w:rsidR="00F05442" w:rsidRPr="002830D9" w:rsidRDefault="00F827C4" w:rsidP="00F827C4">
      <w:pPr>
        <w:tabs>
          <w:tab w:val="right" w:pos="567"/>
          <w:tab w:val="left" w:pos="1134"/>
        </w:tabs>
        <w:spacing w:before="80"/>
        <w:rPr>
          <w:rFonts w:cs="Times New Roman"/>
          <w:rtl/>
          <w:lang w:eastAsia="en-US" w:bidi="ar-EG"/>
        </w:rPr>
      </w:pPr>
      <w:r>
        <w:rPr>
          <w:rFonts w:ascii="Symbol" w:hAnsi="Symbol" w:cs="Times New Roman" w:hint="cs"/>
          <w:iCs/>
          <w:rtl/>
          <w:lang w:val="fr-FR" w:eastAsia="en-US"/>
        </w:rPr>
        <w:tab/>
      </w:r>
      <w:r w:rsidR="00F05442" w:rsidRPr="002830D9">
        <w:rPr>
          <w:rFonts w:ascii="Symbol" w:hAnsi="Symbol" w:cs="Times New Roman"/>
          <w:iCs/>
          <w:lang w:val="fr-FR" w:eastAsia="en-US"/>
        </w:rPr>
        <w:t></w:t>
      </w:r>
      <w:r w:rsidR="00F05442" w:rsidRPr="002830D9">
        <w:rPr>
          <w:rFonts w:cs="Times New Roman" w:hint="cs"/>
          <w:rtl/>
          <w:lang w:eastAsia="en-US"/>
        </w:rPr>
        <w:t>:</w:t>
      </w:r>
      <w:r w:rsidR="00F05442" w:rsidRPr="002830D9">
        <w:rPr>
          <w:rFonts w:cs="Times New Roman" w:hint="cs"/>
          <w:rtl/>
          <w:lang w:eastAsia="en-US"/>
        </w:rPr>
        <w:tab/>
      </w:r>
      <w:r w:rsidR="00F05442" w:rsidRPr="002830D9">
        <w:rPr>
          <w:lang w:bidi="ar"/>
        </w:rPr>
        <w:t>10</w:t>
      </w:r>
      <w:r w:rsidR="00F05442" w:rsidRPr="002830D9">
        <w:rPr>
          <w:rFonts w:hint="cs"/>
          <w:rtl/>
          <w:lang w:bidi="ar"/>
        </w:rPr>
        <w:t xml:space="preserve"> درجات إلى </w:t>
      </w:r>
      <w:r w:rsidR="00F05442" w:rsidRPr="002830D9">
        <w:rPr>
          <w:lang w:bidi="ar"/>
        </w:rPr>
        <w:t>90</w:t>
      </w:r>
      <w:r w:rsidR="00F05442" w:rsidRPr="002830D9">
        <w:rPr>
          <w:rFonts w:hint="cs"/>
          <w:rtl/>
          <w:lang w:bidi="ar-EG"/>
        </w:rPr>
        <w:t xml:space="preserve"> درجة</w:t>
      </w:r>
    </w:p>
    <w:p w:rsidR="00F05442" w:rsidRPr="002830D9" w:rsidRDefault="00F827C4" w:rsidP="00F827C4">
      <w:pPr>
        <w:tabs>
          <w:tab w:val="right" w:pos="567"/>
          <w:tab w:val="left" w:pos="1134"/>
        </w:tabs>
        <w:spacing w:before="80"/>
        <w:rPr>
          <w:rtl/>
        </w:rPr>
      </w:pPr>
      <w:r>
        <w:rPr>
          <w:rFonts w:cs="Times New Roman" w:hint="cs"/>
          <w:i/>
          <w:rtl/>
          <w:lang w:eastAsia="en-US"/>
        </w:rPr>
        <w:tab/>
      </w:r>
      <w:r w:rsidR="00F05442" w:rsidRPr="002830D9">
        <w:rPr>
          <w:rFonts w:cs="Times New Roman"/>
          <w:i/>
          <w:lang w:eastAsia="en-US"/>
        </w:rPr>
        <w:t>h</w:t>
      </w:r>
      <w:r w:rsidR="00F05442" w:rsidRPr="002830D9">
        <w:rPr>
          <w:rFonts w:cs="Times New Roman"/>
          <w:i/>
          <w:vertAlign w:val="subscript"/>
          <w:lang w:eastAsia="en-US"/>
        </w:rPr>
        <w:t>BS</w:t>
      </w:r>
      <w:r w:rsidR="00F05442" w:rsidRPr="002830D9">
        <w:rPr>
          <w:rFonts w:hint="cs"/>
          <w:rtl/>
        </w:rPr>
        <w:t>:</w:t>
      </w:r>
      <w:r w:rsidR="00F05442" w:rsidRPr="002830D9">
        <w:rPr>
          <w:rFonts w:hint="cs"/>
          <w:rtl/>
        </w:rPr>
        <w:tab/>
        <w:t xml:space="preserve">حتى </w:t>
      </w:r>
      <w:r w:rsidR="00F05442" w:rsidRPr="002830D9">
        <w:rPr>
          <w:lang w:eastAsia="en-US"/>
        </w:rPr>
        <w:t>70</w:t>
      </w:r>
      <w:r w:rsidR="00F05442" w:rsidRPr="002830D9">
        <w:rPr>
          <w:rFonts w:hint="cs"/>
          <w:rtl/>
        </w:rPr>
        <w:t xml:space="preserve"> </w:t>
      </w:r>
      <w:r w:rsidR="00F05442" w:rsidRPr="002830D9">
        <w:rPr>
          <w:lang w:eastAsia="en-US"/>
        </w:rPr>
        <w:t>m</w:t>
      </w:r>
      <w:r w:rsidR="00F05442" w:rsidRPr="002830D9">
        <w:rPr>
          <w:rFonts w:hint="cs"/>
          <w:rtl/>
        </w:rPr>
        <w:t xml:space="preserve"> (أعلى من </w:t>
      </w:r>
      <w:r w:rsidR="00F05442" w:rsidRPr="002830D9">
        <w:rPr>
          <w:rFonts w:cs="Times New Roman"/>
          <w:i/>
          <w:iCs/>
          <w:lang w:eastAsia="en-US"/>
        </w:rPr>
        <w:t>h</w:t>
      </w:r>
      <w:r w:rsidR="00F05442" w:rsidRPr="002830D9">
        <w:rPr>
          <w:rFonts w:cs="Times New Roman"/>
          <w:i/>
          <w:vertAlign w:val="subscript"/>
          <w:lang w:eastAsia="en-US"/>
        </w:rPr>
        <w:t>b</w:t>
      </w:r>
      <w:r w:rsidR="00F05442" w:rsidRPr="002830D9">
        <w:rPr>
          <w:rFonts w:hint="cs"/>
          <w:rtl/>
        </w:rPr>
        <w:t>)</w:t>
      </w:r>
    </w:p>
    <w:p w:rsidR="00F05442" w:rsidRPr="002830D9" w:rsidRDefault="00F827C4" w:rsidP="00F827C4">
      <w:pPr>
        <w:tabs>
          <w:tab w:val="right" w:pos="567"/>
          <w:tab w:val="left" w:pos="1134"/>
        </w:tabs>
        <w:spacing w:before="80"/>
        <w:jc w:val="left"/>
        <w:rPr>
          <w:lang w:bidi="ar-EG"/>
        </w:rPr>
      </w:pPr>
      <w:r>
        <w:rPr>
          <w:rFonts w:cs="Times New Roman" w:hint="cs"/>
          <w:i/>
          <w:rtl/>
          <w:lang w:eastAsia="en-US"/>
        </w:rPr>
        <w:tab/>
      </w:r>
      <w:r w:rsidR="00F05442" w:rsidRPr="002830D9">
        <w:rPr>
          <w:rFonts w:cs="Times New Roman"/>
          <w:i/>
          <w:lang w:eastAsia="en-US"/>
        </w:rPr>
        <w:t>h</w:t>
      </w:r>
      <w:r w:rsidR="00F05442" w:rsidRPr="002830D9">
        <w:rPr>
          <w:rFonts w:cs="Times New Roman"/>
          <w:i/>
          <w:vertAlign w:val="subscript"/>
          <w:lang w:eastAsia="en-US"/>
        </w:rPr>
        <w:t>SS</w:t>
      </w:r>
      <w:r w:rsidR="00F05442" w:rsidRPr="002830D9">
        <w:rPr>
          <w:rFonts w:hint="cs"/>
          <w:rtl/>
          <w:lang w:bidi="ar"/>
        </w:rPr>
        <w:t>:</w:t>
      </w:r>
      <w:r w:rsidR="00F05442" w:rsidRPr="002830D9">
        <w:rPr>
          <w:rFonts w:hint="cs"/>
          <w:rtl/>
          <w:lang w:bidi="ar"/>
        </w:rPr>
        <w:tab/>
      </w:r>
      <w:r w:rsidR="00F05442" w:rsidRPr="002830D9">
        <w:rPr>
          <w:lang w:bidi="ar"/>
        </w:rPr>
        <w:t>2</w:t>
      </w:r>
      <w:r w:rsidR="00F05442" w:rsidRPr="002830D9">
        <w:rPr>
          <w:rFonts w:hint="cs"/>
          <w:rtl/>
          <w:lang w:bidi="ar-EG"/>
        </w:rPr>
        <w:t xml:space="preserve"> إلى (</w:t>
      </w:r>
      <w:r w:rsidR="00F05442" w:rsidRPr="002830D9">
        <w:rPr>
          <w:rFonts w:cs="Times New Roman"/>
          <w:i/>
          <w:iCs/>
          <w:lang w:eastAsia="en-US"/>
        </w:rPr>
        <w:t>h</w:t>
      </w:r>
      <w:r w:rsidR="00F05442" w:rsidRPr="002830D9">
        <w:rPr>
          <w:rFonts w:cs="Times New Roman"/>
          <w:i/>
          <w:vertAlign w:val="subscript"/>
          <w:lang w:eastAsia="en-US"/>
        </w:rPr>
        <w:t>b</w:t>
      </w:r>
      <w:r w:rsidR="00F05442" w:rsidRPr="002830D9">
        <w:rPr>
          <w:rFonts w:hint="cs"/>
          <w:rtl/>
          <w:lang w:bidi="ar-EG"/>
        </w:rPr>
        <w:t xml:space="preserve"> +</w:t>
      </w:r>
      <w:r w:rsidR="00F05442" w:rsidRPr="002830D9">
        <w:rPr>
          <w:lang w:bidi="ar-EG"/>
        </w:rPr>
        <w:t>3</w:t>
      </w:r>
      <w:r w:rsidR="00F05442" w:rsidRPr="002830D9">
        <w:rPr>
          <w:rFonts w:hint="cs"/>
          <w:rtl/>
          <w:lang w:bidi="ar-EG"/>
        </w:rPr>
        <w:t xml:space="preserve">) </w:t>
      </w:r>
      <w:r w:rsidR="00F05442" w:rsidRPr="002830D9">
        <w:rPr>
          <w:rFonts w:cs="Times New Roman"/>
          <w:lang w:eastAsia="en-US"/>
        </w:rPr>
        <w:t>m</w:t>
      </w:r>
    </w:p>
    <w:p w:rsidR="00F05442" w:rsidRPr="002830D9" w:rsidRDefault="00F827C4" w:rsidP="00F827C4">
      <w:pPr>
        <w:tabs>
          <w:tab w:val="right" w:pos="567"/>
          <w:tab w:val="left" w:pos="1134"/>
        </w:tabs>
        <w:spacing w:before="80"/>
        <w:jc w:val="left"/>
        <w:rPr>
          <w:rtl/>
          <w:lang w:bidi="ar-EG"/>
        </w:rPr>
      </w:pPr>
      <w:r>
        <w:rPr>
          <w:rFonts w:cs="Times New Roman" w:hint="cs"/>
          <w:i/>
          <w:rtl/>
          <w:lang w:eastAsia="en-US"/>
        </w:rPr>
        <w:tab/>
      </w:r>
      <w:r w:rsidR="00F05442" w:rsidRPr="002830D9">
        <w:rPr>
          <w:rFonts w:cs="Times New Roman"/>
          <w:i/>
          <w:lang w:eastAsia="en-US"/>
        </w:rPr>
        <w:t>w</w:t>
      </w:r>
      <w:r w:rsidR="00F05442" w:rsidRPr="002830D9">
        <w:rPr>
          <w:rFonts w:hint="cs"/>
          <w:rtl/>
          <w:lang w:bidi="ar"/>
        </w:rPr>
        <w:t>:</w:t>
      </w:r>
      <w:r w:rsidR="00F05442" w:rsidRPr="002830D9">
        <w:rPr>
          <w:rFonts w:hint="cs"/>
          <w:rtl/>
          <w:lang w:bidi="ar"/>
        </w:rPr>
        <w:tab/>
      </w:r>
      <w:r w:rsidR="00F05442" w:rsidRPr="002830D9">
        <w:rPr>
          <w:lang w:bidi="ar"/>
        </w:rPr>
        <w:t>10</w:t>
      </w:r>
      <w:r w:rsidR="00F05442" w:rsidRPr="002830D9">
        <w:rPr>
          <w:rFonts w:hint="cs"/>
          <w:rtl/>
          <w:lang w:bidi="ar-EG"/>
        </w:rPr>
        <w:t xml:space="preserve"> إلى </w:t>
      </w:r>
      <w:r w:rsidR="00F05442" w:rsidRPr="002830D9">
        <w:rPr>
          <w:lang w:bidi="ar-EG"/>
        </w:rPr>
        <w:t>m 25</w:t>
      </w:r>
    </w:p>
    <w:p w:rsidR="00F05442" w:rsidRPr="002830D9" w:rsidRDefault="00F827C4" w:rsidP="00F827C4">
      <w:pPr>
        <w:tabs>
          <w:tab w:val="right" w:pos="567"/>
          <w:tab w:val="left" w:pos="1134"/>
        </w:tabs>
        <w:spacing w:before="80"/>
        <w:jc w:val="left"/>
        <w:rPr>
          <w:rtl/>
          <w:lang w:bidi="ar-EG"/>
        </w:rPr>
      </w:pPr>
      <w:r>
        <w:rPr>
          <w:rFonts w:cs="Times New Roman" w:hint="cs"/>
          <w:i/>
          <w:rtl/>
          <w:lang w:eastAsia="en-US"/>
        </w:rPr>
        <w:tab/>
      </w:r>
      <w:r w:rsidR="00F05442" w:rsidRPr="002830D9">
        <w:rPr>
          <w:rFonts w:cs="Times New Roman"/>
          <w:i/>
          <w:lang w:eastAsia="en-US"/>
        </w:rPr>
        <w:t>d</w:t>
      </w:r>
      <w:r w:rsidR="00F05442" w:rsidRPr="002830D9">
        <w:rPr>
          <w:rFonts w:hint="cs"/>
          <w:rtl/>
        </w:rPr>
        <w:t>:</w:t>
      </w:r>
      <w:r w:rsidR="00F05442" w:rsidRPr="002830D9">
        <w:rPr>
          <w:rFonts w:hint="cs"/>
          <w:rtl/>
        </w:rPr>
        <w:tab/>
      </w:r>
      <w:r w:rsidR="00F05442" w:rsidRPr="002830D9">
        <w:rPr>
          <w:lang w:bidi="ar"/>
        </w:rPr>
        <w:t>10</w:t>
      </w:r>
      <w:r w:rsidR="00F05442" w:rsidRPr="002830D9">
        <w:rPr>
          <w:rFonts w:hint="cs"/>
          <w:rtl/>
          <w:lang w:bidi="ar-EG"/>
        </w:rPr>
        <w:t xml:space="preserve"> إلى </w:t>
      </w:r>
      <w:r w:rsidR="00F05442" w:rsidRPr="002830D9">
        <w:rPr>
          <w:lang w:bidi="ar-EG"/>
        </w:rPr>
        <w:t xml:space="preserve">m </w:t>
      </w:r>
      <w:r w:rsidR="00F05442" w:rsidRPr="002830D9">
        <w:rPr>
          <w:rFonts w:cs="Times New Roman"/>
          <w:lang w:eastAsia="en-US"/>
        </w:rPr>
        <w:t>5 000</w:t>
      </w:r>
    </w:p>
    <w:p w:rsidR="00F05442" w:rsidRPr="00C34D3D" w:rsidRDefault="00F05442" w:rsidP="005C43FC">
      <w:pPr>
        <w:rPr>
          <w:spacing w:val="-2"/>
          <w:sz w:val="20"/>
          <w:szCs w:val="26"/>
          <w:rtl/>
        </w:rPr>
      </w:pPr>
      <w:r w:rsidRPr="00C34D3D">
        <w:rPr>
          <w:rFonts w:hint="cs"/>
          <w:spacing w:val="-2"/>
          <w:sz w:val="20"/>
          <w:szCs w:val="26"/>
          <w:rtl/>
          <w:lang w:bidi="ar"/>
        </w:rPr>
        <w:t>(</w:t>
      </w:r>
      <w:r w:rsidRPr="00C34D3D">
        <w:rPr>
          <w:rFonts w:hint="cs"/>
          <w:b/>
          <w:bCs/>
          <w:spacing w:val="-2"/>
          <w:sz w:val="20"/>
          <w:szCs w:val="26"/>
          <w:rtl/>
          <w:lang w:bidi="ar"/>
        </w:rPr>
        <w:t>ملاحظة</w:t>
      </w:r>
      <w:r w:rsidRPr="00C34D3D">
        <w:rPr>
          <w:rFonts w:hint="cs"/>
          <w:spacing w:val="-2"/>
          <w:sz w:val="20"/>
          <w:szCs w:val="26"/>
          <w:rtl/>
          <w:lang w:bidi="ar"/>
        </w:rPr>
        <w:t xml:space="preserve"> </w:t>
      </w:r>
      <w:r w:rsidR="005C43FC">
        <w:rPr>
          <w:rFonts w:hint="cs"/>
          <w:spacing w:val="-2"/>
          <w:sz w:val="20"/>
          <w:szCs w:val="26"/>
          <w:rtl/>
          <w:lang w:bidi="ar"/>
        </w:rPr>
        <w:t>-</w:t>
      </w:r>
      <w:r w:rsidRPr="00C34D3D">
        <w:rPr>
          <w:rFonts w:hint="cs"/>
          <w:spacing w:val="-2"/>
          <w:sz w:val="20"/>
          <w:szCs w:val="26"/>
          <w:rtl/>
          <w:lang w:bidi="ar"/>
        </w:rPr>
        <w:t xml:space="preserve"> </w:t>
      </w:r>
      <w:r w:rsidR="009F3320" w:rsidRPr="00C34D3D">
        <w:rPr>
          <w:rFonts w:hint="cs"/>
          <w:spacing w:val="-2"/>
          <w:sz w:val="20"/>
          <w:szCs w:val="26"/>
          <w:rtl/>
          <w:lang w:bidi="ar"/>
        </w:rPr>
        <w:t>يغطي مدى</w:t>
      </w:r>
      <w:r w:rsidRPr="00C34D3D">
        <w:rPr>
          <w:rFonts w:hint="cs"/>
          <w:spacing w:val="-2"/>
          <w:sz w:val="20"/>
          <w:szCs w:val="26"/>
          <w:rtl/>
          <w:lang w:bidi="ar"/>
        </w:rPr>
        <w:t xml:space="preserve"> ارتفاع هوائي محطة المشترك </w:t>
      </w:r>
      <w:r w:rsidR="00BE59A1" w:rsidRPr="00C34D3D">
        <w:rPr>
          <w:spacing w:val="-2"/>
          <w:sz w:val="20"/>
          <w:szCs w:val="26"/>
          <w:lang w:bidi="ar"/>
        </w:rPr>
        <w:t>(</w:t>
      </w:r>
      <w:r w:rsidRPr="00C34D3D">
        <w:rPr>
          <w:rFonts w:hint="cs"/>
          <w:spacing w:val="-2"/>
          <w:sz w:val="20"/>
          <w:szCs w:val="26"/>
        </w:rPr>
        <w:t>SS</w:t>
      </w:r>
      <w:r w:rsidR="00BE59A1" w:rsidRPr="00C34D3D">
        <w:rPr>
          <w:spacing w:val="-2"/>
          <w:sz w:val="20"/>
          <w:szCs w:val="26"/>
        </w:rPr>
        <w:t>)</w:t>
      </w:r>
      <w:r w:rsidR="009F3320" w:rsidRPr="00C34D3D">
        <w:rPr>
          <w:rFonts w:hint="cs"/>
          <w:spacing w:val="-2"/>
          <w:sz w:val="20"/>
          <w:szCs w:val="26"/>
          <w:rtl/>
        </w:rPr>
        <w:t xml:space="preserve"> </w:t>
      </w:r>
      <w:r w:rsidR="009F3320" w:rsidRPr="00C34D3D">
        <w:rPr>
          <w:rFonts w:hint="cs"/>
          <w:spacing w:val="-2"/>
          <w:sz w:val="20"/>
          <w:szCs w:val="26"/>
          <w:rtl/>
          <w:lang w:bidi="ar"/>
        </w:rPr>
        <w:t>بشكل مستمر من منطقة خط البصر إلى المنطقة المغايرة لخط</w:t>
      </w:r>
      <w:r w:rsidR="003B2637">
        <w:rPr>
          <w:rFonts w:hint="eastAsia"/>
          <w:spacing w:val="-2"/>
          <w:sz w:val="20"/>
          <w:szCs w:val="26"/>
          <w:rtl/>
          <w:lang w:bidi="ar"/>
        </w:rPr>
        <w:t> </w:t>
      </w:r>
      <w:r w:rsidR="009F3320" w:rsidRPr="00C34D3D">
        <w:rPr>
          <w:rFonts w:hint="cs"/>
          <w:spacing w:val="-2"/>
          <w:sz w:val="20"/>
          <w:szCs w:val="26"/>
          <w:rtl/>
          <w:lang w:bidi="ar"/>
        </w:rPr>
        <w:t>البصر)</w:t>
      </w:r>
      <w:r w:rsidR="00C34D3D" w:rsidRPr="00C34D3D">
        <w:rPr>
          <w:rFonts w:hint="cs"/>
          <w:spacing w:val="-2"/>
          <w:sz w:val="20"/>
          <w:szCs w:val="26"/>
          <w:rtl/>
          <w:lang w:bidi="ar"/>
        </w:rPr>
        <w:t>.</w:t>
      </w:r>
    </w:p>
    <w:p w:rsidR="001050BB" w:rsidRDefault="009F3320" w:rsidP="00BE59A1">
      <w:pPr>
        <w:rPr>
          <w:rtl/>
        </w:rPr>
      </w:pPr>
      <w:r w:rsidRPr="002830D9">
        <w:rPr>
          <w:rFonts w:hint="cs"/>
          <w:rtl/>
          <w:lang w:bidi="ar"/>
        </w:rPr>
        <w:t>وبناء</w:t>
      </w:r>
      <w:r w:rsidR="00BE59A1">
        <w:rPr>
          <w:rFonts w:hint="cs"/>
          <w:rtl/>
          <w:lang w:bidi="ar"/>
        </w:rPr>
        <w:t>ً</w:t>
      </w:r>
      <w:r w:rsidRPr="002830D9">
        <w:rPr>
          <w:rFonts w:hint="cs"/>
          <w:rtl/>
          <w:lang w:bidi="ar"/>
        </w:rPr>
        <w:t xml:space="preserve"> على آليات الانتشار هذه، يمكن تقسيم الخسارة الناجمة عن ارتفاع هوائي محطة المشترك </w:t>
      </w:r>
      <w:r w:rsidR="00BE59A1">
        <w:rPr>
          <w:lang w:bidi="ar"/>
        </w:rPr>
        <w:t>(</w:t>
      </w:r>
      <w:r w:rsidRPr="002830D9">
        <w:rPr>
          <w:rFonts w:hint="cs"/>
        </w:rPr>
        <w:t>SS</w:t>
      </w:r>
      <w:r w:rsidR="00BE59A1">
        <w:t>)</w:t>
      </w:r>
      <w:r w:rsidR="006D0879" w:rsidRPr="002830D9">
        <w:rPr>
          <w:rFonts w:hint="cs"/>
          <w:rtl/>
        </w:rPr>
        <w:t xml:space="preserve"> على هوائيات متناحية يمكن تصنيفها ضمن </w:t>
      </w:r>
      <w:r w:rsidR="006D0879" w:rsidRPr="002830D9">
        <w:rPr>
          <w:rFonts w:hint="cs"/>
          <w:rtl/>
          <w:lang w:bidi="ar"/>
        </w:rPr>
        <w:t xml:space="preserve">ثلاث مناطق من حيث موجات الورود المهيمنة عند محطة المشترك. وهي منطقة الموجة المباشرة المهيمنة (منطقة خط البصر) ومنطقة الموجة المنعكسة المهيمنة (منطقة مغايرة لخط البصر) ومنطقة الموجة المنعرجة المهيمنة (منطقة مغايرة لخط البصر). ويكاد تغير الارتفاع يساوي صفراً في منطقة خط البصر. </w:t>
      </w:r>
      <w:r w:rsidR="001401CD" w:rsidRPr="002830D9">
        <w:rPr>
          <w:rFonts w:hint="cs"/>
          <w:rtl/>
          <w:lang w:bidi="ar"/>
        </w:rPr>
        <w:t xml:space="preserve">ومن ناحية أخرى، فإن تغير ارتفاع خسارة المسير في منطقة مغايرة لخط البصر يعتمد على الموجة المهيمنة الواردة. ولذلك، فإن الخسارة الزائدة في منطقة مغايرة لخط البصر عنها في منطقة خط البصر، </w:t>
      </w:r>
      <w:r w:rsidR="001401CD" w:rsidRPr="002830D9">
        <w:rPr>
          <w:rFonts w:cs="Times New Roman"/>
          <w:i/>
          <w:lang w:eastAsia="en-US"/>
        </w:rPr>
        <w:t>L</w:t>
      </w:r>
      <w:r w:rsidR="001401CD" w:rsidRPr="002830D9">
        <w:rPr>
          <w:rFonts w:cs="Times New Roman"/>
          <w:lang w:eastAsia="en-US"/>
        </w:rPr>
        <w:t>(</w:t>
      </w:r>
      <w:r w:rsidR="001401CD" w:rsidRPr="002830D9">
        <w:rPr>
          <w:rFonts w:ascii="Symbol" w:hAnsi="Symbol" w:cs="Times New Roman"/>
          <w:lang w:val="fr-FR" w:eastAsia="en-US"/>
        </w:rPr>
        <w:t></w:t>
      </w:r>
      <w:r w:rsidR="001401CD" w:rsidRPr="002830D9">
        <w:rPr>
          <w:rFonts w:cs="Times New Roman"/>
          <w:i/>
          <w:lang w:eastAsia="en-US"/>
        </w:rPr>
        <w:t>h</w:t>
      </w:r>
      <w:r w:rsidR="001401CD" w:rsidRPr="002830D9">
        <w:rPr>
          <w:rFonts w:cs="Times New Roman"/>
          <w:i/>
          <w:vertAlign w:val="subscript"/>
          <w:lang w:eastAsia="en-US"/>
        </w:rPr>
        <w:t>SS</w:t>
      </w:r>
      <w:r w:rsidR="001401CD" w:rsidRPr="002830D9">
        <w:rPr>
          <w:rFonts w:cs="Times New Roman"/>
          <w:lang w:eastAsia="en-US"/>
        </w:rPr>
        <w:t>)</w:t>
      </w:r>
      <w:r w:rsidR="001401CD" w:rsidRPr="002830D9">
        <w:rPr>
          <w:rFonts w:hint="cs"/>
          <w:rtl/>
          <w:lang w:bidi="ar"/>
        </w:rPr>
        <w:t>، يمكن تحديدها ب</w:t>
      </w:r>
      <w:r w:rsidR="00895342">
        <w:rPr>
          <w:rFonts w:hint="cs"/>
          <w:rtl/>
          <w:lang w:bidi="ar"/>
        </w:rPr>
        <w:t>ما </w:t>
      </w:r>
      <w:r w:rsidR="001401CD" w:rsidRPr="002830D9">
        <w:rPr>
          <w:rFonts w:hint="cs"/>
          <w:rtl/>
          <w:lang w:bidi="ar"/>
        </w:rPr>
        <w:t>يلي:</w:t>
      </w:r>
    </w:p>
    <w:p w:rsidR="009756AA" w:rsidRPr="00F45593" w:rsidRDefault="009756AA" w:rsidP="008415B9">
      <w:pPr>
        <w:pStyle w:val="Equation"/>
        <w:spacing w:before="100" w:beforeAutospacing="1" w:after="100" w:afterAutospacing="1" w:line="240" w:lineRule="auto"/>
      </w:pPr>
      <w:r w:rsidRPr="0094707B">
        <w:tab/>
      </w:r>
      <w:r w:rsidRPr="008C7D47">
        <w:rPr>
          <w:position w:val="-12"/>
        </w:rPr>
        <w:object w:dxaOrig="3360" w:dyaOrig="360">
          <v:shape id="_x0000_i1070" type="#_x0000_t75" style="width:167.4pt;height:18pt" o:ole="">
            <v:imagedata r:id="rId105" o:title=""/>
          </v:shape>
          <o:OLEObject Type="Embed" ProgID="Equation.3" ShapeID="_x0000_i1070" DrawAspect="Content" ObjectID="_1437302217" r:id="rId106"/>
        </w:object>
      </w:r>
      <w:r w:rsidRPr="00F45593">
        <w:t xml:space="preserve"> </w:t>
      </w:r>
      <w:r>
        <w:t xml:space="preserve">    </w:t>
      </w:r>
      <w:r w:rsidRPr="00F45593">
        <w:t>(dB)</w:t>
      </w:r>
      <w:r w:rsidRPr="00F45593">
        <w:tab/>
        <w:t>(27)</w:t>
      </w:r>
    </w:p>
    <w:p w:rsidR="00B142C9" w:rsidRPr="002830D9" w:rsidRDefault="00B142C9" w:rsidP="005C43FC">
      <w:pPr>
        <w:rPr>
          <w:rtl/>
          <w:lang w:bidi="ar"/>
        </w:rPr>
      </w:pPr>
      <w:r w:rsidRPr="002830D9">
        <w:rPr>
          <w:rFonts w:hint="cs"/>
          <w:rtl/>
          <w:lang w:bidi="ar"/>
        </w:rPr>
        <w:t>والصيغتان</w:t>
      </w:r>
      <w:r w:rsidR="001401CD" w:rsidRPr="002830D9">
        <w:rPr>
          <w:rFonts w:hint="cs"/>
          <w:rtl/>
          <w:lang w:bidi="ar"/>
        </w:rPr>
        <w:t xml:space="preserve"> </w:t>
      </w:r>
      <w:r w:rsidR="001401CD" w:rsidRPr="002830D9">
        <w:rPr>
          <w:rFonts w:cs="Times New Roman"/>
          <w:i/>
          <w:lang w:eastAsia="en-US"/>
        </w:rPr>
        <w:t>L</w:t>
      </w:r>
      <w:r w:rsidR="001401CD" w:rsidRPr="002830D9">
        <w:rPr>
          <w:rFonts w:cs="Times New Roman"/>
          <w:i/>
          <w:vertAlign w:val="subscript"/>
          <w:lang w:eastAsia="en-US"/>
        </w:rPr>
        <w:t>R</w:t>
      </w:r>
      <w:r w:rsidR="001401CD" w:rsidRPr="002830D9">
        <w:rPr>
          <w:rFonts w:cs="Times New Roman"/>
          <w:lang w:eastAsia="en-US"/>
        </w:rPr>
        <w:t>(</w:t>
      </w:r>
      <w:r w:rsidR="001401CD" w:rsidRPr="002830D9">
        <w:rPr>
          <w:rFonts w:ascii="Symbol" w:hAnsi="Symbol" w:cs="Times New Roman"/>
          <w:lang w:val="fr-FR" w:eastAsia="en-US"/>
        </w:rPr>
        <w:t></w:t>
      </w:r>
      <w:r w:rsidR="001401CD" w:rsidRPr="002830D9">
        <w:rPr>
          <w:rFonts w:cs="Times New Roman"/>
          <w:i/>
          <w:lang w:eastAsia="en-US"/>
        </w:rPr>
        <w:t>h</w:t>
      </w:r>
      <w:r w:rsidR="001401CD" w:rsidRPr="002830D9">
        <w:rPr>
          <w:rFonts w:cs="Times New Roman"/>
          <w:vertAlign w:val="subscript"/>
          <w:lang w:eastAsia="en-US"/>
        </w:rPr>
        <w:t>SS</w:t>
      </w:r>
      <w:r w:rsidR="001401CD" w:rsidRPr="002830D9">
        <w:rPr>
          <w:rFonts w:cs="Times New Roman"/>
          <w:lang w:eastAsia="en-US"/>
        </w:rPr>
        <w:t>)</w:t>
      </w:r>
      <w:r w:rsidR="001401CD" w:rsidRPr="002830D9">
        <w:rPr>
          <w:rFonts w:hint="cs"/>
          <w:rtl/>
          <w:lang w:bidi="ar"/>
        </w:rPr>
        <w:t xml:space="preserve"> و</w:t>
      </w:r>
      <w:r w:rsidR="001401CD" w:rsidRPr="002830D9">
        <w:rPr>
          <w:rFonts w:cs="Times New Roman"/>
          <w:i/>
          <w:lang w:eastAsia="en-US"/>
        </w:rPr>
        <w:t>L</w:t>
      </w:r>
      <w:r w:rsidR="001401CD" w:rsidRPr="002830D9">
        <w:rPr>
          <w:rFonts w:cs="Times New Roman"/>
          <w:i/>
          <w:vertAlign w:val="subscript"/>
          <w:lang w:eastAsia="en-US"/>
        </w:rPr>
        <w:t>D</w:t>
      </w:r>
      <w:r w:rsidR="001401CD" w:rsidRPr="002830D9">
        <w:rPr>
          <w:rFonts w:cs="Times New Roman"/>
          <w:lang w:eastAsia="en-US"/>
        </w:rPr>
        <w:t>(</w:t>
      </w:r>
      <w:r w:rsidR="001401CD" w:rsidRPr="002830D9">
        <w:rPr>
          <w:rFonts w:ascii="Symbol" w:hAnsi="Symbol" w:cs="Times New Roman"/>
          <w:lang w:val="fr-FR" w:eastAsia="en-US"/>
        </w:rPr>
        <w:t></w:t>
      </w:r>
      <w:r w:rsidR="001401CD" w:rsidRPr="002830D9">
        <w:rPr>
          <w:rFonts w:cs="Times New Roman"/>
          <w:i/>
          <w:lang w:eastAsia="en-US"/>
        </w:rPr>
        <w:t>h</w:t>
      </w:r>
      <w:r w:rsidR="001401CD" w:rsidRPr="002830D9">
        <w:rPr>
          <w:rFonts w:cs="Times New Roman"/>
          <w:vertAlign w:val="subscript"/>
          <w:lang w:eastAsia="en-US"/>
        </w:rPr>
        <w:t>SS</w:t>
      </w:r>
      <w:r w:rsidR="001401CD" w:rsidRPr="002830D9">
        <w:rPr>
          <w:rFonts w:cs="Times New Roman"/>
          <w:lang w:eastAsia="en-US"/>
        </w:rPr>
        <w:t>)</w:t>
      </w:r>
      <w:r w:rsidR="001401CD" w:rsidRPr="002830D9">
        <w:rPr>
          <w:rFonts w:hint="cs"/>
          <w:rtl/>
          <w:lang w:bidi="ar"/>
        </w:rPr>
        <w:t xml:space="preserve"> هنا </w:t>
      </w:r>
      <w:r w:rsidRPr="002830D9">
        <w:rPr>
          <w:rFonts w:hint="cs"/>
          <w:rtl/>
          <w:lang w:bidi="ar"/>
        </w:rPr>
        <w:t>تمثلان</w:t>
      </w:r>
      <w:r w:rsidR="001401CD" w:rsidRPr="002830D9">
        <w:rPr>
          <w:rFonts w:hint="cs"/>
          <w:rtl/>
          <w:lang w:bidi="ar"/>
        </w:rPr>
        <w:t xml:space="preserve"> الخسارة الزائدة الناجمة</w:t>
      </w:r>
      <w:r w:rsidRPr="002830D9">
        <w:rPr>
          <w:rFonts w:hint="cs"/>
          <w:rtl/>
          <w:lang w:bidi="ar"/>
        </w:rPr>
        <w:t xml:space="preserve"> عن</w:t>
      </w:r>
      <w:r w:rsidR="001401CD" w:rsidRPr="002830D9">
        <w:rPr>
          <w:rFonts w:hint="cs"/>
          <w:rtl/>
          <w:lang w:bidi="ar"/>
        </w:rPr>
        <w:t xml:space="preserve"> </w:t>
      </w:r>
      <w:r w:rsidRPr="002830D9">
        <w:rPr>
          <w:rFonts w:hint="cs"/>
          <w:rtl/>
          <w:lang w:bidi="ar"/>
        </w:rPr>
        <w:t>الموجات المنعكسة الواردة والموجات المنعرجة الواردة، على التوالي، في منطقة مغايرة لخط البصر. ويعبَّر عنه</w:t>
      </w:r>
      <w:r w:rsidR="00895342">
        <w:rPr>
          <w:rFonts w:hint="cs"/>
          <w:rtl/>
          <w:lang w:bidi="ar"/>
        </w:rPr>
        <w:t>ما </w:t>
      </w:r>
      <w:r w:rsidRPr="002830D9">
        <w:rPr>
          <w:rFonts w:hint="cs"/>
          <w:rtl/>
          <w:lang w:bidi="ar"/>
        </w:rPr>
        <w:t>على النحو التالي.</w:t>
      </w:r>
    </w:p>
    <w:p w:rsidR="009F3320" w:rsidRDefault="00B142C9" w:rsidP="001401CD">
      <w:pPr>
        <w:jc w:val="left"/>
        <w:rPr>
          <w:rtl/>
        </w:rPr>
      </w:pPr>
      <w:r w:rsidRPr="002830D9">
        <w:rPr>
          <w:rFonts w:hint="cs"/>
          <w:rtl/>
          <w:lang w:bidi="ar"/>
        </w:rPr>
        <w:t xml:space="preserve">عندما: </w:t>
      </w:r>
    </w:p>
    <w:p w:rsidR="00EA02E9" w:rsidRPr="00F45593" w:rsidRDefault="00EA02E9" w:rsidP="00EA02E9">
      <w:pPr>
        <w:pStyle w:val="Equation"/>
        <w:rPr>
          <w:lang w:eastAsia="ja-JP"/>
        </w:rPr>
      </w:pPr>
      <w:r>
        <w:tab/>
      </w:r>
      <w:r w:rsidRPr="00476152">
        <w:rPr>
          <w:position w:val="-14"/>
        </w:rPr>
        <w:object w:dxaOrig="2240" w:dyaOrig="380">
          <v:shape id="_x0000_i1071" type="#_x0000_t75" style="width:89.4pt;height:15pt" o:ole="">
            <v:imagedata r:id="rId107" o:title=""/>
          </v:shape>
          <o:OLEObject Type="Embed" ProgID="Equation.3" ShapeID="_x0000_i1071" DrawAspect="Content" ObjectID="_1437302218" r:id="rId108"/>
        </w:object>
      </w:r>
    </w:p>
    <w:p w:rsidR="00EA02E9" w:rsidRDefault="00EA02E9" w:rsidP="00EA02E9">
      <w:pPr>
        <w:pStyle w:val="Blanc"/>
      </w:pPr>
    </w:p>
    <w:p w:rsidR="00EA02E9" w:rsidRPr="00F45593" w:rsidRDefault="005C43FC" w:rsidP="005C43FC">
      <w:pPr>
        <w:pStyle w:val="Equation"/>
        <w:bidi w:val="0"/>
        <w:rPr>
          <w:lang w:eastAsia="ja-JP"/>
        </w:rPr>
      </w:pPr>
      <w:r w:rsidRPr="00F45593">
        <w:rPr>
          <w:rFonts w:hint="eastAsia"/>
          <w:lang w:eastAsia="ja-JP"/>
        </w:rPr>
        <w:t>(</w:t>
      </w:r>
      <w:r w:rsidRPr="00F45593">
        <w:rPr>
          <w:lang w:eastAsia="ja-JP"/>
        </w:rPr>
        <w:t>28</w:t>
      </w:r>
      <w:r w:rsidRPr="00F45593">
        <w:rPr>
          <w:rFonts w:hint="eastAsia"/>
          <w:lang w:eastAsia="ja-JP"/>
        </w:rPr>
        <w:t>)</w:t>
      </w:r>
      <w:r w:rsidR="00EA02E9">
        <w:tab/>
      </w:r>
      <w:r w:rsidR="00EA02E9" w:rsidRPr="00476152">
        <w:rPr>
          <w:position w:val="-32"/>
        </w:rPr>
        <w:object w:dxaOrig="6020" w:dyaOrig="720">
          <v:shape id="_x0000_i1072" type="#_x0000_t75" style="width:303pt;height:36.6pt" o:ole="">
            <v:imagedata r:id="rId109" o:title=""/>
          </v:shape>
          <o:OLEObject Type="Embed" ProgID="Equation.3" ShapeID="_x0000_i1072" DrawAspect="Content" ObjectID="_1437302219" r:id="rId110"/>
        </w:object>
      </w:r>
      <w:r w:rsidR="00EA02E9">
        <w:t xml:space="preserve">   </w:t>
      </w:r>
      <w:r w:rsidR="00EA02E9" w:rsidRPr="0084364A">
        <w:rPr>
          <w:position w:val="-10"/>
        </w:rPr>
        <w:object w:dxaOrig="1460" w:dyaOrig="340">
          <v:shape id="_x0000_i1073" type="#_x0000_t75" style="width:74.4pt;height:17.4pt" o:ole="">
            <v:imagedata r:id="rId111" o:title=""/>
          </v:shape>
          <o:OLEObject Type="Embed" ProgID="Equation.3" ShapeID="_x0000_i1073" DrawAspect="Content" ObjectID="_1437302220" r:id="rId112"/>
        </w:object>
      </w:r>
      <w:r w:rsidR="00EA02E9" w:rsidRPr="00F45593">
        <w:rPr>
          <w:rFonts w:hint="eastAsia"/>
          <w:lang w:eastAsia="ja-JP"/>
        </w:rPr>
        <w:t>(dB)</w:t>
      </w:r>
      <w:r w:rsidR="00EA02E9" w:rsidRPr="00F45593">
        <w:rPr>
          <w:rFonts w:hint="eastAsia"/>
          <w:lang w:eastAsia="ja-JP"/>
        </w:rPr>
        <w:tab/>
      </w:r>
    </w:p>
    <w:p w:rsidR="00EA02E9" w:rsidRPr="00F45593" w:rsidRDefault="005C43FC" w:rsidP="005C43FC">
      <w:pPr>
        <w:pStyle w:val="Equation"/>
        <w:bidi w:val="0"/>
        <w:rPr>
          <w:lang w:eastAsia="ja-JP"/>
        </w:rPr>
      </w:pPr>
      <w:r w:rsidRPr="00F45593">
        <w:rPr>
          <w:rFonts w:hint="eastAsia"/>
          <w:lang w:eastAsia="ja-JP"/>
        </w:rPr>
        <w:t>(</w:t>
      </w:r>
      <w:r w:rsidRPr="00F45593">
        <w:rPr>
          <w:lang w:eastAsia="ja-JP"/>
        </w:rPr>
        <w:t>29</w:t>
      </w:r>
      <w:r w:rsidRPr="00F45593">
        <w:rPr>
          <w:rFonts w:hint="eastAsia"/>
          <w:lang w:eastAsia="ja-JP"/>
        </w:rPr>
        <w:t>)</w:t>
      </w:r>
      <w:r w:rsidR="00EA02E9">
        <w:tab/>
      </w:r>
      <w:r w:rsidR="00EA02E9" w:rsidRPr="00476152">
        <w:rPr>
          <w:position w:val="-28"/>
        </w:rPr>
        <w:object w:dxaOrig="2320" w:dyaOrig="680">
          <v:shape id="_x0000_i1074" type="#_x0000_t75" style="width:116.4pt;height:33pt" o:ole="">
            <v:imagedata r:id="rId113" o:title=""/>
          </v:shape>
          <o:OLEObject Type="Embed" ProgID="Equation.3" ShapeID="_x0000_i1074" DrawAspect="Content" ObjectID="_1437302221" r:id="rId114"/>
        </w:object>
      </w:r>
      <w:r w:rsidR="00EA02E9">
        <w:t xml:space="preserve">    </w:t>
      </w:r>
      <w:r w:rsidR="00EA02E9" w:rsidRPr="00F45593">
        <w:rPr>
          <w:rFonts w:hint="eastAsia"/>
          <w:lang w:eastAsia="ja-JP"/>
        </w:rPr>
        <w:t>(m)</w:t>
      </w:r>
      <w:r w:rsidR="00EA02E9" w:rsidRPr="00F45593">
        <w:rPr>
          <w:rFonts w:hint="eastAsia"/>
          <w:lang w:eastAsia="ja-JP"/>
        </w:rPr>
        <w:tab/>
      </w:r>
    </w:p>
    <w:p w:rsidR="00EA02E9" w:rsidRPr="00F45593" w:rsidRDefault="005C43FC" w:rsidP="005C43FC">
      <w:pPr>
        <w:pStyle w:val="Equation"/>
        <w:bidi w:val="0"/>
        <w:rPr>
          <w:lang w:eastAsia="ja-JP"/>
        </w:rPr>
      </w:pPr>
      <w:r w:rsidRPr="00F45593">
        <w:rPr>
          <w:rFonts w:hint="eastAsia"/>
          <w:lang w:eastAsia="ja-JP"/>
        </w:rPr>
        <w:lastRenderedPageBreak/>
        <w:t>(</w:t>
      </w:r>
      <w:r w:rsidRPr="00F45593">
        <w:rPr>
          <w:lang w:eastAsia="ja-JP"/>
        </w:rPr>
        <w:t>30</w:t>
      </w:r>
      <w:r w:rsidRPr="00F45593">
        <w:rPr>
          <w:rFonts w:hint="eastAsia"/>
          <w:lang w:eastAsia="ja-JP"/>
        </w:rPr>
        <w:t>)</w:t>
      </w:r>
      <w:r w:rsidR="00EA02E9" w:rsidRPr="00F45593">
        <w:tab/>
      </w:r>
      <w:r w:rsidR="00EA02E9" w:rsidRPr="00476152">
        <w:rPr>
          <w:position w:val="-34"/>
        </w:rPr>
        <w:object w:dxaOrig="2860" w:dyaOrig="800">
          <v:shape id="_x0000_i1075" type="#_x0000_t75" style="width:2in;height:40.2pt" o:ole="">
            <v:imagedata r:id="rId115" o:title=""/>
          </v:shape>
          <o:OLEObject Type="Embed" ProgID="Equation.3" ShapeID="_x0000_i1075" DrawAspect="Content" ObjectID="_1437302222" r:id="rId116"/>
        </w:object>
      </w:r>
      <w:r w:rsidR="00EA02E9">
        <w:t xml:space="preserve">     </w:t>
      </w:r>
      <w:r w:rsidR="00EA02E9" w:rsidRPr="00F45593">
        <w:rPr>
          <w:rFonts w:hint="eastAsia"/>
          <w:lang w:eastAsia="ja-JP"/>
        </w:rPr>
        <w:t>(dB)</w:t>
      </w:r>
      <w:r w:rsidR="00EA02E9" w:rsidRPr="00F45593">
        <w:rPr>
          <w:rFonts w:hint="eastAsia"/>
          <w:lang w:eastAsia="ja-JP"/>
        </w:rPr>
        <w:tab/>
      </w:r>
    </w:p>
    <w:p w:rsidR="00EA02E9" w:rsidRDefault="00EA02E9" w:rsidP="005C43FC">
      <w:pPr>
        <w:pStyle w:val="Blanc"/>
        <w:rPr>
          <w:rtl/>
        </w:rPr>
      </w:pPr>
    </w:p>
    <w:p w:rsidR="00200B9A" w:rsidRPr="00F45593" w:rsidRDefault="005C43FC" w:rsidP="005C43FC">
      <w:pPr>
        <w:pStyle w:val="Equation"/>
        <w:bidi w:val="0"/>
        <w:rPr>
          <w:szCs w:val="24"/>
          <w:lang w:eastAsia="ja-JP"/>
        </w:rPr>
      </w:pPr>
      <w:r w:rsidRPr="00F45593">
        <w:rPr>
          <w:szCs w:val="24"/>
          <w:lang w:eastAsia="ja-JP"/>
        </w:rPr>
        <w:t>(31)</w:t>
      </w:r>
      <w:r w:rsidR="00200B9A">
        <w:tab/>
      </w:r>
      <w:r w:rsidR="00200B9A" w:rsidRPr="00476152">
        <w:rPr>
          <w:position w:val="-32"/>
        </w:rPr>
        <w:object w:dxaOrig="6540" w:dyaOrig="840">
          <v:shape id="_x0000_i1076" type="#_x0000_t75" style="width:329.4pt;height:41.4pt" o:ole="">
            <v:imagedata r:id="rId117" o:title=""/>
          </v:shape>
          <o:OLEObject Type="Embed" ProgID="Equation.3" ShapeID="_x0000_i1076" DrawAspect="Content" ObjectID="_1437302223" r:id="rId118"/>
        </w:object>
      </w:r>
      <w:r w:rsidR="00200B9A" w:rsidRPr="0094707B">
        <w:t xml:space="preserve">    </w:t>
      </w:r>
      <w:r w:rsidR="00200B9A" w:rsidRPr="00F45593">
        <w:rPr>
          <w:lang w:eastAsia="ja-JP"/>
        </w:rPr>
        <w:t>(m)</w:t>
      </w:r>
      <w:r w:rsidR="00200B9A" w:rsidRPr="00F45593">
        <w:rPr>
          <w:lang w:eastAsia="ja-JP"/>
        </w:rPr>
        <w:tab/>
      </w:r>
    </w:p>
    <w:p w:rsidR="00EA02E9" w:rsidRDefault="00EA02E9" w:rsidP="005C43FC">
      <w:pPr>
        <w:pStyle w:val="Blanc"/>
        <w:rPr>
          <w:rtl/>
        </w:rPr>
      </w:pPr>
    </w:p>
    <w:p w:rsidR="00E31360" w:rsidRPr="00F45593" w:rsidRDefault="005C43FC" w:rsidP="005C43FC">
      <w:pPr>
        <w:pStyle w:val="Equation"/>
        <w:bidi w:val="0"/>
        <w:rPr>
          <w:lang w:eastAsia="ja-JP"/>
        </w:rPr>
      </w:pPr>
      <w:r w:rsidRPr="00F45593">
        <w:rPr>
          <w:lang w:eastAsia="ja-JP"/>
        </w:rPr>
        <w:t>(32)</w:t>
      </w:r>
      <w:r w:rsidR="00E31360" w:rsidRPr="0094707B">
        <w:tab/>
      </w:r>
      <w:r w:rsidR="00E31360" w:rsidRPr="00476152">
        <w:rPr>
          <w:position w:val="-30"/>
        </w:rPr>
        <w:object w:dxaOrig="3060" w:dyaOrig="720">
          <v:shape id="_x0000_i1077" type="#_x0000_t75" style="width:153pt;height:36.6pt" o:ole="">
            <v:imagedata r:id="rId119" o:title=""/>
          </v:shape>
          <o:OLEObject Type="Embed" ProgID="Equation.3" ShapeID="_x0000_i1077" DrawAspect="Content" ObjectID="_1437302224" r:id="rId120"/>
        </w:object>
      </w:r>
      <w:r w:rsidR="00E31360">
        <w:t xml:space="preserve">    </w:t>
      </w:r>
      <w:r w:rsidR="00E31360">
        <w:rPr>
          <w:lang w:eastAsia="ja-JP"/>
        </w:rPr>
        <w:t>(degrees</w:t>
      </w:r>
      <w:r w:rsidR="00E31360" w:rsidRPr="00F45593">
        <w:rPr>
          <w:lang w:eastAsia="ja-JP"/>
        </w:rPr>
        <w:t>)</w:t>
      </w:r>
      <w:r w:rsidR="00E31360" w:rsidRPr="00F45593">
        <w:rPr>
          <w:lang w:eastAsia="ja-JP"/>
        </w:rPr>
        <w:tab/>
      </w:r>
    </w:p>
    <w:p w:rsidR="00E31360" w:rsidRDefault="00E31360" w:rsidP="00E31360">
      <w:pPr>
        <w:pStyle w:val="Blanc"/>
      </w:pPr>
    </w:p>
    <w:p w:rsidR="00E31360" w:rsidRPr="00F45593" w:rsidRDefault="005C43FC" w:rsidP="005C43FC">
      <w:pPr>
        <w:pStyle w:val="Equation"/>
        <w:bidi w:val="0"/>
        <w:rPr>
          <w:lang w:eastAsia="ja-JP"/>
        </w:rPr>
      </w:pPr>
      <w:r w:rsidRPr="00F45593">
        <w:rPr>
          <w:lang w:eastAsia="ja-JP"/>
        </w:rPr>
        <w:t>(33)</w:t>
      </w:r>
      <w:r>
        <w:rPr>
          <w:lang w:eastAsia="ja-JP"/>
        </w:rPr>
        <w:tab/>
        <w:t xml:space="preserve">   </w:t>
      </w:r>
      <w:r w:rsidR="00E31360" w:rsidRPr="00476152">
        <w:rPr>
          <w:position w:val="-100"/>
          <w:lang w:eastAsia="ja-JP"/>
        </w:rPr>
        <w:object w:dxaOrig="9700" w:dyaOrig="2120">
          <v:shape id="_x0000_i1078" type="#_x0000_t75" style="width:431.4pt;height:94.8pt" o:ole="">
            <v:imagedata r:id="rId121" o:title=""/>
          </v:shape>
          <o:OLEObject Type="Embed" ProgID="Equation.3" ShapeID="_x0000_i1078" DrawAspect="Content" ObjectID="_1437302225" r:id="rId122"/>
        </w:object>
      </w:r>
      <w:r w:rsidR="00E31360">
        <w:rPr>
          <w:lang w:eastAsia="ja-JP"/>
        </w:rPr>
        <w:t xml:space="preserve"> </w:t>
      </w:r>
      <w:r w:rsidR="00E31360" w:rsidRPr="00F45593">
        <w:rPr>
          <w:lang w:eastAsia="ja-JP"/>
        </w:rPr>
        <w:t>(dB)</w:t>
      </w:r>
    </w:p>
    <w:p w:rsidR="00E31360" w:rsidRPr="00B6598E" w:rsidRDefault="00E31360" w:rsidP="005C43FC">
      <w:pPr>
        <w:pStyle w:val="Blanc"/>
        <w:rPr>
          <w:rtl/>
          <w:lang w:val="en-US"/>
        </w:rPr>
      </w:pPr>
    </w:p>
    <w:p w:rsidR="00E31360" w:rsidRPr="00F45593" w:rsidRDefault="00E31360" w:rsidP="00E31360">
      <w:pPr>
        <w:pStyle w:val="Equation"/>
        <w:rPr>
          <w:szCs w:val="24"/>
          <w:lang w:eastAsia="ja-JP"/>
        </w:rPr>
      </w:pPr>
      <w:r w:rsidRPr="0094707B">
        <w:tab/>
      </w:r>
      <w:r w:rsidRPr="0094707B">
        <w:rPr>
          <w:position w:val="-24"/>
        </w:rPr>
        <w:object w:dxaOrig="2780" w:dyaOrig="620">
          <v:shape id="_x0000_i1079" type="#_x0000_t75" style="width:140.4pt;height:30.6pt" o:ole="">
            <v:imagedata r:id="rId123" o:title=""/>
          </v:shape>
          <o:OLEObject Type="Embed" ProgID="Equation.3" ShapeID="_x0000_i1079" DrawAspect="Content" ObjectID="_1437302226" r:id="rId124"/>
        </w:object>
      </w:r>
      <w:r>
        <w:t xml:space="preserve">  </w:t>
      </w:r>
      <w:r w:rsidRPr="00F45593">
        <w:t>(m)</w:t>
      </w:r>
      <w:r w:rsidRPr="00F45593">
        <w:tab/>
      </w:r>
      <w:r w:rsidRPr="00F45593">
        <w:rPr>
          <w:szCs w:val="24"/>
        </w:rPr>
        <w:t>(34)</w:t>
      </w:r>
    </w:p>
    <w:p w:rsidR="00C10B0D" w:rsidRPr="002830D9" w:rsidRDefault="00AD667B" w:rsidP="0082181C">
      <w:pPr>
        <w:spacing w:before="360"/>
        <w:rPr>
          <w:rtl/>
          <w:lang w:bidi="ar-EG"/>
        </w:rPr>
      </w:pPr>
      <w:r w:rsidRPr="00AD667B">
        <w:rPr>
          <w:position w:val="6"/>
          <w:lang w:bidi="ar"/>
        </w:rPr>
        <w:t>*</w:t>
      </w:r>
      <w:r>
        <w:rPr>
          <w:rFonts w:hint="cs"/>
          <w:rtl/>
          <w:lang w:bidi="ar"/>
        </w:rPr>
        <w:t xml:space="preserve"> </w:t>
      </w:r>
      <w:r w:rsidR="000D259A" w:rsidRPr="002830D9">
        <w:rPr>
          <w:rFonts w:hint="cs"/>
          <w:rtl/>
          <w:lang w:bidi="ar"/>
        </w:rPr>
        <w:t xml:space="preserve">إذا </w:t>
      </w:r>
      <w:r w:rsidR="00895342">
        <w:rPr>
          <w:rFonts w:hint="cs"/>
          <w:rtl/>
          <w:lang w:bidi="ar"/>
        </w:rPr>
        <w:t>ما </w:t>
      </w:r>
      <w:r w:rsidR="000D259A" w:rsidRPr="002830D9">
        <w:rPr>
          <w:rFonts w:hint="cs"/>
          <w:rtl/>
          <w:lang w:bidi="ar"/>
        </w:rPr>
        <w:t xml:space="preserve">أصبح الفارق </w:t>
      </w:r>
      <w:r w:rsidR="000D259A" w:rsidRPr="002830D9">
        <w:rPr>
          <w:rFonts w:ascii="Symbol" w:hAnsi="Symbol" w:cs="Times New Roman"/>
          <w:lang w:val="fr-FR" w:eastAsia="en-US"/>
        </w:rPr>
        <w:t></w:t>
      </w:r>
      <w:r w:rsidR="000D259A" w:rsidRPr="002830D9">
        <w:rPr>
          <w:rFonts w:cs="Times New Roman"/>
          <w:i/>
          <w:lang w:eastAsia="en-US"/>
        </w:rPr>
        <w:t>h</w:t>
      </w:r>
      <w:r w:rsidR="000D259A" w:rsidRPr="002830D9">
        <w:rPr>
          <w:rFonts w:cs="Times New Roman"/>
          <w:i/>
          <w:vertAlign w:val="subscript"/>
          <w:lang w:eastAsia="en-US"/>
        </w:rPr>
        <w:t>SS</w:t>
      </w:r>
      <w:r w:rsidR="000D259A" w:rsidRPr="002830D9">
        <w:rPr>
          <w:rFonts w:hint="cs"/>
          <w:rtl/>
          <w:lang w:bidi="ar"/>
        </w:rPr>
        <w:t xml:space="preserve"> سالباً، أي إذا صار هوائيا محطة القاعدة </w:t>
      </w:r>
      <w:r>
        <w:rPr>
          <w:lang w:bidi="ar"/>
        </w:rPr>
        <w:t>(</w:t>
      </w:r>
      <w:r w:rsidR="000D259A" w:rsidRPr="002830D9">
        <w:rPr>
          <w:rFonts w:hint="cs"/>
        </w:rPr>
        <w:t>BS</w:t>
      </w:r>
      <w:r>
        <w:t>)</w:t>
      </w:r>
      <w:r w:rsidR="000D259A" w:rsidRPr="002830D9">
        <w:rPr>
          <w:rFonts w:hint="cs"/>
          <w:rtl/>
          <w:lang w:bidi="ar"/>
        </w:rPr>
        <w:t xml:space="preserve"> ومحطة المشترك </w:t>
      </w:r>
      <w:r>
        <w:rPr>
          <w:lang w:bidi="ar"/>
        </w:rPr>
        <w:t>(</w:t>
      </w:r>
      <w:r w:rsidR="000D259A" w:rsidRPr="002830D9">
        <w:rPr>
          <w:rFonts w:hint="cs"/>
        </w:rPr>
        <w:t>SS</w:t>
      </w:r>
      <w:r>
        <w:t>)</w:t>
      </w:r>
      <w:r w:rsidR="000D259A" w:rsidRPr="002830D9">
        <w:rPr>
          <w:rFonts w:hint="cs"/>
          <w:rtl/>
        </w:rPr>
        <w:t xml:space="preserve"> على خط البصر، تُسند قيمة </w:t>
      </w:r>
      <w:r w:rsidR="000D259A" w:rsidRPr="002830D9">
        <w:t>dB</w:t>
      </w:r>
      <w:r>
        <w:t> </w:t>
      </w:r>
      <w:r w:rsidR="000D259A" w:rsidRPr="002830D9">
        <w:t>6</w:t>
      </w:r>
      <w:r>
        <w:t>–</w:t>
      </w:r>
      <w:r w:rsidR="000D259A" w:rsidRPr="002830D9">
        <w:rPr>
          <w:rFonts w:hint="cs"/>
          <w:rtl/>
          <w:lang w:bidi="ar-EG"/>
        </w:rPr>
        <w:t xml:space="preserve"> للصيغة </w:t>
      </w:r>
      <w:r w:rsidR="000D259A" w:rsidRPr="002830D9">
        <w:rPr>
          <w:rFonts w:cs="Times New Roman"/>
          <w:i/>
          <w:lang w:eastAsia="en-US"/>
        </w:rPr>
        <w:t>L</w:t>
      </w:r>
      <w:r w:rsidR="000D259A" w:rsidRPr="002830D9">
        <w:rPr>
          <w:rFonts w:cs="Times New Roman"/>
          <w:lang w:eastAsia="en-US"/>
        </w:rPr>
        <w:t>(</w:t>
      </w:r>
      <w:r w:rsidR="000D259A" w:rsidRPr="002830D9">
        <w:rPr>
          <w:rFonts w:ascii="Symbol" w:hAnsi="Symbol" w:cs="Times New Roman"/>
          <w:lang w:val="fr-FR" w:eastAsia="en-US"/>
        </w:rPr>
        <w:t></w:t>
      </w:r>
      <w:r w:rsidR="000D259A" w:rsidRPr="002830D9">
        <w:rPr>
          <w:rFonts w:cs="Times New Roman"/>
          <w:i/>
          <w:lang w:eastAsia="en-US"/>
        </w:rPr>
        <w:t>h</w:t>
      </w:r>
      <w:r w:rsidR="000D259A" w:rsidRPr="002830D9">
        <w:rPr>
          <w:rFonts w:cs="Times New Roman"/>
          <w:i/>
          <w:vertAlign w:val="subscript"/>
          <w:lang w:eastAsia="en-US"/>
        </w:rPr>
        <w:t>SS</w:t>
      </w:r>
      <w:r w:rsidR="000D259A" w:rsidRPr="002830D9">
        <w:rPr>
          <w:rFonts w:cs="Times New Roman"/>
          <w:lang w:eastAsia="en-US"/>
        </w:rPr>
        <w:t>)</w:t>
      </w:r>
      <w:r w:rsidR="000D259A" w:rsidRPr="002830D9">
        <w:rPr>
          <w:rFonts w:hint="cs"/>
          <w:rtl/>
          <w:lang w:bidi="ar-EG"/>
        </w:rPr>
        <w:t xml:space="preserve"> بصرف النظر عن ارتفاع هوائي </w:t>
      </w:r>
      <w:r w:rsidR="000D259A" w:rsidRPr="002830D9">
        <w:rPr>
          <w:rFonts w:hint="cs"/>
          <w:rtl/>
          <w:lang w:bidi="ar"/>
        </w:rPr>
        <w:t xml:space="preserve">محطة المشترك </w:t>
      </w:r>
      <w:r>
        <w:rPr>
          <w:lang w:bidi="ar"/>
        </w:rPr>
        <w:t>(</w:t>
      </w:r>
      <w:r w:rsidR="000D259A" w:rsidRPr="002830D9">
        <w:rPr>
          <w:rFonts w:hint="cs"/>
        </w:rPr>
        <w:t>SS</w:t>
      </w:r>
      <w:r>
        <w:t>)</w:t>
      </w:r>
      <w:r w:rsidR="000D259A" w:rsidRPr="002830D9">
        <w:rPr>
          <w:rFonts w:hint="cs"/>
          <w:rtl/>
        </w:rPr>
        <w:t xml:space="preserve"> لأن هذه الصيغة مقيَّسة بخسارة الميسر عند الحد الفاصل بين منطقتي خط البصر وغير خط البصر. و</w:t>
      </w:r>
      <w:r w:rsidR="000D259A" w:rsidRPr="002830D9">
        <w:rPr>
          <w:rFonts w:cs="Times New Roman"/>
          <w:i/>
          <w:lang w:eastAsia="en-US"/>
        </w:rPr>
        <w:t>R</w:t>
      </w:r>
      <w:r w:rsidR="000D259A" w:rsidRPr="002830D9">
        <w:rPr>
          <w:rFonts w:hint="cs"/>
          <w:rtl/>
        </w:rPr>
        <w:t xml:space="preserve"> هو معامل الانعكاس لسطح جدار مبنى في نطاق الموجات الصغرية وهو محدد بقيمة </w:t>
      </w:r>
      <w:r w:rsidR="000D259A" w:rsidRPr="002830D9">
        <w:t>dB</w:t>
      </w:r>
      <w:r>
        <w:t> </w:t>
      </w:r>
      <w:r w:rsidR="000D259A" w:rsidRPr="002830D9">
        <w:t>8</w:t>
      </w:r>
      <w:r>
        <w:t>–</w:t>
      </w:r>
      <w:r w:rsidR="000D259A" w:rsidRPr="002830D9">
        <w:rPr>
          <w:rFonts w:hint="cs"/>
          <w:rtl/>
        </w:rPr>
        <w:t xml:space="preserve"> مهما كانت زاوية الورود، وهذه القيمة هي القيمة المتوسطة المحصَّلة من نتائج القياسات.</w:t>
      </w:r>
    </w:p>
    <w:p w:rsidR="001401CD" w:rsidRPr="002830D9" w:rsidRDefault="000307C4" w:rsidP="00E30C0F">
      <w:pPr>
        <w:pStyle w:val="Heading2"/>
        <w:rPr>
          <w:rtl/>
          <w:lang w:bidi="ar-SY"/>
        </w:rPr>
      </w:pPr>
      <w:r w:rsidRPr="002830D9">
        <w:t>5.2</w:t>
      </w:r>
      <w:r w:rsidRPr="002830D9">
        <w:tab/>
      </w:r>
      <w:r w:rsidRPr="002830D9">
        <w:rPr>
          <w:rFonts w:hint="cs"/>
          <w:rtl/>
        </w:rPr>
        <w:t xml:space="preserve">أسلوب التنبؤ بخسارة المسير مع احتساب كسب الارتفاع عند </w:t>
      </w:r>
      <w:r w:rsidRPr="002830D9">
        <w:rPr>
          <w:rFonts w:hint="cs"/>
          <w:rtl/>
          <w:lang w:bidi="ar"/>
        </w:rPr>
        <w:t xml:space="preserve">محطة المشترك </w:t>
      </w:r>
      <w:r w:rsidR="00E30C0F">
        <w:rPr>
          <w:lang w:bidi="ar"/>
        </w:rPr>
        <w:t>(</w:t>
      </w:r>
      <w:r w:rsidRPr="002830D9">
        <w:rPr>
          <w:rFonts w:hint="cs"/>
        </w:rPr>
        <w:t>SS</w:t>
      </w:r>
      <w:r w:rsidR="00E30C0F">
        <w:t>)</w:t>
      </w:r>
    </w:p>
    <w:p w:rsidR="001401CD" w:rsidRPr="002830D9" w:rsidRDefault="00836AD8" w:rsidP="00BD0AC9">
      <w:pPr>
        <w:rPr>
          <w:rtl/>
          <w:lang w:bidi="ar-EG"/>
        </w:rPr>
      </w:pPr>
      <w:r w:rsidRPr="002830D9">
        <w:rPr>
          <w:rFonts w:hint="cs"/>
          <w:rtl/>
        </w:rPr>
        <w:t xml:space="preserve">يتنبأ الأسلوب الذي يرد وصفه في الفقرة </w:t>
      </w:r>
      <w:r w:rsidRPr="002830D9">
        <w:t>4.2</w:t>
      </w:r>
      <w:r w:rsidRPr="002830D9">
        <w:rPr>
          <w:rFonts w:hint="cs"/>
          <w:rtl/>
          <w:lang w:bidi="ar-EG"/>
        </w:rPr>
        <w:t xml:space="preserve"> بالتغير النسبي في ا</w:t>
      </w:r>
      <w:r w:rsidR="006B001E" w:rsidRPr="002830D9">
        <w:rPr>
          <w:rFonts w:hint="cs"/>
          <w:rtl/>
          <w:lang w:bidi="ar-EG"/>
        </w:rPr>
        <w:t>لا</w:t>
      </w:r>
      <w:r w:rsidRPr="002830D9">
        <w:rPr>
          <w:rFonts w:hint="cs"/>
          <w:rtl/>
          <w:lang w:bidi="ar-EG"/>
        </w:rPr>
        <w:t xml:space="preserve">رتفاع </w:t>
      </w:r>
      <w:r w:rsidR="006B001E" w:rsidRPr="002830D9">
        <w:rPr>
          <w:rFonts w:hint="cs"/>
          <w:rtl/>
          <w:lang w:bidi="ar-EG"/>
        </w:rPr>
        <w:t xml:space="preserve">في </w:t>
      </w:r>
      <w:r w:rsidRPr="002830D9">
        <w:rPr>
          <w:rFonts w:hint="cs"/>
          <w:rtl/>
          <w:lang w:bidi="ar-EG"/>
        </w:rPr>
        <w:t xml:space="preserve">خسارة المسير نسبةً إلى ارتفاع هوائي </w:t>
      </w:r>
      <w:r w:rsidR="006B001E" w:rsidRPr="002830D9">
        <w:rPr>
          <w:rFonts w:hint="cs"/>
          <w:rtl/>
          <w:lang w:bidi="ar"/>
        </w:rPr>
        <w:t xml:space="preserve">محطة المشترك </w:t>
      </w:r>
      <w:r w:rsidR="00E30C0F">
        <w:rPr>
          <w:lang w:bidi="ar"/>
        </w:rPr>
        <w:t>(</w:t>
      </w:r>
      <w:r w:rsidR="006B001E" w:rsidRPr="002830D9">
        <w:rPr>
          <w:rFonts w:hint="cs"/>
        </w:rPr>
        <w:t>SS</w:t>
      </w:r>
      <w:r w:rsidR="00E30C0F">
        <w:t>)</w:t>
      </w:r>
      <w:r w:rsidR="006B001E" w:rsidRPr="002830D9">
        <w:rPr>
          <w:rFonts w:hint="cs"/>
          <w:rtl/>
        </w:rPr>
        <w:t xml:space="preserve">. </w:t>
      </w:r>
      <w:r w:rsidR="006B001E" w:rsidRPr="002830D9">
        <w:rPr>
          <w:rFonts w:hint="cs"/>
          <w:rtl/>
          <w:lang w:bidi="ar"/>
        </w:rPr>
        <w:t xml:space="preserve">ويمكننا أيضاً التنبؤ بخسارة المسير نفسها باحتساب </w:t>
      </w:r>
      <w:r w:rsidR="006B001E" w:rsidRPr="002830D9">
        <w:rPr>
          <w:rFonts w:hint="cs"/>
          <w:rtl/>
          <w:lang w:bidi="ar-EG"/>
        </w:rPr>
        <w:t xml:space="preserve">كسب الارتفاع عند </w:t>
      </w:r>
      <w:r w:rsidR="006B001E" w:rsidRPr="002830D9">
        <w:rPr>
          <w:rFonts w:hint="cs"/>
          <w:rtl/>
          <w:lang w:bidi="ar"/>
        </w:rPr>
        <w:t xml:space="preserve">محطة المشترك في ارتفاع </w:t>
      </w:r>
      <w:r w:rsidR="00895342">
        <w:rPr>
          <w:rFonts w:hint="cs"/>
          <w:rtl/>
          <w:lang w:bidi="ar"/>
        </w:rPr>
        <w:t>لا </w:t>
      </w:r>
      <w:r w:rsidR="006B001E" w:rsidRPr="002830D9">
        <w:rPr>
          <w:rFonts w:hint="cs"/>
          <w:rtl/>
          <w:lang w:bidi="ar"/>
        </w:rPr>
        <w:t>على التعيين لهوائ</w:t>
      </w:r>
      <w:r w:rsidR="00B93351" w:rsidRPr="002830D9">
        <w:rPr>
          <w:rFonts w:hint="cs"/>
          <w:rtl/>
          <w:lang w:bidi="ar"/>
        </w:rPr>
        <w:t>ي</w:t>
      </w:r>
      <w:r w:rsidR="006B001E" w:rsidRPr="002830D9">
        <w:rPr>
          <w:rFonts w:hint="cs"/>
          <w:rtl/>
          <w:lang w:bidi="ar"/>
        </w:rPr>
        <w:t>ها</w:t>
      </w:r>
      <w:r w:rsidR="009D6E20" w:rsidRPr="002830D9">
        <w:rPr>
          <w:rFonts w:hint="cs"/>
          <w:rtl/>
          <w:lang w:bidi="ar"/>
        </w:rPr>
        <w:t xml:space="preserve"> </w:t>
      </w:r>
      <w:r w:rsidR="006B001E" w:rsidRPr="002830D9">
        <w:rPr>
          <w:rFonts w:hint="cs"/>
          <w:rtl/>
          <w:lang w:bidi="ar"/>
        </w:rPr>
        <w:t>باستخدام أسلوب الحساب</w:t>
      </w:r>
      <w:r w:rsidR="006B001E" w:rsidRPr="002830D9">
        <w:rPr>
          <w:rFonts w:hint="cs"/>
          <w:rtl/>
        </w:rPr>
        <w:t xml:space="preserve"> الذي يرد وصفه في الفقرة </w:t>
      </w:r>
      <w:r w:rsidR="006B001E" w:rsidRPr="002830D9">
        <w:t>4.2</w:t>
      </w:r>
      <w:r w:rsidR="00A74C3D" w:rsidRPr="002830D9">
        <w:rPr>
          <w:rFonts w:hint="cs"/>
          <w:rtl/>
        </w:rPr>
        <w:t>، إلى جانب أسلوب التنبؤ التقليدي بخسارة المسير في بيئة عابرة لأسطح المباني مغايرة لخط البصر ك</w:t>
      </w:r>
      <w:r w:rsidR="00895342">
        <w:rPr>
          <w:rFonts w:hint="cs"/>
          <w:rtl/>
        </w:rPr>
        <w:t>ما </w:t>
      </w:r>
      <w:r w:rsidR="00A74C3D" w:rsidRPr="002830D9">
        <w:rPr>
          <w:rFonts w:hint="cs"/>
          <w:rtl/>
          <w:lang w:bidi="ar"/>
        </w:rPr>
        <w:t xml:space="preserve">في التوصية </w:t>
      </w:r>
      <w:r w:rsidR="00A74C3D" w:rsidRPr="002830D9">
        <w:rPr>
          <w:rFonts w:cs="Times New Roman"/>
          <w:lang w:eastAsia="ja-JP"/>
        </w:rPr>
        <w:t>ITU</w:t>
      </w:r>
      <w:r w:rsidR="00E30C0F">
        <w:rPr>
          <w:rFonts w:cs="Times New Roman"/>
          <w:lang w:eastAsia="ja-JP"/>
        </w:rPr>
        <w:noBreakHyphen/>
      </w:r>
      <w:r w:rsidR="00A74C3D" w:rsidRPr="002830D9">
        <w:rPr>
          <w:rFonts w:cs="Times New Roman"/>
          <w:lang w:eastAsia="ja-JP"/>
        </w:rPr>
        <w:t>R</w:t>
      </w:r>
      <w:r w:rsidR="00E30C0F">
        <w:rPr>
          <w:rFonts w:cs="Times New Roman"/>
          <w:lang w:eastAsia="ja-JP"/>
        </w:rPr>
        <w:t> </w:t>
      </w:r>
      <w:r w:rsidR="00A74C3D" w:rsidRPr="002830D9">
        <w:rPr>
          <w:rFonts w:cs="Times New Roman"/>
          <w:lang w:eastAsia="ja-JP"/>
        </w:rPr>
        <w:t>P.1411</w:t>
      </w:r>
      <w:r w:rsidR="00BD0AC9">
        <w:rPr>
          <w:rFonts w:hint="cs"/>
          <w:rtl/>
          <w:lang w:bidi="ar-EG"/>
        </w:rPr>
        <w:t>.</w:t>
      </w:r>
    </w:p>
    <w:p w:rsidR="000307C4" w:rsidRPr="00E30C0F" w:rsidRDefault="00A74C3D" w:rsidP="007F5AD8">
      <w:pPr>
        <w:keepNext/>
        <w:keepLines/>
        <w:rPr>
          <w:spacing w:val="-4"/>
          <w:rtl/>
        </w:rPr>
      </w:pPr>
      <w:r w:rsidRPr="00E30C0F">
        <w:rPr>
          <w:rFonts w:hint="cs"/>
          <w:spacing w:val="-4"/>
          <w:rtl/>
        </w:rPr>
        <w:t xml:space="preserve">ويمكن حساب خسارة المسير، </w:t>
      </w:r>
      <w:r w:rsidRPr="00E30C0F">
        <w:rPr>
          <w:rFonts w:cs="Times New Roman"/>
          <w:i/>
          <w:spacing w:val="-4"/>
          <w:lang w:eastAsia="ja-JP"/>
        </w:rPr>
        <w:t>L</w:t>
      </w:r>
      <w:r w:rsidRPr="00E30C0F">
        <w:rPr>
          <w:rFonts w:cs="Times New Roman"/>
          <w:spacing w:val="-4"/>
          <w:lang w:eastAsia="ja-JP"/>
        </w:rPr>
        <w:t>(</w:t>
      </w:r>
      <w:r w:rsidRPr="00E30C0F">
        <w:rPr>
          <w:rFonts w:cs="Times New Roman"/>
          <w:i/>
          <w:spacing w:val="-4"/>
          <w:lang w:eastAsia="ja-JP"/>
        </w:rPr>
        <w:t>h</w:t>
      </w:r>
      <w:r w:rsidRPr="00E30C0F">
        <w:rPr>
          <w:rFonts w:cs="Times New Roman"/>
          <w:i/>
          <w:iCs/>
          <w:spacing w:val="-4"/>
          <w:vertAlign w:val="subscript"/>
          <w:lang w:eastAsia="ja-JP"/>
        </w:rPr>
        <w:t>ss</w:t>
      </w:r>
      <w:r w:rsidRPr="00E30C0F">
        <w:rPr>
          <w:rFonts w:cs="Times New Roman"/>
          <w:spacing w:val="-4"/>
          <w:lang w:eastAsia="ja-JP"/>
        </w:rPr>
        <w:t>)</w:t>
      </w:r>
      <w:r w:rsidRPr="00E30C0F">
        <w:rPr>
          <w:rFonts w:hint="cs"/>
          <w:spacing w:val="-4"/>
          <w:rtl/>
        </w:rPr>
        <w:t>، عند الارتفاع المستهدف ل</w:t>
      </w:r>
      <w:r w:rsidRPr="00E30C0F">
        <w:rPr>
          <w:rFonts w:hint="cs"/>
          <w:spacing w:val="-4"/>
          <w:rtl/>
          <w:lang w:bidi="ar-EG"/>
        </w:rPr>
        <w:t xml:space="preserve">هوائي </w:t>
      </w:r>
      <w:r w:rsidRPr="00E30C0F">
        <w:rPr>
          <w:rFonts w:hint="cs"/>
          <w:spacing w:val="-4"/>
          <w:rtl/>
          <w:lang w:bidi="ar"/>
        </w:rPr>
        <w:t xml:space="preserve">محطة المشترك </w:t>
      </w:r>
      <w:r w:rsidR="00E30C0F" w:rsidRPr="00E30C0F">
        <w:rPr>
          <w:spacing w:val="-4"/>
          <w:lang w:bidi="ar"/>
        </w:rPr>
        <w:t>(</w:t>
      </w:r>
      <w:r w:rsidRPr="00E30C0F">
        <w:rPr>
          <w:rFonts w:hint="cs"/>
          <w:spacing w:val="-4"/>
        </w:rPr>
        <w:t>SS</w:t>
      </w:r>
      <w:r w:rsidR="00E30C0F" w:rsidRPr="00E30C0F">
        <w:rPr>
          <w:spacing w:val="-4"/>
        </w:rPr>
        <w:t>)</w:t>
      </w:r>
      <w:r w:rsidRPr="00E30C0F">
        <w:rPr>
          <w:rFonts w:hint="cs"/>
          <w:spacing w:val="-4"/>
          <w:rtl/>
        </w:rPr>
        <w:t xml:space="preserve">، </w:t>
      </w:r>
      <w:r w:rsidRPr="00E30C0F">
        <w:rPr>
          <w:rFonts w:cs="Times New Roman"/>
          <w:i/>
          <w:spacing w:val="-4"/>
          <w:lang w:eastAsia="ja-JP"/>
        </w:rPr>
        <w:t>h</w:t>
      </w:r>
      <w:r w:rsidRPr="00E30C0F">
        <w:rPr>
          <w:rFonts w:cs="Times New Roman"/>
          <w:i/>
          <w:iCs/>
          <w:spacing w:val="-4"/>
          <w:vertAlign w:val="subscript"/>
          <w:lang w:eastAsia="ja-JP"/>
        </w:rPr>
        <w:t>ss</w:t>
      </w:r>
      <w:r w:rsidRPr="00E30C0F">
        <w:rPr>
          <w:rFonts w:hint="cs"/>
          <w:spacing w:val="-4"/>
          <w:rtl/>
        </w:rPr>
        <w:t xml:space="preserve"> (عندما يفوق هذا الارتفاع المدى الأعلى المحدد لأسلوب التنبؤ بخسارة المسير في بيئة عابرة لأسطح المباني مغايرة لخط البصر ك</w:t>
      </w:r>
      <w:r w:rsidR="00895342">
        <w:rPr>
          <w:rFonts w:hint="cs"/>
          <w:spacing w:val="-4"/>
          <w:rtl/>
        </w:rPr>
        <w:t>ما </w:t>
      </w:r>
      <w:r w:rsidRPr="00E30C0F">
        <w:rPr>
          <w:rFonts w:hint="cs"/>
          <w:spacing w:val="-4"/>
          <w:rtl/>
          <w:lang w:bidi="ar"/>
        </w:rPr>
        <w:t xml:space="preserve">في التوصية </w:t>
      </w:r>
      <w:r w:rsidRPr="00E30C0F">
        <w:rPr>
          <w:rFonts w:cs="Times New Roman"/>
          <w:spacing w:val="-4"/>
          <w:lang w:eastAsia="ja-JP"/>
        </w:rPr>
        <w:t>ITU</w:t>
      </w:r>
      <w:r w:rsidR="00E30C0F" w:rsidRPr="00E30C0F">
        <w:rPr>
          <w:rFonts w:cs="Times New Roman"/>
          <w:spacing w:val="-4"/>
          <w:lang w:eastAsia="ja-JP"/>
        </w:rPr>
        <w:noBreakHyphen/>
      </w:r>
      <w:r w:rsidRPr="00E30C0F">
        <w:rPr>
          <w:rFonts w:cs="Times New Roman"/>
          <w:spacing w:val="-4"/>
          <w:lang w:eastAsia="ja-JP"/>
        </w:rPr>
        <w:t>R</w:t>
      </w:r>
      <w:r w:rsidR="00E30C0F" w:rsidRPr="00E30C0F">
        <w:rPr>
          <w:rFonts w:cs="Times New Roman"/>
          <w:spacing w:val="-4"/>
          <w:lang w:eastAsia="ja-JP"/>
        </w:rPr>
        <w:t> </w:t>
      </w:r>
      <w:r w:rsidRPr="00E30C0F">
        <w:rPr>
          <w:rFonts w:cs="Times New Roman"/>
          <w:spacing w:val="-4"/>
          <w:lang w:eastAsia="ja-JP"/>
        </w:rPr>
        <w:t>P.1411</w:t>
      </w:r>
      <w:r w:rsidR="00084E4A" w:rsidRPr="00084E4A">
        <w:rPr>
          <w:rFonts w:hint="cs"/>
          <w:spacing w:val="-4"/>
          <w:rtl/>
          <w:lang w:eastAsia="ja-JP"/>
        </w:rPr>
        <w:t>)</w:t>
      </w:r>
      <w:r w:rsidR="00E421FA" w:rsidRPr="00E30C0F">
        <w:rPr>
          <w:rFonts w:cs="Times New Roman" w:hint="cs"/>
          <w:spacing w:val="-4"/>
          <w:rtl/>
          <w:lang w:eastAsia="ja-JP"/>
        </w:rPr>
        <w:t xml:space="preserve"> </w:t>
      </w:r>
      <w:r w:rsidR="00E421FA" w:rsidRPr="00E30C0F">
        <w:rPr>
          <w:rFonts w:hint="cs"/>
          <w:spacing w:val="-4"/>
          <w:rtl/>
          <w:lang w:bidi="ar"/>
        </w:rPr>
        <w:t>على النحو المبين</w:t>
      </w:r>
      <w:r w:rsidR="00CE5878">
        <w:rPr>
          <w:rFonts w:hint="eastAsia"/>
          <w:spacing w:val="-4"/>
          <w:rtl/>
          <w:lang w:bidi="ar"/>
        </w:rPr>
        <w:t> </w:t>
      </w:r>
      <w:r w:rsidR="00E421FA" w:rsidRPr="00E30C0F">
        <w:rPr>
          <w:rFonts w:hint="cs"/>
          <w:spacing w:val="-4"/>
          <w:rtl/>
          <w:lang w:bidi="ar"/>
        </w:rPr>
        <w:t>أدناه:</w:t>
      </w:r>
    </w:p>
    <w:p w:rsidR="00A74C3D" w:rsidRPr="002830D9" w:rsidRDefault="00084E4A" w:rsidP="00CE5878">
      <w:pPr>
        <w:pStyle w:val="enumlev1"/>
        <w:keepNext/>
        <w:keepLines/>
        <w:rPr>
          <w:rtl/>
        </w:rPr>
      </w:pPr>
      <w:r>
        <w:rPr>
          <w:lang w:bidi="ar"/>
        </w:rPr>
        <w:t>(</w:t>
      </w:r>
      <w:r w:rsidR="00E421FA" w:rsidRPr="002830D9">
        <w:rPr>
          <w:lang w:bidi="ar"/>
        </w:rPr>
        <w:t>1</w:t>
      </w:r>
      <w:r w:rsidR="00E421FA" w:rsidRPr="002830D9">
        <w:rPr>
          <w:lang w:bidi="ar"/>
        </w:rPr>
        <w:tab/>
      </w:r>
      <w:r w:rsidR="008E0290" w:rsidRPr="002830D9">
        <w:rPr>
          <w:rFonts w:hint="cs"/>
          <w:rtl/>
          <w:lang w:bidi="ar-SY"/>
        </w:rPr>
        <w:t xml:space="preserve">حساب خسارة المسير عند </w:t>
      </w:r>
      <w:r w:rsidR="008E0290" w:rsidRPr="002830D9">
        <w:rPr>
          <w:rFonts w:hint="cs"/>
          <w:rtl/>
        </w:rPr>
        <w:t xml:space="preserve">ارتفاع منخفض لهوائي </w:t>
      </w:r>
      <w:r w:rsidR="008E0290" w:rsidRPr="002830D9">
        <w:rPr>
          <w:rFonts w:hint="cs"/>
          <w:rtl/>
          <w:lang w:bidi="ar"/>
        </w:rPr>
        <w:t xml:space="preserve">محطة المشترك </w:t>
      </w:r>
      <w:r>
        <w:rPr>
          <w:lang w:bidi="ar"/>
        </w:rPr>
        <w:t>(</w:t>
      </w:r>
      <w:r w:rsidR="008E0290" w:rsidRPr="002830D9">
        <w:rPr>
          <w:rFonts w:hint="cs"/>
        </w:rPr>
        <w:t>SS</w:t>
      </w:r>
      <w:r>
        <w:t>)</w:t>
      </w:r>
      <w:r w:rsidR="008E0290" w:rsidRPr="002830D9">
        <w:rPr>
          <w:rFonts w:hint="cs"/>
          <w:rtl/>
        </w:rPr>
        <w:t xml:space="preserve">، </w:t>
      </w:r>
      <w:r w:rsidR="008E0290" w:rsidRPr="002830D9">
        <w:rPr>
          <w:rFonts w:cs="Times New Roman"/>
          <w:i/>
          <w:lang w:eastAsia="ja-JP"/>
        </w:rPr>
        <w:t>h</w:t>
      </w:r>
      <w:r w:rsidR="008E0290" w:rsidRPr="002830D9">
        <w:rPr>
          <w:rFonts w:cs="Times New Roman"/>
          <w:vertAlign w:val="subscript"/>
          <w:lang w:eastAsia="ja-JP"/>
        </w:rPr>
        <w:t>0</w:t>
      </w:r>
      <w:r w:rsidR="00BD0AC9">
        <w:rPr>
          <w:rFonts w:hint="cs"/>
          <w:rtl/>
        </w:rPr>
        <w:t>.</w:t>
      </w:r>
    </w:p>
    <w:p w:rsidR="00DD461B" w:rsidRPr="002830D9" w:rsidRDefault="00084E4A" w:rsidP="00BD0AC9">
      <w:pPr>
        <w:pStyle w:val="enumlev1"/>
        <w:keepNext/>
        <w:keepLines/>
        <w:rPr>
          <w:rtl/>
        </w:rPr>
      </w:pPr>
      <w:r>
        <w:rPr>
          <w:rtl/>
        </w:rPr>
        <w:tab/>
      </w:r>
      <w:r w:rsidR="00DD461B" w:rsidRPr="002830D9">
        <w:rPr>
          <w:rFonts w:hint="cs"/>
          <w:rtl/>
        </w:rPr>
        <w:t xml:space="preserve">تُحسب </w:t>
      </w:r>
      <w:r w:rsidR="00DD461B" w:rsidRPr="002830D9">
        <w:rPr>
          <w:rFonts w:hint="cs"/>
          <w:rtl/>
          <w:lang w:bidi="ar-SY"/>
        </w:rPr>
        <w:t xml:space="preserve">خسارة المسير، </w:t>
      </w:r>
      <w:r w:rsidR="00DD461B" w:rsidRPr="002830D9">
        <w:rPr>
          <w:rFonts w:cs="Times New Roman"/>
          <w:i/>
          <w:lang w:eastAsia="ja-JP"/>
        </w:rPr>
        <w:t>L</w:t>
      </w:r>
      <w:r w:rsidR="00DD461B" w:rsidRPr="002830D9">
        <w:rPr>
          <w:rFonts w:cs="Times New Roman"/>
          <w:lang w:eastAsia="ja-JP"/>
        </w:rPr>
        <w:t>(</w:t>
      </w:r>
      <w:r w:rsidR="00DD461B" w:rsidRPr="002830D9">
        <w:rPr>
          <w:rFonts w:cs="Times New Roman"/>
          <w:i/>
          <w:lang w:eastAsia="ja-JP"/>
        </w:rPr>
        <w:t>h</w:t>
      </w:r>
      <w:r w:rsidR="00DD461B" w:rsidRPr="002830D9">
        <w:rPr>
          <w:rFonts w:cs="Times New Roman"/>
          <w:vertAlign w:val="subscript"/>
          <w:lang w:eastAsia="ja-JP"/>
        </w:rPr>
        <w:t>0</w:t>
      </w:r>
      <w:r w:rsidR="00DD461B" w:rsidRPr="002830D9">
        <w:rPr>
          <w:rFonts w:cs="Times New Roman"/>
          <w:lang w:eastAsia="ja-JP"/>
        </w:rPr>
        <w:t xml:space="preserve">, </w:t>
      </w:r>
      <w:r w:rsidR="00DD461B" w:rsidRPr="002830D9">
        <w:rPr>
          <w:rFonts w:cs="Times New Roman"/>
          <w:i/>
          <w:lang w:eastAsia="ja-JP"/>
        </w:rPr>
        <w:t>d</w:t>
      </w:r>
      <w:r w:rsidR="00DD461B" w:rsidRPr="002830D9">
        <w:rPr>
          <w:rFonts w:cs="Times New Roman"/>
          <w:lang w:eastAsia="ja-JP"/>
        </w:rPr>
        <w:t>)</w:t>
      </w:r>
      <w:r w:rsidR="00DD461B" w:rsidRPr="002830D9">
        <w:rPr>
          <w:rFonts w:hint="cs"/>
          <w:rtl/>
          <w:lang w:bidi="ar-SY"/>
        </w:rPr>
        <w:t xml:space="preserve">، لارتفاع معين </w:t>
      </w:r>
      <w:r w:rsidR="00DD461B" w:rsidRPr="002830D9">
        <w:rPr>
          <w:rFonts w:hint="cs"/>
          <w:rtl/>
        </w:rPr>
        <w:t xml:space="preserve">لهوائي </w:t>
      </w:r>
      <w:r w:rsidR="00DD461B" w:rsidRPr="002830D9">
        <w:rPr>
          <w:rFonts w:hint="cs"/>
          <w:rtl/>
          <w:lang w:bidi="ar"/>
        </w:rPr>
        <w:t xml:space="preserve">محطة المشترك </w:t>
      </w:r>
      <w:r>
        <w:rPr>
          <w:lang w:bidi="ar"/>
        </w:rPr>
        <w:t>(</w:t>
      </w:r>
      <w:r w:rsidR="00DD461B" w:rsidRPr="002830D9">
        <w:rPr>
          <w:rFonts w:hint="cs"/>
        </w:rPr>
        <w:t>SS</w:t>
      </w:r>
      <w:r>
        <w:t>)</w:t>
      </w:r>
      <w:r w:rsidR="00DD461B" w:rsidRPr="002830D9">
        <w:rPr>
          <w:rFonts w:hint="cs"/>
          <w:rtl/>
        </w:rPr>
        <w:t xml:space="preserve">، </w:t>
      </w:r>
      <w:r w:rsidR="00DD461B" w:rsidRPr="002830D9">
        <w:rPr>
          <w:rFonts w:cs="Times New Roman"/>
          <w:i/>
          <w:lang w:eastAsia="ja-JP"/>
        </w:rPr>
        <w:t>h</w:t>
      </w:r>
      <w:r w:rsidR="00DD461B" w:rsidRPr="002830D9">
        <w:rPr>
          <w:rFonts w:cs="Times New Roman"/>
          <w:vertAlign w:val="subscript"/>
          <w:lang w:eastAsia="ja-JP"/>
        </w:rPr>
        <w:t>0</w:t>
      </w:r>
      <w:r w:rsidR="00DD461B" w:rsidRPr="002830D9">
        <w:rPr>
          <w:rFonts w:hint="cs"/>
          <w:rtl/>
        </w:rPr>
        <w:t>، و</w:t>
      </w:r>
      <w:r w:rsidR="00DD461B" w:rsidRPr="002830D9">
        <w:rPr>
          <w:rFonts w:hint="cs"/>
          <w:rtl/>
          <w:lang w:bidi="ar"/>
        </w:rPr>
        <w:t xml:space="preserve">لمسافة فاصلة مستهدفة بين محطة القاعدة </w:t>
      </w:r>
      <w:r>
        <w:rPr>
          <w:lang w:bidi="ar"/>
        </w:rPr>
        <w:t>(</w:t>
      </w:r>
      <w:r w:rsidR="00DD461B" w:rsidRPr="002830D9">
        <w:rPr>
          <w:rFonts w:hint="cs"/>
        </w:rPr>
        <w:t>BS</w:t>
      </w:r>
      <w:r>
        <w:t>)</w:t>
      </w:r>
      <w:r w:rsidR="00DD461B" w:rsidRPr="002830D9">
        <w:rPr>
          <w:rFonts w:hint="cs"/>
          <w:rtl/>
          <w:lang w:bidi="ar"/>
        </w:rPr>
        <w:t xml:space="preserve"> ومحطة المشترك </w:t>
      </w:r>
      <w:r>
        <w:rPr>
          <w:lang w:bidi="ar"/>
        </w:rPr>
        <w:t>(</w:t>
      </w:r>
      <w:r w:rsidR="00DD461B" w:rsidRPr="002830D9">
        <w:rPr>
          <w:rFonts w:hint="cs"/>
        </w:rPr>
        <w:t>SS</w:t>
      </w:r>
      <w:r>
        <w:t>)</w:t>
      </w:r>
      <w:r w:rsidR="00DD461B" w:rsidRPr="002830D9">
        <w:rPr>
          <w:rFonts w:hint="cs"/>
          <w:rtl/>
        </w:rPr>
        <w:t xml:space="preserve"> قدرها </w:t>
      </w:r>
      <w:r w:rsidR="00DD461B" w:rsidRPr="002830D9">
        <w:rPr>
          <w:rFonts w:cs="Times New Roman"/>
          <w:i/>
          <w:lang w:eastAsia="ja-JP"/>
        </w:rPr>
        <w:t>d</w:t>
      </w:r>
      <w:r w:rsidR="00DD461B" w:rsidRPr="002830D9">
        <w:rPr>
          <w:rFonts w:hint="cs"/>
          <w:rtl/>
        </w:rPr>
        <w:t xml:space="preserve"> باستخدام أسلوب التنبؤ التقليدي بخسارة المسير في بيئة عابرة لأسطح المباني مغايرة لخط البصر ك</w:t>
      </w:r>
      <w:r w:rsidR="00895342">
        <w:rPr>
          <w:rFonts w:hint="cs"/>
          <w:rtl/>
        </w:rPr>
        <w:t>ما </w:t>
      </w:r>
      <w:r w:rsidR="00DD461B" w:rsidRPr="002830D9">
        <w:rPr>
          <w:rFonts w:hint="cs"/>
          <w:rtl/>
          <w:lang w:bidi="ar"/>
        </w:rPr>
        <w:t xml:space="preserve">في التوصية </w:t>
      </w:r>
      <w:r w:rsidR="00DD461B" w:rsidRPr="002830D9">
        <w:rPr>
          <w:rFonts w:cs="Times New Roman"/>
          <w:lang w:eastAsia="ja-JP"/>
        </w:rPr>
        <w:t>ITU</w:t>
      </w:r>
      <w:r>
        <w:rPr>
          <w:rFonts w:cs="Times New Roman"/>
          <w:lang w:eastAsia="ja-JP"/>
        </w:rPr>
        <w:noBreakHyphen/>
      </w:r>
      <w:r w:rsidR="00DD461B" w:rsidRPr="002830D9">
        <w:rPr>
          <w:rFonts w:cs="Times New Roman"/>
          <w:lang w:eastAsia="ja-JP"/>
        </w:rPr>
        <w:t>R</w:t>
      </w:r>
      <w:r>
        <w:rPr>
          <w:rFonts w:cs="Times New Roman"/>
          <w:lang w:eastAsia="ja-JP"/>
        </w:rPr>
        <w:t> </w:t>
      </w:r>
      <w:r w:rsidR="00DD461B" w:rsidRPr="002830D9">
        <w:rPr>
          <w:rFonts w:cs="Times New Roman"/>
          <w:lang w:eastAsia="ja-JP"/>
        </w:rPr>
        <w:t>P.1411</w:t>
      </w:r>
      <w:r w:rsidR="00BD0AC9">
        <w:rPr>
          <w:rFonts w:hint="cs"/>
          <w:rtl/>
        </w:rPr>
        <w:t>.</w:t>
      </w:r>
    </w:p>
    <w:p w:rsidR="008E0290" w:rsidRPr="002830D9" w:rsidRDefault="00084E4A" w:rsidP="00084E4A">
      <w:pPr>
        <w:pStyle w:val="enumlev1"/>
        <w:rPr>
          <w:rtl/>
          <w:lang w:bidi="ar-SY"/>
        </w:rPr>
      </w:pPr>
      <w:r>
        <w:t>(</w:t>
      </w:r>
      <w:r w:rsidR="00CB4498" w:rsidRPr="002830D9">
        <w:t>2</w:t>
      </w:r>
      <w:r w:rsidR="00CB4498" w:rsidRPr="002830D9">
        <w:tab/>
      </w:r>
      <w:r w:rsidR="00CB4498" w:rsidRPr="002830D9">
        <w:rPr>
          <w:rFonts w:hint="cs"/>
          <w:rtl/>
          <w:lang w:bidi="ar-SY"/>
        </w:rPr>
        <w:t xml:space="preserve">حساب كسب الارتفاع </w:t>
      </w:r>
      <w:r w:rsidR="00A72AB1" w:rsidRPr="002830D9">
        <w:rPr>
          <w:rFonts w:hint="cs"/>
          <w:rtl/>
          <w:lang w:bidi="ar-SY"/>
        </w:rPr>
        <w:t xml:space="preserve">عندما يبلغ ارتفاع </w:t>
      </w:r>
      <w:r w:rsidR="00A72AB1" w:rsidRPr="002830D9">
        <w:rPr>
          <w:rFonts w:hint="cs"/>
          <w:rtl/>
        </w:rPr>
        <w:t xml:space="preserve">هوائي </w:t>
      </w:r>
      <w:r w:rsidR="00A72AB1" w:rsidRPr="002830D9">
        <w:rPr>
          <w:rFonts w:hint="cs"/>
          <w:rtl/>
          <w:lang w:bidi="ar"/>
        </w:rPr>
        <w:t xml:space="preserve">محطة المشترك </w:t>
      </w:r>
      <w:r>
        <w:rPr>
          <w:lang w:bidi="ar"/>
        </w:rPr>
        <w:t>(</w:t>
      </w:r>
      <w:r w:rsidR="00A72AB1" w:rsidRPr="002830D9">
        <w:rPr>
          <w:rFonts w:hint="cs"/>
        </w:rPr>
        <w:t>SS</w:t>
      </w:r>
      <w:r>
        <w:t>)</w:t>
      </w:r>
      <w:r w:rsidR="00A72AB1" w:rsidRPr="002830D9">
        <w:rPr>
          <w:rFonts w:hint="cs"/>
          <w:rtl/>
          <w:lang w:bidi="ar-SY"/>
        </w:rPr>
        <w:t xml:space="preserve"> </w:t>
      </w:r>
      <w:r w:rsidR="00A72AB1" w:rsidRPr="002830D9">
        <w:rPr>
          <w:rFonts w:cs="Times New Roman"/>
          <w:i/>
          <w:lang w:eastAsia="ja-JP"/>
        </w:rPr>
        <w:t>h</w:t>
      </w:r>
      <w:r w:rsidR="00A72AB1" w:rsidRPr="002830D9">
        <w:rPr>
          <w:rFonts w:cs="Times New Roman"/>
          <w:i/>
          <w:iCs/>
          <w:vertAlign w:val="subscript"/>
          <w:lang w:eastAsia="ja-JP"/>
        </w:rPr>
        <w:t>ss</w:t>
      </w:r>
      <w:r w:rsidR="00A72AB1" w:rsidRPr="002830D9">
        <w:rPr>
          <w:rFonts w:hint="cs"/>
          <w:rtl/>
          <w:lang w:bidi="ar-SY"/>
        </w:rPr>
        <w:t xml:space="preserve"> استناداً إلى </w:t>
      </w:r>
      <w:r w:rsidR="00A72AB1" w:rsidRPr="002830D9">
        <w:rPr>
          <w:rFonts w:cs="Times New Roman"/>
          <w:i/>
          <w:lang w:eastAsia="ja-JP"/>
        </w:rPr>
        <w:t>h</w:t>
      </w:r>
      <w:r w:rsidR="00A72AB1" w:rsidRPr="002830D9">
        <w:rPr>
          <w:rFonts w:cs="Times New Roman"/>
          <w:vertAlign w:val="subscript"/>
          <w:lang w:eastAsia="ja-JP"/>
        </w:rPr>
        <w:t>0</w:t>
      </w:r>
      <w:r w:rsidR="00A72AB1" w:rsidRPr="002830D9">
        <w:rPr>
          <w:rFonts w:hint="cs"/>
          <w:rtl/>
          <w:lang w:bidi="ar-SY"/>
        </w:rPr>
        <w:t>.</w:t>
      </w:r>
    </w:p>
    <w:p w:rsidR="008E0290" w:rsidRPr="002830D9" w:rsidRDefault="00084E4A" w:rsidP="0002469B">
      <w:pPr>
        <w:pStyle w:val="enumlev1"/>
        <w:rPr>
          <w:rtl/>
          <w:lang w:bidi="ar-SY"/>
        </w:rPr>
      </w:pPr>
      <w:r>
        <w:rPr>
          <w:rtl/>
          <w:lang w:bidi="ar-SY"/>
        </w:rPr>
        <w:tab/>
      </w:r>
      <w:r w:rsidR="00A72AB1" w:rsidRPr="002830D9">
        <w:rPr>
          <w:rFonts w:hint="cs"/>
          <w:rtl/>
          <w:lang w:bidi="ar-SY"/>
        </w:rPr>
        <w:t>يمكن حساب</w:t>
      </w:r>
      <w:r w:rsidR="00A72AB1" w:rsidRPr="002830D9">
        <w:rPr>
          <w:rFonts w:hint="cs"/>
          <w:rtl/>
          <w:lang w:bidi="ar"/>
        </w:rPr>
        <w:t xml:space="preserve"> الخسارة الزائدة في منطقة مغايرة لخط البصر عنها في منطقة خط البصر</w:t>
      </w:r>
      <w:r w:rsidR="008A555F" w:rsidRPr="002830D9">
        <w:rPr>
          <w:rFonts w:hint="cs"/>
          <w:rtl/>
          <w:lang w:bidi="ar"/>
        </w:rPr>
        <w:t xml:space="preserve"> </w:t>
      </w:r>
      <w:r w:rsidR="008A555F" w:rsidRPr="002830D9">
        <w:rPr>
          <w:rFonts w:hint="cs"/>
          <w:rtl/>
          <w:lang w:bidi="ar-SY"/>
        </w:rPr>
        <w:t xml:space="preserve">عندما يبلغ ارتفاع </w:t>
      </w:r>
      <w:r w:rsidR="008A555F" w:rsidRPr="002830D9">
        <w:rPr>
          <w:rFonts w:hint="cs"/>
          <w:rtl/>
        </w:rPr>
        <w:t xml:space="preserve">هوائي </w:t>
      </w:r>
      <w:r w:rsidR="008A555F" w:rsidRPr="002830D9">
        <w:rPr>
          <w:rFonts w:hint="cs"/>
          <w:rtl/>
          <w:lang w:bidi="ar"/>
        </w:rPr>
        <w:t xml:space="preserve">محطة المشترك </w:t>
      </w:r>
      <w:r>
        <w:rPr>
          <w:lang w:bidi="ar"/>
        </w:rPr>
        <w:t>(</w:t>
      </w:r>
      <w:r w:rsidR="008A555F" w:rsidRPr="002830D9">
        <w:rPr>
          <w:rFonts w:hint="cs"/>
        </w:rPr>
        <w:t>SS</w:t>
      </w:r>
      <w:r>
        <w:t>)</w:t>
      </w:r>
      <w:r w:rsidR="008A555F" w:rsidRPr="002830D9">
        <w:rPr>
          <w:rFonts w:hint="cs"/>
          <w:rtl/>
          <w:lang w:bidi="ar-SY"/>
        </w:rPr>
        <w:t xml:space="preserve"> </w:t>
      </w:r>
      <w:r w:rsidR="0002469B" w:rsidRPr="002830D9">
        <w:rPr>
          <w:rFonts w:cs="Times New Roman"/>
          <w:i/>
          <w:lang w:eastAsia="ja-JP"/>
        </w:rPr>
        <w:t>h</w:t>
      </w:r>
      <w:r w:rsidR="0002469B" w:rsidRPr="002830D9">
        <w:rPr>
          <w:rFonts w:cs="Times New Roman"/>
          <w:vertAlign w:val="subscript"/>
          <w:lang w:eastAsia="ja-JP"/>
        </w:rPr>
        <w:t>0</w:t>
      </w:r>
      <w:r w:rsidR="0002469B" w:rsidRPr="002830D9">
        <w:rPr>
          <w:rFonts w:hint="cs"/>
          <w:rtl/>
          <w:lang w:bidi="ar-SY"/>
        </w:rPr>
        <w:t xml:space="preserve"> </w:t>
      </w:r>
      <w:r w:rsidR="0002469B">
        <w:rPr>
          <w:rFonts w:hint="cs"/>
          <w:rtl/>
        </w:rPr>
        <w:t>و</w:t>
      </w:r>
      <w:r w:rsidR="0002469B" w:rsidRPr="002830D9">
        <w:rPr>
          <w:rFonts w:cs="Times New Roman"/>
          <w:i/>
          <w:lang w:eastAsia="ja-JP"/>
        </w:rPr>
        <w:t>h</w:t>
      </w:r>
      <w:r w:rsidR="0002469B" w:rsidRPr="002830D9">
        <w:rPr>
          <w:rFonts w:cs="Times New Roman"/>
          <w:i/>
          <w:iCs/>
          <w:vertAlign w:val="subscript"/>
          <w:lang w:eastAsia="ja-JP"/>
        </w:rPr>
        <w:t>ss</w:t>
      </w:r>
      <w:r w:rsidR="0002469B" w:rsidRPr="002830D9">
        <w:rPr>
          <w:rFonts w:hint="cs"/>
          <w:rtl/>
          <w:lang w:bidi="ar"/>
        </w:rPr>
        <w:t xml:space="preserve"> </w:t>
      </w:r>
      <w:r w:rsidR="008A555F" w:rsidRPr="002830D9">
        <w:rPr>
          <w:rFonts w:hint="cs"/>
          <w:rtl/>
          <w:lang w:bidi="ar"/>
        </w:rPr>
        <w:t xml:space="preserve">باستخدام أسلوب التنبؤ بكسب الارتفاع </w:t>
      </w:r>
      <w:r w:rsidR="008A555F" w:rsidRPr="002830D9">
        <w:rPr>
          <w:rFonts w:hint="cs"/>
          <w:rtl/>
        </w:rPr>
        <w:t xml:space="preserve">الذي يرد وصفه في الفقرة </w:t>
      </w:r>
      <w:r w:rsidR="008A555F" w:rsidRPr="002830D9">
        <w:t>4.2</w:t>
      </w:r>
      <w:r w:rsidR="008A555F" w:rsidRPr="002830D9">
        <w:rPr>
          <w:rFonts w:hint="cs"/>
          <w:rtl/>
        </w:rPr>
        <w:t xml:space="preserve"> كصيغتي </w:t>
      </w:r>
      <w:r w:rsidR="008A555F" w:rsidRPr="002830D9">
        <w:rPr>
          <w:rFonts w:cs="Times New Roman"/>
          <w:i/>
          <w:lang w:eastAsia="ja-JP"/>
        </w:rPr>
        <w:t>L</w:t>
      </w:r>
      <w:r w:rsidR="008A555F" w:rsidRPr="002830D9">
        <w:rPr>
          <w:rFonts w:cs="Times New Roman"/>
          <w:lang w:eastAsia="ja-JP"/>
        </w:rPr>
        <w:t>(</w:t>
      </w:r>
      <w:r w:rsidR="008A555F" w:rsidRPr="002830D9">
        <w:rPr>
          <w:rFonts w:ascii="Symbol" w:hAnsi="Symbol" w:cs="Times New Roman"/>
          <w:lang w:val="fr-FR" w:eastAsia="ja-JP"/>
        </w:rPr>
        <w:t></w:t>
      </w:r>
      <w:r w:rsidR="008A555F" w:rsidRPr="002830D9">
        <w:rPr>
          <w:rFonts w:cs="Times New Roman"/>
          <w:i/>
          <w:lang w:eastAsia="ja-JP"/>
        </w:rPr>
        <w:t>h</w:t>
      </w:r>
      <w:r w:rsidR="008A555F" w:rsidRPr="002830D9">
        <w:rPr>
          <w:rFonts w:cs="Times New Roman"/>
          <w:vertAlign w:val="subscript"/>
          <w:lang w:eastAsia="ja-JP"/>
        </w:rPr>
        <w:t>0</w:t>
      </w:r>
      <w:r w:rsidR="008A555F" w:rsidRPr="002830D9">
        <w:rPr>
          <w:rFonts w:cs="Times New Roman"/>
          <w:lang w:eastAsia="ja-JP"/>
        </w:rPr>
        <w:t xml:space="preserve">, </w:t>
      </w:r>
      <w:r w:rsidR="008A555F" w:rsidRPr="002830D9">
        <w:rPr>
          <w:rFonts w:cs="Times New Roman"/>
          <w:i/>
          <w:lang w:eastAsia="ja-JP"/>
        </w:rPr>
        <w:t>d</w:t>
      </w:r>
      <w:r w:rsidR="008A555F" w:rsidRPr="002830D9">
        <w:rPr>
          <w:rFonts w:cs="Times New Roman"/>
          <w:i/>
          <w:iCs/>
          <w:vertAlign w:val="subscript"/>
          <w:lang w:eastAsia="ja-JP"/>
        </w:rPr>
        <w:t>h</w:t>
      </w:r>
      <w:r w:rsidR="008A555F" w:rsidRPr="002830D9">
        <w:rPr>
          <w:rFonts w:cs="Times New Roman"/>
          <w:lang w:eastAsia="ja-JP"/>
        </w:rPr>
        <w:t xml:space="preserve">) </w:t>
      </w:r>
      <w:r w:rsidR="008A555F" w:rsidRPr="002830D9">
        <w:rPr>
          <w:rFonts w:hint="cs"/>
          <w:rtl/>
        </w:rPr>
        <w:t xml:space="preserve"> و</w:t>
      </w:r>
      <w:r w:rsidR="008A555F" w:rsidRPr="002830D9">
        <w:rPr>
          <w:rFonts w:cs="Times New Roman"/>
          <w:i/>
          <w:lang w:eastAsia="ja-JP"/>
        </w:rPr>
        <w:t xml:space="preserve"> L</w:t>
      </w:r>
      <w:r w:rsidR="008A555F" w:rsidRPr="002830D9">
        <w:rPr>
          <w:rFonts w:cs="Times New Roman"/>
          <w:lang w:eastAsia="ja-JP"/>
        </w:rPr>
        <w:t>(</w:t>
      </w:r>
      <w:r w:rsidR="008A555F" w:rsidRPr="002830D9">
        <w:rPr>
          <w:rFonts w:ascii="Symbol" w:hAnsi="Symbol" w:cs="Times New Roman"/>
          <w:lang w:val="fr-FR" w:eastAsia="ja-JP"/>
        </w:rPr>
        <w:t></w:t>
      </w:r>
      <w:r w:rsidR="008A555F" w:rsidRPr="002830D9">
        <w:rPr>
          <w:rFonts w:cs="Times New Roman"/>
          <w:i/>
          <w:lang w:eastAsia="ja-JP"/>
        </w:rPr>
        <w:t>h</w:t>
      </w:r>
      <w:r w:rsidR="008A555F" w:rsidRPr="002830D9">
        <w:rPr>
          <w:rFonts w:cs="Times New Roman"/>
          <w:i/>
          <w:iCs/>
          <w:vertAlign w:val="subscript"/>
          <w:lang w:eastAsia="ja-JP"/>
        </w:rPr>
        <w:t>SS</w:t>
      </w:r>
      <w:r w:rsidR="008A555F" w:rsidRPr="002830D9">
        <w:rPr>
          <w:rFonts w:cs="Times New Roman"/>
          <w:lang w:eastAsia="ja-JP"/>
        </w:rPr>
        <w:t xml:space="preserve">, </w:t>
      </w:r>
      <w:r w:rsidR="008A555F" w:rsidRPr="002830D9">
        <w:rPr>
          <w:rFonts w:cs="Times New Roman"/>
          <w:i/>
          <w:lang w:eastAsia="ja-JP"/>
        </w:rPr>
        <w:t>d</w:t>
      </w:r>
      <w:r w:rsidR="008A555F" w:rsidRPr="002830D9">
        <w:rPr>
          <w:rFonts w:cs="Times New Roman"/>
          <w:i/>
          <w:iCs/>
          <w:vertAlign w:val="subscript"/>
          <w:lang w:eastAsia="ja-JP"/>
        </w:rPr>
        <w:t>h</w:t>
      </w:r>
      <w:r w:rsidR="008A555F" w:rsidRPr="002830D9">
        <w:rPr>
          <w:rFonts w:cs="Times New Roman"/>
          <w:lang w:eastAsia="ja-JP"/>
        </w:rPr>
        <w:t>)</w:t>
      </w:r>
      <w:r w:rsidR="008A555F" w:rsidRPr="002830D9">
        <w:rPr>
          <w:rFonts w:hint="cs"/>
          <w:rtl/>
        </w:rPr>
        <w:t xml:space="preserve"> </w:t>
      </w:r>
      <w:r w:rsidR="008A555F" w:rsidRPr="002830D9">
        <w:rPr>
          <w:rFonts w:hint="cs"/>
          <w:rtl/>
          <w:lang w:bidi="ar"/>
        </w:rPr>
        <w:t>على التوالي</w:t>
      </w:r>
      <w:r w:rsidR="00BD0AC9">
        <w:rPr>
          <w:rFonts w:hint="cs"/>
          <w:rtl/>
          <w:lang w:bidi="ar"/>
        </w:rPr>
        <w:t>.</w:t>
      </w:r>
    </w:p>
    <w:p w:rsidR="00A72AB1" w:rsidRDefault="00F85B2D" w:rsidP="00156262">
      <w:pPr>
        <w:rPr>
          <w:rtl/>
          <w:lang w:bidi="ar-SY"/>
        </w:rPr>
      </w:pPr>
      <w:r w:rsidRPr="002830D9">
        <w:rPr>
          <w:rFonts w:hint="cs"/>
          <w:rtl/>
          <w:lang w:bidi="ar-SY"/>
        </w:rPr>
        <w:lastRenderedPageBreak/>
        <w:t>حيث</w:t>
      </w:r>
      <w:r w:rsidR="008836B5" w:rsidRPr="002830D9">
        <w:rPr>
          <w:rFonts w:hint="cs"/>
          <w:rtl/>
          <w:lang w:bidi="ar-SY"/>
        </w:rPr>
        <w:t xml:space="preserve"> تُشتق</w:t>
      </w:r>
      <w:r w:rsidRPr="002830D9">
        <w:rPr>
          <w:rFonts w:hint="cs"/>
          <w:rtl/>
          <w:lang w:bidi="ar-SY"/>
        </w:rPr>
        <w:t xml:space="preserve"> </w:t>
      </w:r>
      <w:r w:rsidRPr="002830D9">
        <w:rPr>
          <w:rFonts w:cs="Times New Roman"/>
          <w:i/>
          <w:lang w:eastAsia="ja-JP"/>
        </w:rPr>
        <w:t>d</w:t>
      </w:r>
      <w:r w:rsidRPr="002830D9">
        <w:rPr>
          <w:rFonts w:cs="Times New Roman"/>
          <w:i/>
          <w:iCs/>
          <w:vertAlign w:val="subscript"/>
          <w:lang w:eastAsia="ja-JP"/>
        </w:rPr>
        <w:t>h</w:t>
      </w:r>
      <w:r w:rsidRPr="002830D9">
        <w:rPr>
          <w:rFonts w:hint="cs"/>
          <w:rtl/>
          <w:lang w:bidi="ar-SY"/>
        </w:rPr>
        <w:t xml:space="preserve"> </w:t>
      </w:r>
      <w:r w:rsidR="008836B5" w:rsidRPr="002830D9">
        <w:rPr>
          <w:rFonts w:hint="cs"/>
          <w:rtl/>
          <w:lang w:bidi="ar-SY"/>
        </w:rPr>
        <w:t>و</w:t>
      </w:r>
      <w:r w:rsidRPr="002830D9">
        <w:rPr>
          <w:rFonts w:hint="cs"/>
          <w:rtl/>
          <w:lang w:bidi="ar"/>
        </w:rPr>
        <w:t xml:space="preserve">هي المسافة الأفقية الفاصلة بين محطة القاعدة </w:t>
      </w:r>
      <w:r w:rsidR="00084E4A">
        <w:rPr>
          <w:lang w:bidi="ar"/>
        </w:rPr>
        <w:t>(</w:t>
      </w:r>
      <w:r w:rsidRPr="002830D9">
        <w:rPr>
          <w:rFonts w:hint="cs"/>
        </w:rPr>
        <w:t>BS</w:t>
      </w:r>
      <w:r w:rsidR="00084E4A">
        <w:t>)</w:t>
      </w:r>
      <w:r w:rsidRPr="002830D9">
        <w:rPr>
          <w:rFonts w:hint="cs"/>
          <w:rtl/>
          <w:lang w:bidi="ar"/>
        </w:rPr>
        <w:t xml:space="preserve"> ومحطة المشترك </w:t>
      </w:r>
      <w:r w:rsidR="00084E4A">
        <w:rPr>
          <w:lang w:bidi="ar"/>
        </w:rPr>
        <w:t>(</w:t>
      </w:r>
      <w:r w:rsidRPr="002830D9">
        <w:rPr>
          <w:rFonts w:hint="cs"/>
        </w:rPr>
        <w:t>SS</w:t>
      </w:r>
      <w:r w:rsidR="00084E4A">
        <w:t>)</w:t>
      </w:r>
      <w:r w:rsidRPr="002830D9">
        <w:rPr>
          <w:rFonts w:hint="cs"/>
          <w:rtl/>
        </w:rPr>
        <w:t>، و</w:t>
      </w:r>
      <w:r w:rsidRPr="002830D9">
        <w:rPr>
          <w:rFonts w:ascii="Symbol" w:hAnsi="Symbol" w:cs="Times New Roman"/>
          <w:lang w:val="fr-FR" w:eastAsia="ja-JP"/>
        </w:rPr>
        <w:t></w:t>
      </w:r>
      <w:r w:rsidRPr="002830D9">
        <w:rPr>
          <w:rFonts w:cs="Times New Roman"/>
          <w:i/>
          <w:lang w:eastAsia="ja-JP"/>
        </w:rPr>
        <w:t>h</w:t>
      </w:r>
      <w:r w:rsidRPr="002830D9">
        <w:rPr>
          <w:rFonts w:cs="Times New Roman"/>
          <w:vertAlign w:val="subscript"/>
          <w:lang w:eastAsia="ja-JP"/>
        </w:rPr>
        <w:t>0</w:t>
      </w:r>
      <w:r w:rsidRPr="002830D9">
        <w:rPr>
          <w:rFonts w:hint="cs"/>
          <w:rtl/>
        </w:rPr>
        <w:t xml:space="preserve"> و</w:t>
      </w:r>
      <w:r w:rsidRPr="002830D9">
        <w:rPr>
          <w:rFonts w:ascii="Symbol" w:hAnsi="Symbol" w:cs="Times New Roman"/>
          <w:lang w:val="fr-FR" w:eastAsia="ja-JP"/>
        </w:rPr>
        <w:t></w:t>
      </w:r>
      <w:r w:rsidRPr="002830D9">
        <w:rPr>
          <w:rFonts w:cs="Times New Roman"/>
          <w:i/>
          <w:lang w:eastAsia="ja-JP"/>
        </w:rPr>
        <w:t>h</w:t>
      </w:r>
      <w:r w:rsidRPr="002830D9">
        <w:rPr>
          <w:rFonts w:cs="Times New Roman"/>
          <w:i/>
          <w:iCs/>
          <w:vertAlign w:val="subscript"/>
          <w:lang w:eastAsia="ja-JP"/>
        </w:rPr>
        <w:t>SS</w:t>
      </w:r>
      <w:r w:rsidRPr="002830D9">
        <w:rPr>
          <w:rFonts w:cs="Times New Roman" w:hint="cs"/>
          <w:vertAlign w:val="subscript"/>
          <w:rtl/>
          <w:lang w:eastAsia="ja-JP"/>
        </w:rPr>
        <w:t xml:space="preserve"> </w:t>
      </w:r>
      <w:r w:rsidR="008836B5" w:rsidRPr="002830D9">
        <w:rPr>
          <w:rFonts w:cs="Times New Roman" w:hint="cs"/>
          <w:vertAlign w:val="subscript"/>
          <w:rtl/>
          <w:lang w:eastAsia="ja-JP"/>
        </w:rPr>
        <w:t xml:space="preserve"> </w:t>
      </w:r>
      <w:r w:rsidR="008836B5" w:rsidRPr="002830D9">
        <w:rPr>
          <w:rFonts w:cs="Times New Roman" w:hint="cs"/>
          <w:rtl/>
          <w:lang w:eastAsia="ja-JP"/>
        </w:rPr>
        <w:t>و</w:t>
      </w:r>
      <w:r w:rsidRPr="002830D9">
        <w:rPr>
          <w:rFonts w:hint="cs"/>
          <w:rtl/>
        </w:rPr>
        <w:t>ه</w:t>
      </w:r>
      <w:r w:rsidR="00895342">
        <w:rPr>
          <w:rFonts w:hint="cs"/>
          <w:rtl/>
        </w:rPr>
        <w:t>ما </w:t>
      </w:r>
      <w:r w:rsidRPr="002830D9">
        <w:rPr>
          <w:rFonts w:hint="cs"/>
          <w:rtl/>
        </w:rPr>
        <w:t xml:space="preserve">العمقان إلى منطقة الظل من منطقة خط البصر </w:t>
      </w:r>
      <w:r w:rsidR="008836B5" w:rsidRPr="002830D9">
        <w:rPr>
          <w:rFonts w:hint="cs"/>
          <w:rtl/>
          <w:lang w:bidi="ar-SY"/>
        </w:rPr>
        <w:t xml:space="preserve">عندما يبلغ ارتفاع </w:t>
      </w:r>
      <w:r w:rsidR="008836B5" w:rsidRPr="002830D9">
        <w:rPr>
          <w:rFonts w:hint="cs"/>
          <w:rtl/>
          <w:lang w:bidi="ar-EG"/>
        </w:rPr>
        <w:t xml:space="preserve">هوائي </w:t>
      </w:r>
      <w:r w:rsidR="008836B5" w:rsidRPr="002830D9">
        <w:rPr>
          <w:rFonts w:hint="cs"/>
          <w:rtl/>
          <w:lang w:bidi="ar"/>
        </w:rPr>
        <w:t xml:space="preserve">محطة المشترك </w:t>
      </w:r>
      <w:r w:rsidR="00084E4A">
        <w:rPr>
          <w:lang w:bidi="ar"/>
        </w:rPr>
        <w:t>(</w:t>
      </w:r>
      <w:r w:rsidR="008836B5" w:rsidRPr="002830D9">
        <w:rPr>
          <w:rFonts w:hint="cs"/>
        </w:rPr>
        <w:t>SS</w:t>
      </w:r>
      <w:r w:rsidR="00084E4A">
        <w:t>)</w:t>
      </w:r>
      <w:r w:rsidR="008836B5" w:rsidRPr="002830D9">
        <w:rPr>
          <w:rFonts w:hint="cs"/>
          <w:rtl/>
          <w:lang w:bidi="ar-SY"/>
        </w:rPr>
        <w:t xml:space="preserve"> </w:t>
      </w:r>
      <w:r w:rsidR="008836B5" w:rsidRPr="002830D9">
        <w:rPr>
          <w:rFonts w:cs="Times New Roman"/>
          <w:i/>
          <w:lang w:eastAsia="ja-JP"/>
        </w:rPr>
        <w:t>h</w:t>
      </w:r>
      <w:r w:rsidR="008836B5" w:rsidRPr="002830D9">
        <w:rPr>
          <w:rFonts w:cs="Times New Roman"/>
          <w:vertAlign w:val="subscript"/>
          <w:lang w:eastAsia="ja-JP"/>
        </w:rPr>
        <w:t>0</w:t>
      </w:r>
      <w:r w:rsidR="008836B5" w:rsidRPr="002830D9">
        <w:rPr>
          <w:rFonts w:hint="cs"/>
          <w:rtl/>
          <w:lang w:bidi="ar-SY"/>
        </w:rPr>
        <w:t xml:space="preserve"> </w:t>
      </w:r>
      <w:r w:rsidR="00156262">
        <w:rPr>
          <w:rFonts w:hint="cs"/>
          <w:rtl/>
        </w:rPr>
        <w:t>و</w:t>
      </w:r>
      <w:r w:rsidR="00156262" w:rsidRPr="002830D9">
        <w:rPr>
          <w:rFonts w:cs="Times New Roman"/>
          <w:i/>
          <w:lang w:eastAsia="ja-JP"/>
        </w:rPr>
        <w:t>h</w:t>
      </w:r>
      <w:r w:rsidR="00156262" w:rsidRPr="002830D9">
        <w:rPr>
          <w:rFonts w:cs="Times New Roman"/>
          <w:i/>
          <w:iCs/>
          <w:vertAlign w:val="subscript"/>
          <w:lang w:eastAsia="ja-JP"/>
        </w:rPr>
        <w:t>ss</w:t>
      </w:r>
      <w:r w:rsidR="00156262" w:rsidRPr="002830D9">
        <w:rPr>
          <w:rFonts w:hint="cs"/>
          <w:rtl/>
          <w:lang w:bidi="ar"/>
        </w:rPr>
        <w:t xml:space="preserve"> </w:t>
      </w:r>
      <w:r w:rsidR="008836B5" w:rsidRPr="002830D9">
        <w:rPr>
          <w:rFonts w:hint="cs"/>
          <w:rtl/>
          <w:lang w:bidi="ar"/>
        </w:rPr>
        <w:t>على النحو التالي:</w:t>
      </w:r>
    </w:p>
    <w:p w:rsidR="00CE5878" w:rsidRPr="00F45593" w:rsidRDefault="00CE5878" w:rsidP="00CE5878">
      <w:pPr>
        <w:pStyle w:val="Equation"/>
        <w:rPr>
          <w:lang w:eastAsia="ja-JP"/>
        </w:rPr>
      </w:pPr>
      <w:r w:rsidRPr="0094707B">
        <w:rPr>
          <w:lang w:eastAsia="ja-JP"/>
        </w:rPr>
        <w:tab/>
      </w:r>
      <w:r w:rsidRPr="0094707B">
        <w:rPr>
          <w:position w:val="-14"/>
          <w:lang w:eastAsia="ja-JP"/>
        </w:rPr>
        <w:object w:dxaOrig="2200" w:dyaOrig="480">
          <v:shape id="_x0000_i1080" type="#_x0000_t75" style="width:109.8pt;height:24pt" o:ole="">
            <v:imagedata r:id="rId125" o:title=""/>
          </v:shape>
          <o:OLEObject Type="Embed" ProgID="Equation.3" ShapeID="_x0000_i1080" DrawAspect="Content" ObjectID="_1437302227" r:id="rId126"/>
        </w:object>
      </w:r>
      <w:r w:rsidRPr="00F45593">
        <w:rPr>
          <w:lang w:eastAsia="ja-JP"/>
        </w:rPr>
        <w:tab/>
        <w:t>(35)</w:t>
      </w:r>
    </w:p>
    <w:p w:rsidR="00CE5878" w:rsidRPr="00B6598E" w:rsidRDefault="00CE5878" w:rsidP="00B6598E">
      <w:pPr>
        <w:pStyle w:val="Blanc"/>
        <w:rPr>
          <w:rtl/>
          <w:lang w:val="en-US"/>
        </w:rPr>
      </w:pPr>
    </w:p>
    <w:p w:rsidR="00BC6A5C" w:rsidRPr="00F45593" w:rsidRDefault="00BC6A5C" w:rsidP="00BC6A5C">
      <w:pPr>
        <w:pStyle w:val="Equation"/>
        <w:rPr>
          <w:lang w:eastAsia="ja-JP"/>
        </w:rPr>
      </w:pPr>
      <w:r w:rsidRPr="0094707B">
        <w:rPr>
          <w:lang w:eastAsia="ja-JP"/>
        </w:rPr>
        <w:tab/>
      </w:r>
      <w:r w:rsidRPr="0094707B">
        <w:rPr>
          <w:position w:val="-24"/>
          <w:lang w:eastAsia="ja-JP"/>
        </w:rPr>
        <w:object w:dxaOrig="2600" w:dyaOrig="639">
          <v:shape id="_x0000_i1081" type="#_x0000_t75" style="width:129.6pt;height:32.4pt" o:ole="">
            <v:imagedata r:id="rId127" o:title=""/>
          </v:shape>
          <o:OLEObject Type="Embed" ProgID="Equation.3" ShapeID="_x0000_i1081" DrawAspect="Content" ObjectID="_1437302228" r:id="rId128"/>
        </w:object>
      </w:r>
      <w:r w:rsidRPr="0094707B">
        <w:rPr>
          <w:lang w:eastAsia="ja-JP"/>
        </w:rPr>
        <w:tab/>
      </w:r>
      <w:r w:rsidRPr="00F45593">
        <w:rPr>
          <w:lang w:eastAsia="ja-JP"/>
        </w:rPr>
        <w:t>(36)</w:t>
      </w:r>
    </w:p>
    <w:p w:rsidR="00CE5878" w:rsidRPr="00B6598E" w:rsidRDefault="00CE5878" w:rsidP="00B6598E">
      <w:pPr>
        <w:pStyle w:val="Blanc"/>
        <w:rPr>
          <w:rtl/>
          <w:lang w:val="en-US"/>
        </w:rPr>
      </w:pPr>
    </w:p>
    <w:p w:rsidR="00BC6A5C" w:rsidRPr="00F45593" w:rsidRDefault="00BC6A5C" w:rsidP="00BC6A5C">
      <w:pPr>
        <w:pStyle w:val="Equation"/>
        <w:rPr>
          <w:lang w:eastAsia="ja-JP"/>
        </w:rPr>
      </w:pPr>
      <w:r w:rsidRPr="00476152">
        <w:rPr>
          <w:lang w:eastAsia="ja-JP"/>
        </w:rPr>
        <w:tab/>
      </w:r>
      <w:r w:rsidRPr="0094707B">
        <w:rPr>
          <w:position w:val="-24"/>
          <w:lang w:eastAsia="ja-JP"/>
        </w:rPr>
        <w:object w:dxaOrig="2780" w:dyaOrig="620">
          <v:shape id="_x0000_i1082" type="#_x0000_t75" style="width:139.2pt;height:31.8pt" o:ole="">
            <v:imagedata r:id="rId129" o:title=""/>
          </v:shape>
          <o:OLEObject Type="Embed" ProgID="Equation.3" ShapeID="_x0000_i1082" DrawAspect="Content" ObjectID="_1437302229" r:id="rId130"/>
        </w:object>
      </w:r>
      <w:r w:rsidRPr="00F45593">
        <w:rPr>
          <w:lang w:eastAsia="ja-JP"/>
        </w:rPr>
        <w:tab/>
        <w:t>(37)</w:t>
      </w:r>
    </w:p>
    <w:p w:rsidR="008A555F" w:rsidRPr="002830D9" w:rsidRDefault="00910875" w:rsidP="00B6598E">
      <w:pPr>
        <w:spacing w:before="240"/>
        <w:ind w:left="850"/>
        <w:rPr>
          <w:rtl/>
          <w:lang w:bidi="ar-SY"/>
        </w:rPr>
      </w:pPr>
      <w:r w:rsidRPr="002830D9">
        <w:rPr>
          <w:rFonts w:hint="cs"/>
          <w:rtl/>
          <w:lang w:bidi="ar"/>
        </w:rPr>
        <w:t xml:space="preserve">وقد جاء تعريف المعلمات </w:t>
      </w:r>
      <w:r w:rsidRPr="002830D9">
        <w:rPr>
          <w:i/>
          <w:lang w:eastAsia="ja-JP"/>
        </w:rPr>
        <w:t>h</w:t>
      </w:r>
      <w:r w:rsidRPr="002830D9">
        <w:rPr>
          <w:i/>
          <w:iCs/>
          <w:vertAlign w:val="subscript"/>
          <w:lang w:eastAsia="ja-JP"/>
        </w:rPr>
        <w:t>BS</w:t>
      </w:r>
      <w:r w:rsidRPr="002830D9">
        <w:rPr>
          <w:rFonts w:hint="cs"/>
          <w:rtl/>
          <w:lang w:bidi="ar"/>
        </w:rPr>
        <w:t xml:space="preserve"> و</w:t>
      </w:r>
      <w:r w:rsidRPr="002830D9">
        <w:rPr>
          <w:i/>
          <w:lang w:eastAsia="ja-JP"/>
        </w:rPr>
        <w:t xml:space="preserve"> h</w:t>
      </w:r>
      <w:r w:rsidRPr="002830D9">
        <w:rPr>
          <w:i/>
          <w:iCs/>
          <w:vertAlign w:val="subscript"/>
          <w:lang w:eastAsia="ja-JP"/>
        </w:rPr>
        <w:t>b</w:t>
      </w:r>
      <w:r w:rsidRPr="002830D9">
        <w:rPr>
          <w:rFonts w:hint="cs"/>
          <w:rtl/>
          <w:lang w:bidi="ar"/>
        </w:rPr>
        <w:t xml:space="preserve"> و</w:t>
      </w:r>
      <w:r w:rsidRPr="002830D9">
        <w:rPr>
          <w:i/>
          <w:lang w:eastAsia="ja-JP"/>
        </w:rPr>
        <w:t xml:space="preserve"> w</w:t>
      </w:r>
      <w:r w:rsidRPr="002830D9">
        <w:rPr>
          <w:rFonts w:hint="cs"/>
          <w:rtl/>
          <w:lang w:bidi="ar"/>
        </w:rPr>
        <w:t xml:space="preserve"> </w:t>
      </w:r>
      <w:r w:rsidRPr="002830D9">
        <w:rPr>
          <w:rFonts w:hint="cs"/>
          <w:rtl/>
        </w:rPr>
        <w:t xml:space="preserve">في الفقرة </w:t>
      </w:r>
      <w:r w:rsidRPr="002830D9">
        <w:t>4.2</w:t>
      </w:r>
      <w:r w:rsidRPr="002830D9">
        <w:rPr>
          <w:rFonts w:hint="cs"/>
          <w:rtl/>
        </w:rPr>
        <w:t xml:space="preserve"> وهي تظهر في الشكل </w:t>
      </w:r>
      <w:r w:rsidRPr="002830D9">
        <w:t>12</w:t>
      </w:r>
      <w:r w:rsidRPr="002830D9">
        <w:rPr>
          <w:rFonts w:hint="cs"/>
          <w:rtl/>
          <w:lang w:bidi="ar-SY"/>
        </w:rPr>
        <w:t>.</w:t>
      </w:r>
    </w:p>
    <w:p w:rsidR="000307C4" w:rsidRDefault="00910875" w:rsidP="00B6598E">
      <w:pPr>
        <w:pStyle w:val="enumlev1"/>
        <w:spacing w:before="240"/>
        <w:rPr>
          <w:rtl/>
          <w:lang w:bidi="ar-SY"/>
        </w:rPr>
      </w:pPr>
      <w:r w:rsidRPr="002830D9">
        <w:t>3</w:t>
      </w:r>
      <w:r w:rsidRPr="002830D9">
        <w:tab/>
      </w:r>
      <w:r w:rsidRPr="002830D9">
        <w:rPr>
          <w:rFonts w:hint="cs"/>
          <w:rtl/>
          <w:lang w:bidi="ar-SY"/>
        </w:rPr>
        <w:t xml:space="preserve">حساب كسب الارتفاع عندما يبلغ ارتفاع </w:t>
      </w:r>
      <w:r w:rsidRPr="002830D9">
        <w:rPr>
          <w:rFonts w:hint="cs"/>
          <w:rtl/>
        </w:rPr>
        <w:t xml:space="preserve">هوائي </w:t>
      </w:r>
      <w:r w:rsidRPr="002830D9">
        <w:rPr>
          <w:rFonts w:hint="cs"/>
          <w:rtl/>
          <w:lang w:bidi="ar"/>
        </w:rPr>
        <w:t xml:space="preserve">محطة المشترك </w:t>
      </w:r>
      <w:r w:rsidR="00C322A6">
        <w:rPr>
          <w:lang w:bidi="ar"/>
        </w:rPr>
        <w:t>(</w:t>
      </w:r>
      <w:r w:rsidRPr="002830D9">
        <w:rPr>
          <w:rFonts w:hint="cs"/>
        </w:rPr>
        <w:t>SS</w:t>
      </w:r>
      <w:r w:rsidR="00C322A6">
        <w:t>)</w:t>
      </w:r>
      <w:r w:rsidR="00C322A6">
        <w:rPr>
          <w:rFonts w:hint="eastAsia"/>
          <w:rtl/>
        </w:rPr>
        <w:t> </w:t>
      </w:r>
      <w:r w:rsidRPr="002830D9">
        <w:rPr>
          <w:i/>
          <w:lang w:eastAsia="ja-JP"/>
        </w:rPr>
        <w:t>h</w:t>
      </w:r>
      <w:r w:rsidRPr="002830D9">
        <w:rPr>
          <w:rFonts w:hint="cs"/>
          <w:i/>
          <w:rtl/>
          <w:lang w:eastAsia="ja-JP"/>
        </w:rPr>
        <w:t xml:space="preserve"> ...</w:t>
      </w:r>
      <w:r w:rsidRPr="002830D9">
        <w:rPr>
          <w:i/>
          <w:lang w:eastAsia="ja-JP"/>
        </w:rPr>
        <w:t>L</w:t>
      </w:r>
      <w:r w:rsidRPr="002830D9">
        <w:rPr>
          <w:lang w:eastAsia="ja-JP"/>
        </w:rPr>
        <w:t>(</w:t>
      </w:r>
      <w:r w:rsidRPr="002830D9">
        <w:rPr>
          <w:i/>
          <w:lang w:eastAsia="ja-JP"/>
        </w:rPr>
        <w:t>h</w:t>
      </w:r>
      <w:r w:rsidRPr="002830D9">
        <w:rPr>
          <w:i/>
          <w:iCs/>
          <w:vertAlign w:val="subscript"/>
          <w:lang w:eastAsia="ja-JP"/>
        </w:rPr>
        <w:t>ss</w:t>
      </w:r>
      <w:r w:rsidRPr="002830D9">
        <w:rPr>
          <w:lang w:eastAsia="ja-JP"/>
        </w:rPr>
        <w:t>)</w:t>
      </w:r>
      <w:r w:rsidRPr="002830D9">
        <w:rPr>
          <w:rFonts w:hint="cs"/>
          <w:rtl/>
          <w:lang w:eastAsia="ja-JP"/>
        </w:rPr>
        <w:t>،</w:t>
      </w:r>
    </w:p>
    <w:p w:rsidR="00177914" w:rsidRPr="00F45593" w:rsidRDefault="00177914" w:rsidP="00177914">
      <w:pPr>
        <w:pStyle w:val="Equation"/>
        <w:rPr>
          <w:lang w:eastAsia="ja-JP"/>
        </w:rPr>
      </w:pPr>
      <w:r w:rsidRPr="00476152">
        <w:rPr>
          <w:lang w:eastAsia="ja-JP"/>
        </w:rPr>
        <w:tab/>
      </w:r>
      <w:r w:rsidRPr="0094707B">
        <w:rPr>
          <w:position w:val="-12"/>
          <w:lang w:eastAsia="ja-JP"/>
        </w:rPr>
        <w:object w:dxaOrig="4099" w:dyaOrig="360">
          <v:shape id="_x0000_i1083" type="#_x0000_t75" style="width:204.6pt;height:18pt" o:ole="">
            <v:imagedata r:id="rId131" o:title=""/>
          </v:shape>
          <o:OLEObject Type="Embed" ProgID="Equation.3" ShapeID="_x0000_i1083" DrawAspect="Content" ObjectID="_1437302230" r:id="rId132"/>
        </w:object>
      </w:r>
      <w:r w:rsidRPr="00F45593">
        <w:rPr>
          <w:lang w:eastAsia="ja-JP"/>
        </w:rPr>
        <w:tab/>
        <w:t>(38)</w:t>
      </w:r>
    </w:p>
    <w:p w:rsidR="00632482" w:rsidRPr="00632482" w:rsidRDefault="00632482" w:rsidP="00C322A6">
      <w:pPr>
        <w:pStyle w:val="FigureNo"/>
        <w:rPr>
          <w:lang w:eastAsia="ja-JP"/>
        </w:rPr>
      </w:pPr>
      <w:r>
        <w:rPr>
          <w:rFonts w:eastAsia="MS Gothic" w:hint="cs"/>
          <w:rtl/>
          <w:lang w:eastAsia="en-US"/>
        </w:rPr>
        <w:t>الش</w:t>
      </w:r>
      <w:r w:rsidR="00B6598E">
        <w:rPr>
          <w:rFonts w:eastAsia="MS Gothic" w:hint="cs"/>
          <w:rtl/>
          <w:lang w:eastAsia="en-US"/>
        </w:rPr>
        <w:t>ـ</w:t>
      </w:r>
      <w:r>
        <w:rPr>
          <w:rFonts w:eastAsia="MS Gothic" w:hint="cs"/>
          <w:rtl/>
          <w:lang w:eastAsia="en-US"/>
        </w:rPr>
        <w:t xml:space="preserve">كل </w:t>
      </w:r>
      <w:r w:rsidRPr="00632482">
        <w:rPr>
          <w:rFonts w:eastAsia="MS Gothic"/>
          <w:lang w:eastAsia="ja-JP"/>
        </w:rPr>
        <w:t>1</w:t>
      </w:r>
      <w:r w:rsidRPr="00632482">
        <w:rPr>
          <w:lang w:eastAsia="ja-JP"/>
        </w:rPr>
        <w:t>2</w:t>
      </w:r>
    </w:p>
    <w:p w:rsidR="00632482" w:rsidRPr="00632482" w:rsidRDefault="00632482" w:rsidP="00306474">
      <w:pPr>
        <w:pStyle w:val="FiguretitleBR"/>
        <w:rPr>
          <w:lang w:eastAsia="ja-JP"/>
        </w:rPr>
      </w:pPr>
      <w:r>
        <w:rPr>
          <w:rFonts w:hint="cs"/>
          <w:rtl/>
          <w:lang w:eastAsia="ja-JP"/>
        </w:rPr>
        <w:t>نموذج الانتشار المعتبر والمتغيرات</w:t>
      </w:r>
    </w:p>
    <w:p w:rsidR="00632482" w:rsidRPr="00632482" w:rsidRDefault="00A80CF8" w:rsidP="00B6598E">
      <w:pPr>
        <w:spacing w:before="0" w:after="100" w:afterAutospacing="1" w:line="240" w:lineRule="auto"/>
        <w:jc w:val="center"/>
        <w:rPr>
          <w:lang w:eastAsia="ja-JP"/>
        </w:rPr>
      </w:pPr>
      <w:r>
        <w:rPr>
          <w:noProof/>
          <w:lang w:eastAsia="zh-CN"/>
        </w:rPr>
        <mc:AlternateContent>
          <mc:Choice Requires="wps">
            <w:drawing>
              <wp:anchor distT="0" distB="0" distL="114300" distR="114300" simplePos="0" relativeHeight="251654656" behindDoc="0" locked="0" layoutInCell="1" allowOverlap="1" wp14:anchorId="76DB7A98" wp14:editId="5CFB0065">
                <wp:simplePos x="0" y="0"/>
                <wp:positionH relativeFrom="column">
                  <wp:posOffset>2537460</wp:posOffset>
                </wp:positionH>
                <wp:positionV relativeFrom="paragraph">
                  <wp:posOffset>63339</wp:posOffset>
                </wp:positionV>
                <wp:extent cx="723900" cy="285750"/>
                <wp:effectExtent l="0" t="0" r="0" b="0"/>
                <wp:wrapNone/>
                <wp:docPr id="25" name="Text Box 7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8128D7" w:rsidRDefault="008E2DF5" w:rsidP="008128D7">
                            <w:pPr>
                              <w:spacing w:before="60" w:line="144" w:lineRule="auto"/>
                              <w:jc w:val="center"/>
                              <w:rPr>
                                <w:sz w:val="18"/>
                                <w:szCs w:val="24"/>
                                <w:rtl/>
                                <w:lang w:bidi="ar-SY"/>
                              </w:rPr>
                            </w:pPr>
                            <w:r>
                              <w:rPr>
                                <w:rFonts w:hint="cs"/>
                                <w:sz w:val="18"/>
                                <w:szCs w:val="24"/>
                                <w:rtl/>
                                <w:lang w:bidi="ar-SY"/>
                              </w:rPr>
                              <w:t>خط البصر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79" o:spid="_x0000_s1123" type="#_x0000_t202" style="position:absolute;left:0;text-align:left;margin-left:199.8pt;margin-top:5pt;width:57pt;height: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2zP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" filled="f" stroked="f">
                <v:textbox inset="0,0,0,0">
                  <w:txbxContent>
                    <w:p w:rsidR="008E2DF5" w:rsidRPr="008128D7" w:rsidRDefault="008E2DF5" w:rsidP="008128D7">
                      <w:pPr>
                        <w:spacing w:before="60" w:line="144" w:lineRule="auto"/>
                        <w:jc w:val="center"/>
                        <w:rPr>
                          <w:sz w:val="18"/>
                          <w:szCs w:val="24"/>
                          <w:rtl/>
                          <w:lang w:bidi="ar-SY"/>
                        </w:rPr>
                      </w:pPr>
                      <w:r>
                        <w:rPr>
                          <w:rFonts w:hint="cs"/>
                          <w:sz w:val="18"/>
                          <w:szCs w:val="24"/>
                          <w:rtl/>
                          <w:lang w:bidi="ar-SY"/>
                        </w:rPr>
                        <w:t>خط البصر</w:t>
                      </w:r>
                    </w:p>
                  </w:txbxContent>
                </v:textbox>
              </v:shape>
            </w:pict>
          </mc:Fallback>
        </mc:AlternateContent>
      </w:r>
      <w:r w:rsidR="00231676" w:rsidRPr="008415B9">
        <w:rPr>
          <w:lang w:eastAsia="ja-JP"/>
        </w:rPr>
        <w:object w:dxaOrig="4747" w:dyaOrig="2494">
          <v:shape id="_x0000_i1084" type="#_x0000_t75" style="width:342.6pt;height:180pt" o:ole="">
            <v:imagedata r:id="rId133" o:title=""/>
          </v:shape>
          <o:OLEObject Type="Embed" ProgID="CorelDRAW.Graphic.14" ShapeID="_x0000_i1084" DrawAspect="Content" ObjectID="_1437302231" r:id="rId134"/>
        </w:object>
      </w:r>
    </w:p>
    <w:p w:rsidR="003428FD" w:rsidRDefault="004A06AE" w:rsidP="003428FD">
      <w:pPr>
        <w:pStyle w:val="Heading2"/>
        <w:rPr>
          <w:rtl/>
        </w:rPr>
      </w:pPr>
      <w:r>
        <w:t>6.2</w:t>
      </w:r>
      <w:r>
        <w:tab/>
      </w:r>
      <w:r w:rsidR="003428FD">
        <w:rPr>
          <w:rFonts w:hint="cs"/>
          <w:rtl/>
        </w:rPr>
        <w:t>التوجهات العامة</w:t>
      </w:r>
    </w:p>
    <w:p w:rsidR="003428FD" w:rsidRDefault="003428FD" w:rsidP="004F4123">
      <w:pPr>
        <w:rPr>
          <w:rtl/>
        </w:rPr>
      </w:pPr>
      <w:r>
        <w:rPr>
          <w:rFonts w:hint="cs"/>
          <w:rtl/>
        </w:rPr>
        <w:t>لوحظت بعض الاتجاهات العامة استناداً إلى عدة قواعد معطيات صادرة في أوروبا الشمالية. وقد استعملت تقنية تتبع أثر الشعاع لحساب التغطية (اعتماداً على مستوى المبنى والحجب الناتج عن الغطاء النباتي بين المحطة القاعدة وموقع المستعمل) بدالة ارتفاعات هوائي المرسل وهوائي المستقبل، ومزايا تنوع وتعدد حواسيب الخدمة وأهمية الحجب الناتج عن الغطاء النباتي. والجوانب العامة هي</w:t>
      </w:r>
      <w:r w:rsidR="004F4123">
        <w:rPr>
          <w:rFonts w:hint="eastAsia"/>
          <w:rtl/>
        </w:rPr>
        <w:t> </w:t>
      </w:r>
      <w:r>
        <w:rPr>
          <w:rFonts w:hint="cs"/>
          <w:rtl/>
        </w:rPr>
        <w:t>كالآتي:</w:t>
      </w:r>
    </w:p>
    <w:p w:rsidR="003428FD" w:rsidRDefault="003428FD" w:rsidP="0002469B">
      <w:pPr>
        <w:pStyle w:val="enumlev1"/>
        <w:rPr>
          <w:rtl/>
        </w:rPr>
      </w:pPr>
      <w:r>
        <w:rPr>
          <w:rFonts w:hint="cs"/>
          <w:rtl/>
        </w:rPr>
        <w:t>-</w:t>
      </w:r>
      <w:r>
        <w:rPr>
          <w:rtl/>
        </w:rPr>
        <w:tab/>
      </w:r>
      <w:r>
        <w:rPr>
          <w:rFonts w:hint="cs"/>
          <w:rtl/>
        </w:rPr>
        <w:t xml:space="preserve">قد تعتمد التغطية على الموقع بشكل كبير، خاصة في حالة وجود خصائص طوبوغرافية أو حدوث حجب استثنائي بسبب المباني على مقربة من المرسل. ومع ذلك سمحت عدة دراسات استقصائية أجريت على مواقع حضرية/شبه حضرية مختلفة بالحصول على نسب بالتغطية تتراوح بين </w:t>
      </w:r>
      <w:r>
        <w:t>%40</w:t>
      </w:r>
      <w:r>
        <w:rPr>
          <w:rFonts w:hint="cs"/>
          <w:rtl/>
        </w:rPr>
        <w:t xml:space="preserve"> و</w:t>
      </w:r>
      <w:r>
        <w:t>%60</w:t>
      </w:r>
      <w:r>
        <w:rPr>
          <w:rFonts w:hint="cs"/>
          <w:rtl/>
        </w:rPr>
        <w:t xml:space="preserve"> في</w:t>
      </w:r>
      <w:r w:rsidR="00895342">
        <w:rPr>
          <w:rFonts w:hint="cs"/>
          <w:rtl/>
        </w:rPr>
        <w:t>ما </w:t>
      </w:r>
      <w:r>
        <w:rPr>
          <w:rFonts w:hint="cs"/>
          <w:rtl/>
        </w:rPr>
        <w:t xml:space="preserve">يتعلق بخلية نصف قطرها </w:t>
      </w:r>
      <w:r>
        <w:t>km</w:t>
      </w:r>
      <w:r w:rsidR="00A518C5">
        <w:t> </w:t>
      </w:r>
      <w:r>
        <w:t>2</w:t>
      </w:r>
      <w:r>
        <w:rPr>
          <w:rFonts w:hint="cs"/>
          <w:rtl/>
        </w:rPr>
        <w:t xml:space="preserve"> اعتباراً من سارية</w:t>
      </w:r>
      <w:r w:rsidR="004F4123">
        <w:rPr>
          <w:rFonts w:hint="eastAsia"/>
          <w:rtl/>
        </w:rPr>
        <w:t> </w:t>
      </w:r>
      <w:r w:rsidR="0002469B">
        <w:rPr>
          <w:rFonts w:hint="cs"/>
          <w:rtl/>
        </w:rPr>
        <w:t>مرسل ارتفاعها </w:t>
      </w:r>
      <w:r w:rsidR="0002469B">
        <w:t>m 3</w:t>
      </w:r>
      <w:r>
        <w:rPr>
          <w:rFonts w:hint="cs"/>
          <w:rtl/>
        </w:rPr>
        <w:t>.</w:t>
      </w:r>
    </w:p>
    <w:p w:rsidR="003428FD" w:rsidRDefault="003428FD" w:rsidP="00061081">
      <w:pPr>
        <w:pStyle w:val="enumlev1"/>
      </w:pPr>
      <w:r>
        <w:rPr>
          <w:rFonts w:hint="cs"/>
          <w:rtl/>
        </w:rPr>
        <w:t>-</w:t>
      </w:r>
      <w:r>
        <w:rPr>
          <w:rtl/>
        </w:rPr>
        <w:tab/>
      </w:r>
      <w:r>
        <w:rPr>
          <w:rFonts w:hint="cs"/>
          <w:rtl/>
        </w:rPr>
        <w:t xml:space="preserve">تتزايد التغطية بمقدار </w:t>
      </w:r>
      <w:r>
        <w:t>%1</w:t>
      </w:r>
      <w:r>
        <w:rPr>
          <w:rFonts w:hint="cs"/>
          <w:rtl/>
        </w:rPr>
        <w:t xml:space="preserve"> إلى </w:t>
      </w:r>
      <w:r>
        <w:t>%2</w:t>
      </w:r>
      <w:r>
        <w:rPr>
          <w:rFonts w:hint="cs"/>
          <w:rtl/>
        </w:rPr>
        <w:t xml:space="preserve"> في</w:t>
      </w:r>
      <w:r w:rsidR="00895342">
        <w:rPr>
          <w:rFonts w:hint="cs"/>
          <w:rtl/>
        </w:rPr>
        <w:t>ما </w:t>
      </w:r>
      <w:r>
        <w:rPr>
          <w:rFonts w:hint="cs"/>
          <w:rtl/>
        </w:rPr>
        <w:t>يتعلق بكل متر من زيادة ارتفاع سارية المحطة</w:t>
      </w:r>
      <w:r w:rsidR="004F4123">
        <w:rPr>
          <w:rFonts w:hint="eastAsia"/>
          <w:rtl/>
        </w:rPr>
        <w:t> </w:t>
      </w:r>
      <w:r>
        <w:rPr>
          <w:rFonts w:hint="cs"/>
          <w:rtl/>
        </w:rPr>
        <w:t>القاعدة.</w:t>
      </w:r>
    </w:p>
    <w:p w:rsidR="003428FD" w:rsidRDefault="003428FD" w:rsidP="00061081">
      <w:pPr>
        <w:pStyle w:val="enumlev1"/>
      </w:pPr>
      <w:r>
        <w:rPr>
          <w:rFonts w:hint="cs"/>
          <w:rtl/>
        </w:rPr>
        <w:t>-</w:t>
      </w:r>
      <w:r>
        <w:rPr>
          <w:rtl/>
        </w:rPr>
        <w:tab/>
      </w:r>
      <w:r>
        <w:rPr>
          <w:rFonts w:hint="cs"/>
          <w:rtl/>
        </w:rPr>
        <w:t xml:space="preserve">تتزايد التغطية بمقدار </w:t>
      </w:r>
      <w:r>
        <w:t>%3</w:t>
      </w:r>
      <w:r>
        <w:rPr>
          <w:rFonts w:hint="cs"/>
          <w:rtl/>
        </w:rPr>
        <w:t xml:space="preserve"> إلى </w:t>
      </w:r>
      <w:r>
        <w:t>%4</w:t>
      </w:r>
      <w:r>
        <w:rPr>
          <w:rFonts w:hint="cs"/>
          <w:rtl/>
        </w:rPr>
        <w:t xml:space="preserve"> في</w:t>
      </w:r>
      <w:r w:rsidR="00895342">
        <w:rPr>
          <w:rFonts w:hint="cs"/>
          <w:rtl/>
        </w:rPr>
        <w:t>ما </w:t>
      </w:r>
      <w:r>
        <w:rPr>
          <w:rFonts w:hint="cs"/>
          <w:rtl/>
        </w:rPr>
        <w:t>يتعلق بكل متر من زيادة ارتفاع سارية موقع</w:t>
      </w:r>
      <w:r w:rsidR="004F4123">
        <w:rPr>
          <w:rFonts w:hint="eastAsia"/>
          <w:rtl/>
        </w:rPr>
        <w:t> </w:t>
      </w:r>
      <w:r>
        <w:rPr>
          <w:rFonts w:hint="cs"/>
          <w:rtl/>
        </w:rPr>
        <w:t>المستعمل.</w:t>
      </w:r>
    </w:p>
    <w:p w:rsidR="003428FD" w:rsidRDefault="003428FD" w:rsidP="00061081">
      <w:pPr>
        <w:pStyle w:val="enumlev1"/>
      </w:pPr>
      <w:r>
        <w:rPr>
          <w:rFonts w:hint="cs"/>
          <w:rtl/>
        </w:rPr>
        <w:lastRenderedPageBreak/>
        <w:t>-</w:t>
      </w:r>
      <w:r>
        <w:rPr>
          <w:rFonts w:hint="cs"/>
          <w:rtl/>
        </w:rPr>
        <w:tab/>
        <w:t xml:space="preserve">من شأن معمارية خلوية تتيح للمستقبلات الاختيار بين عدة محطات قاعدة أن تزيد التغطية بشكل كبير. فبالنسبة إلى ارتفاعات هوائي المرسل التي تبلغ </w:t>
      </w:r>
      <w:r>
        <w:t>m 30</w:t>
      </w:r>
      <w:r>
        <w:rPr>
          <w:rFonts w:hint="cs"/>
          <w:rtl/>
        </w:rPr>
        <w:t xml:space="preserve"> مثلاً تتزايد التغطية في خلية نصف قطرها </w:t>
      </w:r>
      <w:r>
        <w:t>km 2</w:t>
      </w:r>
      <w:r>
        <w:rPr>
          <w:rFonts w:hint="cs"/>
          <w:rtl/>
        </w:rPr>
        <w:t xml:space="preserve"> بنسبة </w:t>
      </w:r>
      <w:r>
        <w:t>%44</w:t>
      </w:r>
      <w:r>
        <w:rPr>
          <w:rFonts w:hint="cs"/>
          <w:rtl/>
        </w:rPr>
        <w:t xml:space="preserve"> في</w:t>
      </w:r>
      <w:r w:rsidR="00895342">
        <w:rPr>
          <w:rFonts w:hint="cs"/>
          <w:rtl/>
        </w:rPr>
        <w:t>ما </w:t>
      </w:r>
      <w:r>
        <w:rPr>
          <w:rFonts w:hint="cs"/>
          <w:rtl/>
        </w:rPr>
        <w:t xml:space="preserve">يتعلق بمحطة قاعدة واحدة وبنسبة </w:t>
      </w:r>
      <w:r>
        <w:t>%80</w:t>
      </w:r>
      <w:r>
        <w:rPr>
          <w:rFonts w:hint="cs"/>
          <w:rtl/>
        </w:rPr>
        <w:t xml:space="preserve"> في</w:t>
      </w:r>
      <w:r w:rsidR="00895342">
        <w:rPr>
          <w:rFonts w:hint="cs"/>
          <w:rtl/>
        </w:rPr>
        <w:t>ما </w:t>
      </w:r>
      <w:r>
        <w:rPr>
          <w:rFonts w:hint="cs"/>
          <w:rtl/>
        </w:rPr>
        <w:t xml:space="preserve">يتعلق بمحطتين وبنسبة </w:t>
      </w:r>
      <w:r>
        <w:t>%90</w:t>
      </w:r>
      <w:r>
        <w:rPr>
          <w:rFonts w:hint="cs"/>
          <w:rtl/>
        </w:rPr>
        <w:t xml:space="preserve"> في</w:t>
      </w:r>
      <w:r w:rsidR="00895342">
        <w:rPr>
          <w:rFonts w:hint="cs"/>
          <w:rtl/>
        </w:rPr>
        <w:t>ما </w:t>
      </w:r>
      <w:r>
        <w:rPr>
          <w:rFonts w:hint="cs"/>
          <w:rtl/>
        </w:rPr>
        <w:t>يتعلق بأربع محطات حتى وإن لم يتم انتقاء المحطات القاعدة خصيصاً لضمان رؤية إفرادية</w:t>
      </w:r>
      <w:r w:rsidR="004F4123">
        <w:rPr>
          <w:rFonts w:hint="eastAsia"/>
          <w:rtl/>
        </w:rPr>
        <w:t> </w:t>
      </w:r>
      <w:r>
        <w:rPr>
          <w:rFonts w:hint="cs"/>
          <w:rtl/>
        </w:rPr>
        <w:t>جيدة.</w:t>
      </w:r>
    </w:p>
    <w:p w:rsidR="003428FD" w:rsidRDefault="003428FD" w:rsidP="003428FD">
      <w:pPr>
        <w:pStyle w:val="Heading1"/>
        <w:rPr>
          <w:rtl/>
        </w:rPr>
      </w:pPr>
      <w:r>
        <w:t>3</w:t>
      </w:r>
      <w:r>
        <w:rPr>
          <w:rFonts w:hint="cs"/>
          <w:rtl/>
        </w:rPr>
        <w:tab/>
        <w:t>تأثير الهواطل على التيسرية</w:t>
      </w:r>
    </w:p>
    <w:p w:rsidR="003428FD" w:rsidRDefault="003428FD" w:rsidP="00BE59A1">
      <w:pPr>
        <w:rPr>
          <w:rtl/>
        </w:rPr>
      </w:pPr>
      <w:r>
        <w:rPr>
          <w:rFonts w:hint="cs"/>
          <w:rtl/>
        </w:rPr>
        <w:t>حالما يتقرر أن المستعمل لديه خط بصر غير محجوب باتجاه المحطة القاعدة مع هامش ملائم للنظام في الفضاء الحر يصبح من اللازم حساب النسبة المئوية للوقت الذي تكون فيه الخدمة متيسرة على أن يؤخذ في الاعتبار تأثير الهواطل.</w:t>
      </w:r>
    </w:p>
    <w:p w:rsidR="003428FD" w:rsidRDefault="003428FD" w:rsidP="00061081">
      <w:pPr>
        <w:rPr>
          <w:rtl/>
        </w:rPr>
      </w:pPr>
      <w:r>
        <w:rPr>
          <w:rFonts w:hint="cs"/>
          <w:rtl/>
        </w:rPr>
        <w:t>وفي</w:t>
      </w:r>
      <w:r w:rsidR="00895342">
        <w:rPr>
          <w:rFonts w:hint="cs"/>
          <w:rtl/>
        </w:rPr>
        <w:t>ما </w:t>
      </w:r>
      <w:r>
        <w:rPr>
          <w:rFonts w:hint="cs"/>
          <w:rtl/>
        </w:rPr>
        <w:t>يتعلق بأي وصلة في منطقة الخدمة للمحطات القاعدة، يمكن تقدير التيسر أثناء الهواطل بواسطة الطرائق الموصوفة في</w:t>
      </w:r>
      <w:r w:rsidR="00061081">
        <w:rPr>
          <w:rFonts w:hint="eastAsia"/>
          <w:rtl/>
        </w:rPr>
        <w:t> </w:t>
      </w:r>
      <w:r>
        <w:rPr>
          <w:rFonts w:hint="cs"/>
          <w:rtl/>
        </w:rPr>
        <w:t xml:space="preserve">التوصية </w:t>
      </w:r>
      <w:r>
        <w:t>ITU</w:t>
      </w:r>
      <w:r w:rsidR="00061081">
        <w:noBreakHyphen/>
      </w:r>
      <w:r>
        <w:t>R</w:t>
      </w:r>
      <w:r w:rsidR="00061081">
        <w:t> </w:t>
      </w:r>
      <w:r>
        <w:t>P.530</w:t>
      </w:r>
      <w:r>
        <w:rPr>
          <w:rFonts w:hint="cs"/>
          <w:rtl/>
        </w:rPr>
        <w:t>.</w:t>
      </w:r>
    </w:p>
    <w:p w:rsidR="003428FD" w:rsidRDefault="003428FD" w:rsidP="003428FD">
      <w:pPr>
        <w:pStyle w:val="Heading2"/>
        <w:rPr>
          <w:rtl/>
        </w:rPr>
      </w:pPr>
      <w:r>
        <w:t>1.3</w:t>
      </w:r>
      <w:r>
        <w:tab/>
      </w:r>
      <w:r>
        <w:rPr>
          <w:rFonts w:hint="cs"/>
          <w:rtl/>
        </w:rPr>
        <w:t>تغطية المنطقة المتآونة</w:t>
      </w:r>
    </w:p>
    <w:p w:rsidR="003428FD" w:rsidRDefault="003428FD" w:rsidP="00DE1E3F">
      <w:pPr>
        <w:rPr>
          <w:rtl/>
          <w:lang w:bidi="ar-EG"/>
        </w:rPr>
      </w:pPr>
      <w:r>
        <w:rPr>
          <w:rFonts w:hint="cs"/>
          <w:rtl/>
        </w:rPr>
        <w:t>ب</w:t>
      </w:r>
      <w:r w:rsidR="00895342">
        <w:rPr>
          <w:rFonts w:hint="cs"/>
          <w:rtl/>
        </w:rPr>
        <w:t>ما </w:t>
      </w:r>
      <w:r>
        <w:rPr>
          <w:rFonts w:hint="cs"/>
          <w:rtl/>
        </w:rPr>
        <w:t xml:space="preserve">أن الأمطار غير منتظمة أفقياً (في بعدين) فإن النموذج أحادي الأبعاد الموصوف في التوصية </w:t>
      </w:r>
      <w:r>
        <w:t>ITU</w:t>
      </w:r>
      <w:r w:rsidR="00DE1E3F">
        <w:noBreakHyphen/>
      </w:r>
      <w:r>
        <w:t>R</w:t>
      </w:r>
      <w:r w:rsidR="00DE1E3F">
        <w:t> </w:t>
      </w:r>
      <w:r>
        <w:t>P.530</w:t>
      </w:r>
      <w:r>
        <w:rPr>
          <w:rFonts w:hint="cs"/>
          <w:rtl/>
        </w:rPr>
        <w:t xml:space="preserve"> في</w:t>
      </w:r>
      <w:r w:rsidR="00895342">
        <w:rPr>
          <w:rFonts w:hint="cs"/>
          <w:rtl/>
        </w:rPr>
        <w:t>ما </w:t>
      </w:r>
      <w:r>
        <w:rPr>
          <w:rFonts w:hint="cs"/>
          <w:rtl/>
        </w:rPr>
        <w:t xml:space="preserve">يتعلق بالأمطار غير المنتظمة التي تؤثر في الوصلات من نقطة إلى نقطة </w:t>
      </w:r>
      <w:r w:rsidR="00895342">
        <w:rPr>
          <w:rFonts w:hint="cs"/>
          <w:rtl/>
        </w:rPr>
        <w:t>لا </w:t>
      </w:r>
      <w:r>
        <w:rPr>
          <w:rFonts w:hint="cs"/>
          <w:rtl/>
        </w:rPr>
        <w:t xml:space="preserve">يمكن تطبيقه على الوصلات الموجودة بين نقطة ثابتة ومنطقة معينة. ويمكن مراعاة عدم الانتظام ثنائي الأبعاد هذا بتطبيق توزيع متوسط معدل سقوط الأمطار على خلية المطر التي تجري دراستها. وبالنسبة إلى خلية بتغذية مركزية نصف قطرها </w:t>
      </w:r>
      <w:r>
        <w:rPr>
          <w:i/>
          <w:iCs/>
        </w:rPr>
        <w:t>L</w:t>
      </w:r>
      <w:r>
        <w:rPr>
          <w:rFonts w:hint="cs"/>
          <w:rtl/>
        </w:rPr>
        <w:t xml:space="preserve">، يمثل الرسم البياني الوارد في الشكل </w:t>
      </w:r>
      <w:r w:rsidR="004A06AE">
        <w:t>13</w:t>
      </w:r>
      <w:r>
        <w:rPr>
          <w:rFonts w:hint="cs"/>
          <w:rtl/>
        </w:rPr>
        <w:t xml:space="preserve"> المنطقة المكافئة التي يحددها نصف القطر </w:t>
      </w:r>
      <w:r>
        <w:rPr>
          <w:i/>
        </w:rPr>
        <w:t>d</w:t>
      </w:r>
      <w:r>
        <w:rPr>
          <w:position w:val="-4"/>
          <w:sz w:val="16"/>
          <w:szCs w:val="16"/>
        </w:rPr>
        <w:t>0</w:t>
      </w:r>
      <w:r>
        <w:rPr>
          <w:rFonts w:hint="cs"/>
          <w:rtl/>
        </w:rPr>
        <w:t xml:space="preserve"> الذي يتعرض للتغطية أثناء النسبة المئوية المختارة من الوقت.</w:t>
      </w:r>
    </w:p>
    <w:p w:rsidR="003428FD" w:rsidRDefault="00852749" w:rsidP="004A06AE">
      <w:pPr>
        <w:pStyle w:val="FigureNo"/>
        <w:rPr>
          <w:rtl/>
        </w:rPr>
      </w:pPr>
      <w:r>
        <w:rPr>
          <w:rFonts w:hint="cs"/>
          <w:rtl/>
        </w:rPr>
        <w:t>الش</w:t>
      </w:r>
      <w:r w:rsidR="00B6598E">
        <w:rPr>
          <w:rFonts w:hint="cs"/>
          <w:rtl/>
        </w:rPr>
        <w:t>ـ</w:t>
      </w:r>
      <w:r>
        <w:rPr>
          <w:rFonts w:hint="cs"/>
          <w:rtl/>
        </w:rPr>
        <w:t>كل</w:t>
      </w:r>
      <w:r w:rsidR="003428FD">
        <w:rPr>
          <w:rFonts w:hint="cs"/>
          <w:rtl/>
        </w:rPr>
        <w:t xml:space="preserve"> </w:t>
      </w:r>
      <w:r w:rsidR="004A06AE">
        <w:t>13</w:t>
      </w:r>
    </w:p>
    <w:p w:rsidR="003428FD" w:rsidRDefault="003428FD" w:rsidP="00306474">
      <w:pPr>
        <w:pStyle w:val="FiguretitleBR"/>
        <w:rPr>
          <w:rtl/>
        </w:rPr>
      </w:pPr>
      <w:r>
        <w:rPr>
          <w:rFonts w:hint="cs"/>
          <w:rtl/>
        </w:rPr>
        <w:t>مخطط الخلية بتغذية مركزية يمثل نصف قطر منطقة التغطية المكافئة في ظروف المطر</w:t>
      </w:r>
    </w:p>
    <w:p w:rsidR="003428FD" w:rsidRDefault="00A80CF8" w:rsidP="00C22C61">
      <w:pPr>
        <w:spacing w:before="100" w:beforeAutospacing="1" w:after="100" w:afterAutospacing="1" w:line="240" w:lineRule="auto"/>
        <w:jc w:val="center"/>
        <w:rPr>
          <w:rtl/>
          <w:lang w:bidi="ar-EG"/>
        </w:rPr>
      </w:pPr>
      <w:r>
        <w:rPr>
          <w:rFonts w:hint="cs"/>
          <w:noProof/>
          <w:rtl/>
          <w:lang w:eastAsia="zh-CN"/>
        </w:rPr>
        <mc:AlternateContent>
          <mc:Choice Requires="wps">
            <w:drawing>
              <wp:anchor distT="36576" distB="36576" distL="36576" distR="36576" simplePos="0" relativeHeight="251650560" behindDoc="0" locked="0" layoutInCell="1" allowOverlap="1" wp14:anchorId="244B012E" wp14:editId="6C78F70F">
                <wp:simplePos x="0" y="0"/>
                <wp:positionH relativeFrom="column">
                  <wp:posOffset>2708910</wp:posOffset>
                </wp:positionH>
                <wp:positionV relativeFrom="paragraph">
                  <wp:posOffset>1519555</wp:posOffset>
                </wp:positionV>
                <wp:extent cx="735965" cy="217170"/>
                <wp:effectExtent l="3810" t="0" r="3175" b="0"/>
                <wp:wrapNone/>
                <wp:docPr id="24" name="Text Box 7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217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D26C46" w:rsidRDefault="008E2DF5" w:rsidP="003428FD">
                            <w:pPr>
                              <w:widowControl w:val="0"/>
                              <w:spacing w:before="0" w:line="180" w:lineRule="auto"/>
                              <w:jc w:val="center"/>
                              <w:rPr>
                                <w:sz w:val="16"/>
                                <w:szCs w:val="22"/>
                                <w:lang w:val="fr-FR" w:bidi="ar-EG"/>
                              </w:rPr>
                            </w:pPr>
                            <w:r>
                              <w:rPr>
                                <w:rFonts w:hint="cs"/>
                                <w:sz w:val="16"/>
                                <w:szCs w:val="22"/>
                                <w:rtl/>
                                <w:lang w:bidi="ar-EG"/>
                              </w:rPr>
                              <w:t>المحطة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75" o:spid="_x0000_s1124" type="#_x0000_t202" style="position:absolute;left:0;text-align:left;margin-left:213.3pt;margin-top:119.65pt;width:57.95pt;height:17.1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" filled="f" stroked="f" insetpen="t">
                <v:textbox inset="0,0,0,0">
                  <w:txbxContent>
                    <w:p w:rsidR="008E2DF5" w:rsidRPr="00D26C46" w:rsidRDefault="008E2DF5" w:rsidP="003428FD">
                      <w:pPr>
                        <w:widowControl w:val="0"/>
                        <w:spacing w:before="0" w:line="180" w:lineRule="auto"/>
                        <w:jc w:val="center"/>
                        <w:rPr>
                          <w:sz w:val="16"/>
                          <w:szCs w:val="22"/>
                          <w:lang w:val="fr-FR" w:bidi="ar-EG"/>
                        </w:rPr>
                      </w:pPr>
                      <w:r>
                        <w:rPr>
                          <w:rFonts w:hint="cs"/>
                          <w:sz w:val="16"/>
                          <w:szCs w:val="22"/>
                          <w:rtl/>
                          <w:lang w:bidi="ar-EG"/>
                        </w:rPr>
                        <w:t>المحطة القاعدة</w:t>
                      </w:r>
                    </w:p>
                  </w:txbxContent>
                </v:textbox>
              </v:shape>
            </w:pict>
          </mc:Fallback>
        </mc:AlternateContent>
      </w:r>
      <w:r w:rsidR="00C22C61" w:rsidRPr="0094221E">
        <w:rPr>
          <w:lang w:bidi="ar-EG"/>
        </w:rPr>
        <w:object w:dxaOrig="3019" w:dyaOrig="3138">
          <v:shape id="_x0000_i1085" type="#_x0000_t75" style="width:204.6pt;height:212.4pt" o:ole="">
            <v:imagedata r:id="rId135" o:title=""/>
          </v:shape>
          <o:OLEObject Type="Embed" ProgID="CorelDRAW.Graphic.14" ShapeID="_x0000_i1085" DrawAspect="Content" ObjectID="_1437302232" r:id="rId136"/>
        </w:object>
      </w:r>
    </w:p>
    <w:p w:rsidR="00DE1E3F" w:rsidRDefault="00DE1E3F" w:rsidP="00BE59A1">
      <w:pPr>
        <w:rPr>
          <w:rtl/>
        </w:rPr>
      </w:pPr>
    </w:p>
    <w:p w:rsidR="003428FD" w:rsidRPr="00DE1E3F" w:rsidRDefault="003428FD" w:rsidP="00BE59A1">
      <w:pPr>
        <w:rPr>
          <w:spacing w:val="-4"/>
          <w:rtl/>
        </w:rPr>
      </w:pPr>
      <w:r w:rsidRPr="00DE1E3F">
        <w:rPr>
          <w:rFonts w:hint="cs"/>
          <w:spacing w:val="-4"/>
          <w:rtl/>
        </w:rPr>
        <w:t>وضع إجراء للتنبؤ بمنطقة التغطية بالاستناد إلى القياسات الرادارية لسقوط الأمطار التي أجريت في المملكة المتحدة على مدى سنتين.</w:t>
      </w:r>
    </w:p>
    <w:p w:rsidR="003428FD" w:rsidRDefault="003428FD" w:rsidP="00BE59A1">
      <w:pPr>
        <w:rPr>
          <w:rtl/>
        </w:rPr>
      </w:pPr>
      <w:r>
        <w:rPr>
          <w:rFonts w:hint="cs"/>
          <w:rtl/>
        </w:rPr>
        <w:t xml:space="preserve">بالنسبة إلى خلية </w:t>
      </w:r>
      <w:r>
        <w:rPr>
          <w:rFonts w:hint="cs"/>
          <w:i/>
          <w:iCs/>
          <w:rtl/>
        </w:rPr>
        <w:t>بتغذية مركزية</w:t>
      </w:r>
      <w:r>
        <w:rPr>
          <w:rFonts w:hint="cs"/>
          <w:rtl/>
        </w:rPr>
        <w:t xml:space="preserve"> نصف قطرها </w:t>
      </w:r>
      <w:r>
        <w:rPr>
          <w:i/>
          <w:iCs/>
        </w:rPr>
        <w:t>L</w:t>
      </w:r>
      <w:r>
        <w:rPr>
          <w:rFonts w:hint="cs"/>
          <w:rtl/>
        </w:rPr>
        <w:t xml:space="preserve"> </w:t>
      </w:r>
      <w:r>
        <w:t>(km)</w:t>
      </w:r>
      <w:r>
        <w:rPr>
          <w:rFonts w:hint="cs"/>
          <w:rtl/>
        </w:rPr>
        <w:t xml:space="preserve"> وهامش خبو النظام </w:t>
      </w:r>
      <w:r>
        <w:t xml:space="preserve">(dB) </w:t>
      </w:r>
      <w:r>
        <w:rPr>
          <w:i/>
          <w:iCs/>
        </w:rPr>
        <w:t>F</w:t>
      </w:r>
      <w:r>
        <w:rPr>
          <w:rFonts w:hint="cs"/>
          <w:rtl/>
        </w:rPr>
        <w:t xml:space="preserve"> عند الحافة:</w:t>
      </w:r>
    </w:p>
    <w:p w:rsidR="003428FD" w:rsidRDefault="003428FD" w:rsidP="00B6598E">
      <w:pPr>
        <w:keepNext/>
        <w:rPr>
          <w:rtl/>
        </w:rPr>
      </w:pPr>
      <w:r>
        <w:rPr>
          <w:rFonts w:hint="cs"/>
          <w:i/>
          <w:iCs/>
          <w:rtl/>
        </w:rPr>
        <w:lastRenderedPageBreak/>
        <w:t xml:space="preserve">الخطوة </w:t>
      </w:r>
      <w:r>
        <w:rPr>
          <w:i/>
          <w:iCs/>
        </w:rPr>
        <w:t>1</w:t>
      </w:r>
      <w:r>
        <w:rPr>
          <w:rFonts w:hint="cs"/>
          <w:rtl/>
        </w:rPr>
        <w:t xml:space="preserve">: الحصول على المعدل المتوسط لهطول المطر في منطقة </w:t>
      </w:r>
      <w:r w:rsidR="00895342">
        <w:rPr>
          <w:rFonts w:hint="cs"/>
          <w:rtl/>
        </w:rPr>
        <w:t>ما </w:t>
      </w:r>
      <w:r>
        <w:rPr>
          <w:i/>
        </w:rPr>
        <w:t>R</w:t>
      </w:r>
      <w:r>
        <w:rPr>
          <w:i/>
          <w:position w:val="-4"/>
          <w:sz w:val="16"/>
          <w:szCs w:val="16"/>
        </w:rPr>
        <w:t>a</w:t>
      </w:r>
      <w:r>
        <w:rPr>
          <w:rFonts w:ascii="Tms Rmn" w:hAnsi="Tms Rmn"/>
          <w:sz w:val="12"/>
          <w:szCs w:val="12"/>
        </w:rPr>
        <w:t> </w:t>
      </w:r>
      <w:r>
        <w:t>(</w:t>
      </w:r>
      <w:r>
        <w:rPr>
          <w:sz w:val="12"/>
          <w:szCs w:val="12"/>
        </w:rPr>
        <w:t xml:space="preserve"> </w:t>
      </w:r>
      <w:r>
        <w:rPr>
          <w:i/>
        </w:rPr>
        <w:t>p</w:t>
      </w:r>
      <w:r>
        <w:t>)</w:t>
      </w:r>
      <w:r>
        <w:rPr>
          <w:rFonts w:hint="cs"/>
          <w:rtl/>
        </w:rPr>
        <w:t xml:space="preserve"> الذي يتم تجاوزه خلال </w:t>
      </w:r>
      <w:r>
        <w:t>%</w:t>
      </w:r>
      <w:r>
        <w:rPr>
          <w:i/>
          <w:iCs/>
        </w:rPr>
        <w:t>p</w:t>
      </w:r>
      <w:r>
        <w:rPr>
          <w:rFonts w:hint="cs"/>
          <w:rtl/>
        </w:rPr>
        <w:t xml:space="preserve"> من الوقت</w:t>
      </w:r>
      <w:r w:rsidR="00B6598E">
        <w:rPr>
          <w:rFonts w:hint="cs"/>
          <w:rtl/>
        </w:rPr>
        <w:t xml:space="preserve">، حيث </w:t>
      </w:r>
      <w:r w:rsidR="00B6598E">
        <w:rPr>
          <w:i/>
          <w:iCs/>
        </w:rPr>
        <w:t>R</w:t>
      </w:r>
      <w:r w:rsidR="00B6598E">
        <w:rPr>
          <w:rFonts w:hint="cs"/>
          <w:rtl/>
        </w:rPr>
        <w:t xml:space="preserve"> هو معدل هطول المطر في نقطة معينة بالنسبة للمنطقة.</w:t>
      </w:r>
    </w:p>
    <w:p w:rsidR="009564AB" w:rsidRPr="00BF6188" w:rsidRDefault="009564AB" w:rsidP="009564AB">
      <w:pPr>
        <w:pStyle w:val="Equation"/>
      </w:pPr>
      <w:r w:rsidRPr="00BF6188">
        <w:tab/>
      </w:r>
      <w:r w:rsidRPr="00404E55">
        <w:rPr>
          <w:position w:val="-12"/>
        </w:rPr>
        <w:object w:dxaOrig="2920" w:dyaOrig="460">
          <v:shape id="_x0000_i1086" type="#_x0000_t75" style="width:146.4pt;height:22.8pt" o:ole="">
            <v:imagedata r:id="rId137" o:title=""/>
          </v:shape>
          <o:OLEObject Type="Embed" ProgID="Equation.3" ShapeID="_x0000_i1086" DrawAspect="Content" ObjectID="_1437302233" r:id="rId138"/>
        </w:object>
      </w:r>
      <w:r w:rsidRPr="00BF6188">
        <w:tab/>
        <w:t>(</w:t>
      </w:r>
      <w:r>
        <w:t>39</w:t>
      </w:r>
      <w:r w:rsidRPr="00BF6188">
        <w:t>)</w:t>
      </w:r>
    </w:p>
    <w:p w:rsidR="003428FD" w:rsidRDefault="003428FD" w:rsidP="00DE1E3F">
      <w:pPr>
        <w:rPr>
          <w:rtl/>
        </w:rPr>
      </w:pPr>
      <w:r>
        <w:rPr>
          <w:rFonts w:hint="cs"/>
          <w:rtl/>
        </w:rPr>
        <w:t xml:space="preserve">ويرد في الجدول </w:t>
      </w:r>
      <w:r>
        <w:t>3</w:t>
      </w:r>
      <w:r>
        <w:rPr>
          <w:rFonts w:hint="cs"/>
          <w:rtl/>
        </w:rPr>
        <w:t xml:space="preserve"> مثال لهذه المعلمة في</w:t>
      </w:r>
      <w:r w:rsidR="00895342">
        <w:rPr>
          <w:rFonts w:hint="cs"/>
          <w:rtl/>
        </w:rPr>
        <w:t>ما </w:t>
      </w:r>
      <w:r>
        <w:rPr>
          <w:rFonts w:hint="cs"/>
          <w:rtl/>
        </w:rPr>
        <w:t>يتعلق بمعطيات قائمة على الرادار تم الحصول عليها في المملكة المتحدة. وفي</w:t>
      </w:r>
      <w:r w:rsidR="00895342">
        <w:rPr>
          <w:rFonts w:hint="cs"/>
          <w:rtl/>
        </w:rPr>
        <w:t>ما </w:t>
      </w:r>
      <w:r>
        <w:rPr>
          <w:rFonts w:hint="cs"/>
          <w:rtl/>
        </w:rPr>
        <w:t xml:space="preserve">يتعلق بمعدل هطول المطر في نقطة معينة، يلاحظ أن المعدل المتوسط لهطول المطر في منطقة معينة ينخفض بشكل ضئيل عند سوية تجاوز بمقدار </w:t>
      </w:r>
      <w:r>
        <w:t>%0,1</w:t>
      </w:r>
      <w:r>
        <w:rPr>
          <w:rFonts w:hint="cs"/>
          <w:rtl/>
        </w:rPr>
        <w:t xml:space="preserve"> وحوالي الثلث عند سوية تجاوز بمقدار </w:t>
      </w:r>
      <w:r>
        <w:t>%0,01</w:t>
      </w:r>
      <w:r>
        <w:rPr>
          <w:rFonts w:hint="cs"/>
          <w:rtl/>
        </w:rPr>
        <w:t xml:space="preserve"> وحوالي النصف عند سوية تجاوز بمقدار </w:t>
      </w:r>
      <w:r>
        <w:t>%0,001</w:t>
      </w:r>
      <w:r>
        <w:rPr>
          <w:rFonts w:hint="cs"/>
          <w:rtl/>
        </w:rPr>
        <w:t xml:space="preserve"> بالنسبة إلى منطقة دائرية نصف قطرها </w:t>
      </w:r>
      <w:r>
        <w:t>km</w:t>
      </w:r>
      <w:r w:rsidR="00DE1E3F">
        <w:t> </w:t>
      </w:r>
      <w:r>
        <w:t>2,5</w:t>
      </w:r>
      <w:r>
        <w:rPr>
          <w:rFonts w:hint="cs"/>
          <w:rtl/>
        </w:rPr>
        <w:t>.</w:t>
      </w:r>
    </w:p>
    <w:p w:rsidR="003428FD" w:rsidRDefault="003428FD" w:rsidP="00BE59A1">
      <w:pPr>
        <w:rPr>
          <w:rtl/>
        </w:rPr>
      </w:pPr>
      <w:r>
        <w:rPr>
          <w:rFonts w:hint="cs"/>
          <w:i/>
          <w:iCs/>
          <w:rtl/>
        </w:rPr>
        <w:t xml:space="preserve">الخطوة </w:t>
      </w:r>
      <w:r>
        <w:rPr>
          <w:i/>
          <w:iCs/>
        </w:rPr>
        <w:t>2</w:t>
      </w:r>
      <w:r>
        <w:rPr>
          <w:rFonts w:hint="cs"/>
          <w:rtl/>
        </w:rPr>
        <w:t xml:space="preserve">: تحديد مسافة القطع </w:t>
      </w:r>
      <w:r>
        <w:rPr>
          <w:i/>
        </w:rPr>
        <w:t>d</w:t>
      </w:r>
      <w:r>
        <w:rPr>
          <w:position w:val="-4"/>
          <w:sz w:val="16"/>
          <w:szCs w:val="16"/>
        </w:rPr>
        <w:t>0</w:t>
      </w:r>
      <w:r>
        <w:rPr>
          <w:rFonts w:hint="cs"/>
          <w:rtl/>
        </w:rPr>
        <w:t xml:space="preserve"> أثناء نسبة مئوية </w:t>
      </w:r>
      <w:r>
        <w:t>%</w:t>
      </w:r>
      <w:r>
        <w:rPr>
          <w:i/>
          <w:iCs/>
        </w:rPr>
        <w:t>p</w:t>
      </w:r>
      <w:r>
        <w:rPr>
          <w:rFonts w:hint="cs"/>
          <w:rtl/>
        </w:rPr>
        <w:t xml:space="preserve"> في سنة متوسطة عن طريق حل المعادلة </w:t>
      </w:r>
      <w:r>
        <w:t>(</w:t>
      </w:r>
      <w:r w:rsidR="004A06AE">
        <w:t>39</w:t>
      </w:r>
      <w:r>
        <w:t>)</w:t>
      </w:r>
      <w:r>
        <w:rPr>
          <w:rFonts w:hint="cs"/>
          <w:rtl/>
        </w:rPr>
        <w:t xml:space="preserve"> للحصول على </w:t>
      </w:r>
      <w:r>
        <w:rPr>
          <w:i/>
          <w:iCs/>
        </w:rPr>
        <w:t>d</w:t>
      </w:r>
      <w:r>
        <w:rPr>
          <w:rFonts w:hint="cs"/>
          <w:rtl/>
        </w:rPr>
        <w:t xml:space="preserve"> عددياً</w:t>
      </w:r>
      <w:r w:rsidR="00B54B73">
        <w:rPr>
          <w:rFonts w:hint="cs"/>
          <w:rtl/>
        </w:rPr>
        <w:t>.</w:t>
      </w:r>
    </w:p>
    <w:p w:rsidR="003428FD" w:rsidRDefault="003428FD" w:rsidP="004A06AE">
      <w:pPr>
        <w:pStyle w:val="Equation"/>
        <w:spacing w:line="240" w:lineRule="auto"/>
      </w:pPr>
      <w:r>
        <w:tab/>
      </w:r>
      <w:r w:rsidRPr="00404E55">
        <w:rPr>
          <w:position w:val="-12"/>
        </w:rPr>
        <w:object w:dxaOrig="6900" w:dyaOrig="440">
          <v:shape id="_x0000_i1087" type="#_x0000_t75" style="width:345pt;height:22.2pt" o:ole="">
            <v:imagedata r:id="rId139" o:title=""/>
          </v:shape>
          <o:OLEObject Type="Embed" ProgID="Equation.3" ShapeID="_x0000_i1087" DrawAspect="Content" ObjectID="_1437302234" r:id="rId140"/>
        </w:object>
      </w:r>
      <w:r>
        <w:tab/>
      </w:r>
      <w:r>
        <w:rPr>
          <w:szCs w:val="22"/>
        </w:rPr>
        <w:t>(</w:t>
      </w:r>
      <w:r w:rsidR="004A06AE">
        <w:rPr>
          <w:szCs w:val="22"/>
        </w:rPr>
        <w:t>40</w:t>
      </w:r>
      <w:r>
        <w:rPr>
          <w:szCs w:val="22"/>
        </w:rPr>
        <w:t>)</w:t>
      </w:r>
    </w:p>
    <w:p w:rsidR="003428FD" w:rsidRPr="00DE1E3F" w:rsidRDefault="003428FD" w:rsidP="00DE1E3F">
      <w:pPr>
        <w:rPr>
          <w:spacing w:val="6"/>
          <w:rtl/>
        </w:rPr>
      </w:pPr>
      <w:r w:rsidRPr="00DE1E3F">
        <w:rPr>
          <w:rFonts w:hint="cs"/>
          <w:spacing w:val="6"/>
          <w:rtl/>
        </w:rPr>
        <w:t xml:space="preserve">حيث تعد </w:t>
      </w:r>
      <w:r w:rsidRPr="00DE1E3F">
        <w:rPr>
          <w:i/>
          <w:iCs/>
          <w:spacing w:val="6"/>
        </w:rPr>
        <w:t>k</w:t>
      </w:r>
      <w:r w:rsidRPr="00DE1E3F">
        <w:rPr>
          <w:rFonts w:hint="cs"/>
          <w:spacing w:val="6"/>
          <w:rtl/>
        </w:rPr>
        <w:t xml:space="preserve"> و</w:t>
      </w:r>
      <w:r w:rsidRPr="00DE1E3F">
        <w:rPr>
          <w:spacing w:val="6"/>
        </w:rPr>
        <w:sym w:font="Symbol" w:char="F061"/>
      </w:r>
      <w:r w:rsidRPr="00DE1E3F">
        <w:rPr>
          <w:rFonts w:hint="cs"/>
          <w:spacing w:val="6"/>
          <w:rtl/>
        </w:rPr>
        <w:t xml:space="preserve"> معلمتين تحددان التوهين النوعي الناتج عن المطر الوارد في التوصية </w:t>
      </w:r>
      <w:r w:rsidRPr="00DE1E3F">
        <w:rPr>
          <w:spacing w:val="6"/>
        </w:rPr>
        <w:t>ITU</w:t>
      </w:r>
      <w:r w:rsidR="00DE1E3F">
        <w:rPr>
          <w:spacing w:val="6"/>
        </w:rPr>
        <w:noBreakHyphen/>
      </w:r>
      <w:r w:rsidRPr="00DE1E3F">
        <w:rPr>
          <w:spacing w:val="6"/>
        </w:rPr>
        <w:t>R</w:t>
      </w:r>
      <w:r w:rsidR="00DE1E3F">
        <w:rPr>
          <w:spacing w:val="6"/>
        </w:rPr>
        <w:t> </w:t>
      </w:r>
      <w:r w:rsidRPr="00DE1E3F">
        <w:rPr>
          <w:spacing w:val="6"/>
        </w:rPr>
        <w:t>P.838</w:t>
      </w:r>
      <w:r w:rsidRPr="00DE1E3F">
        <w:rPr>
          <w:rFonts w:hint="cs"/>
          <w:spacing w:val="6"/>
          <w:rtl/>
        </w:rPr>
        <w:t xml:space="preserve">. ويمثل التعبير </w:t>
      </w:r>
      <w:r w:rsidRPr="00DE1E3F">
        <w:rPr>
          <w:spacing w:val="6"/>
          <w:szCs w:val="28"/>
        </w:rPr>
        <w:t>(</w:t>
      </w:r>
      <w:r w:rsidRPr="00DE1E3F">
        <w:rPr>
          <w:spacing w:val="6"/>
        </w:rPr>
        <w:t>1,5</w:t>
      </w:r>
      <w:r w:rsidR="00DE1E3F" w:rsidRPr="00DE1E3F">
        <w:rPr>
          <w:spacing w:val="6"/>
        </w:rPr>
        <w:t> </w:t>
      </w:r>
      <w:r w:rsidRPr="00DE1E3F">
        <w:rPr>
          <w:rFonts w:ascii="Symbol" w:hAnsi="Symbol"/>
          <w:spacing w:val="6"/>
        </w:rPr>
        <w:t></w:t>
      </w:r>
      <w:r w:rsidR="00DE1E3F" w:rsidRPr="00DE1E3F">
        <w:rPr>
          <w:spacing w:val="6"/>
        </w:rPr>
        <w:t> </w:t>
      </w:r>
      <w:r w:rsidRPr="00DE1E3F">
        <w:rPr>
          <w:spacing w:val="6"/>
        </w:rPr>
        <w:t>1,1</w:t>
      </w:r>
      <w:r w:rsidR="00DE1E3F" w:rsidRPr="00DE1E3F">
        <w:rPr>
          <w:spacing w:val="6"/>
        </w:rPr>
        <w:t> </w:t>
      </w:r>
      <w:r w:rsidRPr="00DE1E3F">
        <w:rPr>
          <w:spacing w:val="6"/>
        </w:rPr>
        <w:t>(2</w:t>
      </w:r>
      <w:r w:rsidRPr="00DE1E3F">
        <w:rPr>
          <w:i/>
          <w:spacing w:val="6"/>
        </w:rPr>
        <w:t>d</w:t>
      </w:r>
      <w:r w:rsidRPr="00DE1E3F">
        <w:rPr>
          <w:rFonts w:ascii="Tms Rmn" w:hAnsi="Tms Rmn"/>
          <w:spacing w:val="6"/>
          <w:szCs w:val="12"/>
        </w:rPr>
        <w:t> </w:t>
      </w:r>
      <w:r w:rsidRPr="00DE1E3F">
        <w:rPr>
          <w:spacing w:val="6"/>
          <w:position w:val="14"/>
          <w:sz w:val="16"/>
          <w:szCs w:val="16"/>
        </w:rPr>
        <w:t>–</w:t>
      </w:r>
      <w:r w:rsidRPr="00DE1E3F">
        <w:rPr>
          <w:rFonts w:ascii="Tms Rmn" w:hAnsi="Tms Rmn"/>
          <w:spacing w:val="6"/>
          <w:position w:val="3"/>
          <w:sz w:val="16"/>
          <w:szCs w:val="16"/>
        </w:rPr>
        <w:t> </w:t>
      </w:r>
      <w:r w:rsidRPr="00DE1E3F">
        <w:rPr>
          <w:spacing w:val="6"/>
          <w:position w:val="14"/>
          <w:sz w:val="16"/>
          <w:szCs w:val="16"/>
        </w:rPr>
        <w:t>0,04</w:t>
      </w:r>
      <w:r w:rsidRPr="00DE1E3F">
        <w:rPr>
          <w:spacing w:val="6"/>
        </w:rPr>
        <w:t xml:space="preserve"> – 2,25)</w:t>
      </w:r>
      <w:r w:rsidRPr="00DE1E3F">
        <w:rPr>
          <w:spacing w:val="6"/>
          <w:szCs w:val="28"/>
        </w:rPr>
        <w:t>)</w:t>
      </w:r>
      <w:r w:rsidRPr="00DE1E3F">
        <w:rPr>
          <w:spacing w:val="6"/>
        </w:rPr>
        <w:t xml:space="preserve"> log</w:t>
      </w:r>
      <w:r w:rsidRPr="00DE1E3F">
        <w:rPr>
          <w:spacing w:val="6"/>
          <w:szCs w:val="28"/>
        </w:rPr>
        <w:t>(</w:t>
      </w:r>
      <w:r w:rsidRPr="00DE1E3F">
        <w:rPr>
          <w:i/>
          <w:spacing w:val="6"/>
        </w:rPr>
        <w:t>R</w:t>
      </w:r>
      <w:r w:rsidRPr="00DE1E3F">
        <w:rPr>
          <w:i/>
          <w:spacing w:val="6"/>
          <w:position w:val="-4"/>
          <w:sz w:val="16"/>
          <w:szCs w:val="16"/>
        </w:rPr>
        <w:t>a</w:t>
      </w:r>
      <w:r w:rsidRPr="00DE1E3F">
        <w:rPr>
          <w:rFonts w:ascii="Tms Rmn" w:hAnsi="Tms Rmn"/>
          <w:spacing w:val="6"/>
          <w:szCs w:val="12"/>
        </w:rPr>
        <w:t> </w:t>
      </w:r>
      <w:r w:rsidRPr="00DE1E3F">
        <w:rPr>
          <w:spacing w:val="6"/>
        </w:rPr>
        <w:t>(</w:t>
      </w:r>
      <w:r w:rsidRPr="00DE1E3F">
        <w:rPr>
          <w:spacing w:val="6"/>
          <w:szCs w:val="12"/>
        </w:rPr>
        <w:t xml:space="preserve"> </w:t>
      </w:r>
      <w:r w:rsidRPr="00DE1E3F">
        <w:rPr>
          <w:i/>
          <w:spacing w:val="6"/>
        </w:rPr>
        <w:t>p</w:t>
      </w:r>
      <w:r w:rsidRPr="00DE1E3F">
        <w:rPr>
          <w:spacing w:val="6"/>
        </w:rPr>
        <w:t>)</w:t>
      </w:r>
      <w:r w:rsidRPr="00DE1E3F">
        <w:rPr>
          <w:spacing w:val="6"/>
          <w:szCs w:val="28"/>
        </w:rPr>
        <w:t>)</w:t>
      </w:r>
      <w:r w:rsidRPr="00DE1E3F">
        <w:rPr>
          <w:rFonts w:hint="cs"/>
          <w:spacing w:val="6"/>
          <w:rtl/>
        </w:rPr>
        <w:t xml:space="preserve"> عامل تخفيض المسير المنطبق على الحسابات الخاصة بالمنطقة.</w:t>
      </w:r>
    </w:p>
    <w:p w:rsidR="003428FD" w:rsidRDefault="003428FD" w:rsidP="00B6598E">
      <w:pPr>
        <w:keepNext/>
        <w:rPr>
          <w:rtl/>
        </w:rPr>
      </w:pPr>
      <w:r>
        <w:rPr>
          <w:rFonts w:hint="cs"/>
          <w:i/>
          <w:iCs/>
          <w:rtl/>
        </w:rPr>
        <w:t xml:space="preserve">الخطوة </w:t>
      </w:r>
      <w:r>
        <w:rPr>
          <w:i/>
          <w:iCs/>
        </w:rPr>
        <w:t>3</w:t>
      </w:r>
      <w:r>
        <w:rPr>
          <w:rFonts w:hint="cs"/>
          <w:rtl/>
        </w:rPr>
        <w:t xml:space="preserve">: بالنسبة إلى مسافة القطع </w:t>
      </w:r>
      <w:r>
        <w:rPr>
          <w:i/>
        </w:rPr>
        <w:t>d</w:t>
      </w:r>
      <w:r>
        <w:rPr>
          <w:position w:val="-4"/>
          <w:sz w:val="16"/>
          <w:szCs w:val="16"/>
        </w:rPr>
        <w:t>0</w:t>
      </w:r>
      <w:r>
        <w:t xml:space="preserve"> </w:t>
      </w:r>
      <w:r>
        <w:rPr>
          <w:rFonts w:ascii="Symbol" w:hAnsi="Symbol"/>
        </w:rPr>
        <w:t></w:t>
      </w:r>
      <w:r>
        <w:rPr>
          <w:rFonts w:ascii="Tms Rmn" w:hAnsi="Tms Rmn"/>
          <w:szCs w:val="12"/>
        </w:rPr>
        <w:t> </w:t>
      </w:r>
      <w:r>
        <w:t>(</w:t>
      </w:r>
      <w:r>
        <w:rPr>
          <w:i/>
        </w:rPr>
        <w:t>L</w:t>
      </w:r>
      <w:r>
        <w:t xml:space="preserve">, </w:t>
      </w:r>
      <w:r>
        <w:rPr>
          <w:i/>
        </w:rPr>
        <w:t>p</w:t>
      </w:r>
      <w:r>
        <w:t xml:space="preserve">, </w:t>
      </w:r>
      <w:r>
        <w:rPr>
          <w:i/>
        </w:rPr>
        <w:t>F</w:t>
      </w:r>
      <w:r>
        <w:t>)</w:t>
      </w:r>
      <w:r>
        <w:rPr>
          <w:rFonts w:hint="cs"/>
          <w:rtl/>
        </w:rPr>
        <w:t>، تكون تغطية المنطقة لهذه الخلية كالتالي:</w:t>
      </w:r>
    </w:p>
    <w:p w:rsidR="00A93471" w:rsidRPr="00432ECE" w:rsidRDefault="00A93471" w:rsidP="00A93471">
      <w:pPr>
        <w:pStyle w:val="Equation"/>
      </w:pPr>
      <w:r w:rsidRPr="00BF6188">
        <w:tab/>
      </w:r>
      <w:r w:rsidRPr="00404E55">
        <w:rPr>
          <w:position w:val="-28"/>
        </w:rPr>
        <w:object w:dxaOrig="3660" w:dyaOrig="760">
          <v:shape id="_x0000_i1088" type="#_x0000_t75" style="width:183.6pt;height:37.8pt" o:ole="">
            <v:imagedata r:id="rId141" o:title=""/>
          </v:shape>
          <o:OLEObject Type="Embed" ProgID="Equation.3" ShapeID="_x0000_i1088" DrawAspect="Content" ObjectID="_1437302235" r:id="rId142"/>
        </w:object>
      </w:r>
      <w:r w:rsidRPr="00432ECE">
        <w:tab/>
        <w:t>(</w:t>
      </w:r>
      <w:r>
        <w:t>41</w:t>
      </w:r>
      <w:r w:rsidRPr="00432ECE">
        <w:t>)</w:t>
      </w:r>
    </w:p>
    <w:p w:rsidR="003428FD" w:rsidRDefault="003428FD" w:rsidP="00B54B73">
      <w:pPr>
        <w:rPr>
          <w:rtl/>
        </w:rPr>
      </w:pPr>
      <w:r>
        <w:rPr>
          <w:rFonts w:hint="cs"/>
          <w:rtl/>
        </w:rPr>
        <w:t xml:space="preserve">ويبين الشكل </w:t>
      </w:r>
      <w:r w:rsidR="004A06AE">
        <w:t>14</w:t>
      </w:r>
      <w:r>
        <w:rPr>
          <w:rFonts w:hint="cs"/>
          <w:rtl/>
          <w:lang w:bidi="ar-EG"/>
        </w:rPr>
        <w:t xml:space="preserve"> نتائج الإجراء الناتجة من المعادلات </w:t>
      </w:r>
      <w:r>
        <w:rPr>
          <w:lang w:bidi="ar-EG"/>
        </w:rPr>
        <w:t>(</w:t>
      </w:r>
      <w:r w:rsidR="004A06AE">
        <w:rPr>
          <w:lang w:bidi="ar-EG"/>
        </w:rPr>
        <w:t>39</w:t>
      </w:r>
      <w:r>
        <w:rPr>
          <w:lang w:bidi="ar-EG"/>
        </w:rPr>
        <w:t>)</w:t>
      </w:r>
      <w:r>
        <w:rPr>
          <w:rFonts w:hint="cs"/>
          <w:rtl/>
          <w:lang w:bidi="ar-EG"/>
        </w:rPr>
        <w:t xml:space="preserve"> و</w:t>
      </w:r>
      <w:r>
        <w:rPr>
          <w:lang w:bidi="ar-EG"/>
        </w:rPr>
        <w:t>(</w:t>
      </w:r>
      <w:r w:rsidR="004A06AE">
        <w:rPr>
          <w:lang w:bidi="ar-EG"/>
        </w:rPr>
        <w:t>40</w:t>
      </w:r>
      <w:r>
        <w:rPr>
          <w:lang w:bidi="ar-EG"/>
        </w:rPr>
        <w:t>)</w:t>
      </w:r>
      <w:r>
        <w:rPr>
          <w:rFonts w:hint="cs"/>
          <w:rtl/>
          <w:lang w:bidi="ar-EG"/>
        </w:rPr>
        <w:t xml:space="preserve"> و</w:t>
      </w:r>
      <w:r>
        <w:rPr>
          <w:lang w:bidi="ar-EG"/>
        </w:rPr>
        <w:t>(</w:t>
      </w:r>
      <w:r w:rsidR="004A06AE">
        <w:rPr>
          <w:lang w:bidi="ar-EG"/>
        </w:rPr>
        <w:t>41</w:t>
      </w:r>
      <w:r>
        <w:rPr>
          <w:lang w:bidi="ar-EG"/>
        </w:rPr>
        <w:t>)</w:t>
      </w:r>
      <w:r>
        <w:rPr>
          <w:rFonts w:hint="cs"/>
          <w:rtl/>
          <w:lang w:bidi="ar-EG"/>
        </w:rPr>
        <w:t xml:space="preserve"> لخليتين بتغذية مركزية بنصف قطر </w:t>
      </w:r>
      <w:r>
        <w:rPr>
          <w:lang w:bidi="ar-EG"/>
        </w:rPr>
        <w:t>2,5</w:t>
      </w:r>
      <w:r>
        <w:rPr>
          <w:rFonts w:hint="cs"/>
          <w:rtl/>
          <w:lang w:bidi="ar-EG"/>
        </w:rPr>
        <w:t xml:space="preserve"> و</w:t>
      </w:r>
      <w:r>
        <w:rPr>
          <w:lang w:bidi="ar-EG"/>
        </w:rPr>
        <w:t>km 5</w:t>
      </w:r>
      <w:r>
        <w:rPr>
          <w:rFonts w:hint="cs"/>
          <w:rtl/>
          <w:lang w:bidi="ar-EG"/>
        </w:rPr>
        <w:t xml:space="preserve"> وبنظامين مع استعمال استقطاب عمودي عند التردد </w:t>
      </w:r>
      <w:r>
        <w:rPr>
          <w:lang w:bidi="ar-EG"/>
        </w:rPr>
        <w:t>GHz 42</w:t>
      </w:r>
      <w:r>
        <w:rPr>
          <w:rFonts w:hint="cs"/>
          <w:rtl/>
          <w:lang w:bidi="ar-EG"/>
        </w:rPr>
        <w:t xml:space="preserve"> على أساس هامش توهين بسبب المطر قدره </w:t>
      </w:r>
      <w:r>
        <w:rPr>
          <w:lang w:bidi="ar-EG"/>
        </w:rPr>
        <w:t>10</w:t>
      </w:r>
      <w:r>
        <w:rPr>
          <w:rFonts w:hint="cs"/>
          <w:rtl/>
          <w:lang w:bidi="ar-EG"/>
        </w:rPr>
        <w:t xml:space="preserve"> و</w:t>
      </w:r>
      <w:r>
        <w:rPr>
          <w:lang w:bidi="ar-EG"/>
        </w:rPr>
        <w:t>dB 15</w:t>
      </w:r>
      <w:r>
        <w:rPr>
          <w:rFonts w:hint="cs"/>
          <w:rtl/>
          <w:lang w:bidi="ar-EG"/>
        </w:rPr>
        <w:t xml:space="preserve"> عند حافة الخلية.</w:t>
      </w:r>
      <w:r>
        <w:rPr>
          <w:rFonts w:hint="cs"/>
          <w:rtl/>
        </w:rPr>
        <w:t xml:space="preserve"> ويفترض في هذا الصدد أيضاً أن كسب هوائي المرسل متساوٍ بالنسبة إلى جميع المستعملين. وتراعى في الحسابات الخسارة في الفضاء الحر (المعادلة </w:t>
      </w:r>
      <w:r>
        <w:t>(</w:t>
      </w:r>
      <w:r w:rsidR="004A06AE">
        <w:t>40</w:t>
      </w:r>
      <w:r>
        <w:t>)</w:t>
      </w:r>
      <w:r>
        <w:rPr>
          <w:rFonts w:hint="cs"/>
          <w:rtl/>
          <w:lang w:bidi="ar-EG"/>
        </w:rPr>
        <w:t>)</w:t>
      </w:r>
      <w:r>
        <w:rPr>
          <w:rFonts w:hint="cs"/>
          <w:rtl/>
        </w:rPr>
        <w:t>.</w:t>
      </w:r>
    </w:p>
    <w:p w:rsidR="003428FD" w:rsidRPr="00AF7EAA" w:rsidRDefault="00852749" w:rsidP="003428FD">
      <w:pPr>
        <w:pStyle w:val="TableNo"/>
        <w:rPr>
          <w:rtl/>
          <w:lang w:val="fr-FR"/>
        </w:rPr>
      </w:pPr>
      <w:r>
        <w:rPr>
          <w:rFonts w:hint="cs"/>
          <w:rtl/>
        </w:rPr>
        <w:t>الج</w:t>
      </w:r>
      <w:r w:rsidR="00B6598E">
        <w:rPr>
          <w:rFonts w:hint="cs"/>
          <w:rtl/>
        </w:rPr>
        <w:t>ـ</w:t>
      </w:r>
      <w:r>
        <w:rPr>
          <w:rFonts w:hint="cs"/>
          <w:rtl/>
        </w:rPr>
        <w:t>دول</w:t>
      </w:r>
      <w:r w:rsidR="003428FD">
        <w:rPr>
          <w:rFonts w:hint="cs"/>
          <w:rtl/>
        </w:rPr>
        <w:t xml:space="preserve"> </w:t>
      </w:r>
      <w:r w:rsidR="003428FD">
        <w:t>3</w:t>
      </w:r>
    </w:p>
    <w:p w:rsidR="003428FD" w:rsidRDefault="003428FD" w:rsidP="003428FD">
      <w:pPr>
        <w:pStyle w:val="Tabletitle"/>
        <w:rPr>
          <w:rtl/>
        </w:rPr>
      </w:pPr>
      <w:r>
        <w:rPr>
          <w:rFonts w:hint="cs"/>
          <w:rtl/>
        </w:rPr>
        <w:t>متوسط معدل هطول المطر في نقطة معينة وفي منطقة معينة من خلال مجموعة معطيات</w:t>
      </w:r>
      <w:r>
        <w:rPr>
          <w:rtl/>
        </w:rPr>
        <w:br/>
      </w:r>
      <w:r>
        <w:rPr>
          <w:rFonts w:hint="cs"/>
          <w:rtl/>
        </w:rPr>
        <w:t>رادارية مقيسة على مدى سنتين في المملكة المتحدة</w:t>
      </w:r>
    </w:p>
    <w:tbl>
      <w:tblPr>
        <w:bidiVisual/>
        <w:tblW w:w="0" w:type="auto"/>
        <w:jc w:val="center"/>
        <w:tblLayout w:type="fixed"/>
        <w:tblLook w:val="0000" w:firstRow="0" w:lastRow="0" w:firstColumn="0" w:lastColumn="0" w:noHBand="0" w:noVBand="0"/>
      </w:tblPr>
      <w:tblGrid>
        <w:gridCol w:w="1661"/>
        <w:gridCol w:w="2340"/>
        <w:gridCol w:w="2237"/>
        <w:gridCol w:w="2154"/>
      </w:tblGrid>
      <w:tr w:rsidR="003428FD" w:rsidTr="0078298B">
        <w:trPr>
          <w:cantSplit/>
          <w:jc w:val="center"/>
        </w:trPr>
        <w:tc>
          <w:tcPr>
            <w:tcW w:w="1661" w:type="dxa"/>
            <w:vMerge w:val="restart"/>
            <w:tcBorders>
              <w:top w:val="single" w:sz="6" w:space="0" w:color="auto"/>
              <w:left w:val="single" w:sz="6" w:space="0" w:color="auto"/>
              <w:right w:val="single" w:sz="6" w:space="0" w:color="auto"/>
            </w:tcBorders>
            <w:vAlign w:val="center"/>
          </w:tcPr>
          <w:p w:rsidR="003428FD" w:rsidRPr="00913C7F" w:rsidRDefault="003428FD" w:rsidP="002D77B9">
            <w:pPr>
              <w:pStyle w:val="Tablehead"/>
              <w:keepNext w:val="0"/>
              <w:spacing w:before="20" w:after="40" w:line="240" w:lineRule="exact"/>
              <w:rPr>
                <w:rFonts w:ascii="Times New Roman" w:hAnsi="Times New Roman"/>
                <w:lang w:val="en-GB"/>
              </w:rPr>
            </w:pPr>
            <w:r w:rsidRPr="00913C7F">
              <w:rPr>
                <w:rFonts w:ascii="Times New Roman" w:hAnsi="Times New Roman" w:hint="cs"/>
                <w:rtl/>
                <w:lang w:val="en-GB"/>
              </w:rPr>
              <w:t>النسبة المئوية من الوقت</w:t>
            </w:r>
          </w:p>
        </w:tc>
        <w:tc>
          <w:tcPr>
            <w:tcW w:w="2340" w:type="dxa"/>
            <w:vMerge w:val="restart"/>
            <w:tcBorders>
              <w:top w:val="single" w:sz="6" w:space="0" w:color="auto"/>
              <w:left w:val="single" w:sz="6" w:space="0" w:color="auto"/>
              <w:right w:val="single" w:sz="6" w:space="0" w:color="auto"/>
            </w:tcBorders>
            <w:vAlign w:val="center"/>
          </w:tcPr>
          <w:p w:rsidR="003428FD" w:rsidRPr="00913C7F" w:rsidRDefault="003428FD" w:rsidP="002D77B9">
            <w:pPr>
              <w:pStyle w:val="Tablehead"/>
              <w:spacing w:before="20" w:after="40" w:line="240" w:lineRule="exact"/>
              <w:rPr>
                <w:rFonts w:ascii="Times New Roman" w:hAnsi="Times New Roman"/>
                <w:rtl/>
              </w:rPr>
            </w:pPr>
            <w:r w:rsidRPr="00913C7F">
              <w:rPr>
                <w:rFonts w:ascii="Times New Roman" w:hAnsi="Times New Roman" w:hint="cs"/>
                <w:rtl/>
                <w:lang w:val="en-GB"/>
              </w:rPr>
              <w:t xml:space="preserve">معدل هطول المطر في نقطة معينة، </w:t>
            </w:r>
            <w:r w:rsidRPr="00913C7F">
              <w:rPr>
                <w:rFonts w:ascii="Times New Roman" w:hAnsi="Times New Roman"/>
                <w:i/>
                <w:iCs/>
              </w:rPr>
              <w:t>R</w:t>
            </w:r>
            <w:r w:rsidRPr="00913C7F">
              <w:rPr>
                <w:rFonts w:ascii="Times New Roman" w:hAnsi="Times New Roman"/>
              </w:rPr>
              <w:br/>
              <w:t>(mm/h)</w:t>
            </w:r>
          </w:p>
        </w:tc>
        <w:tc>
          <w:tcPr>
            <w:tcW w:w="4391" w:type="dxa"/>
            <w:gridSpan w:val="2"/>
            <w:tcBorders>
              <w:top w:val="single" w:sz="6" w:space="0" w:color="auto"/>
              <w:left w:val="single" w:sz="6" w:space="0" w:color="auto"/>
              <w:bottom w:val="single" w:sz="6" w:space="0" w:color="auto"/>
              <w:right w:val="single" w:sz="6" w:space="0" w:color="auto"/>
            </w:tcBorders>
            <w:vAlign w:val="center"/>
          </w:tcPr>
          <w:p w:rsidR="003428FD" w:rsidRPr="00913C7F" w:rsidRDefault="003428FD" w:rsidP="002D77B9">
            <w:pPr>
              <w:pStyle w:val="Tablehead"/>
              <w:keepNext w:val="0"/>
              <w:spacing w:before="20" w:after="40" w:line="240" w:lineRule="exact"/>
              <w:rPr>
                <w:rFonts w:ascii="Times New Roman" w:hAnsi="Times New Roman"/>
              </w:rPr>
            </w:pPr>
            <w:r w:rsidRPr="00913C7F">
              <w:rPr>
                <w:rFonts w:ascii="Times New Roman" w:hAnsi="Times New Roman" w:hint="cs"/>
                <w:rtl/>
                <w:lang w:val="en-GB"/>
              </w:rPr>
              <w:t xml:space="preserve">متوسط معدل هطول المطر في منطقة معينة </w:t>
            </w:r>
            <w:r w:rsidRPr="00913C7F">
              <w:rPr>
                <w:rFonts w:ascii="Times New Roman" w:hAnsi="Times New Roman"/>
                <w:i/>
                <w:iCs/>
              </w:rPr>
              <w:t>R</w:t>
            </w:r>
            <w:r w:rsidRPr="00913C7F">
              <w:rPr>
                <w:rFonts w:ascii="Times New Roman" w:hAnsi="Times New Roman"/>
              </w:rPr>
              <w:br/>
              <w:t>(mm/h)</w:t>
            </w:r>
          </w:p>
        </w:tc>
      </w:tr>
      <w:tr w:rsidR="003428FD" w:rsidTr="0078298B">
        <w:trPr>
          <w:cantSplit/>
          <w:jc w:val="center"/>
        </w:trPr>
        <w:tc>
          <w:tcPr>
            <w:tcW w:w="1661" w:type="dxa"/>
            <w:vMerge/>
            <w:tcBorders>
              <w:left w:val="single" w:sz="6" w:space="0" w:color="auto"/>
              <w:bottom w:val="single" w:sz="6" w:space="0" w:color="auto"/>
              <w:right w:val="single" w:sz="6" w:space="0" w:color="auto"/>
            </w:tcBorders>
            <w:vAlign w:val="center"/>
          </w:tcPr>
          <w:p w:rsidR="003428FD" w:rsidRPr="00913C7F" w:rsidRDefault="003428FD" w:rsidP="002D77B9">
            <w:pPr>
              <w:pStyle w:val="Tabletext"/>
              <w:spacing w:after="40" w:line="240" w:lineRule="exact"/>
              <w:jc w:val="center"/>
            </w:pPr>
          </w:p>
        </w:tc>
        <w:tc>
          <w:tcPr>
            <w:tcW w:w="2340" w:type="dxa"/>
            <w:vMerge/>
            <w:tcBorders>
              <w:left w:val="single" w:sz="6" w:space="0" w:color="auto"/>
              <w:bottom w:val="single" w:sz="6" w:space="0" w:color="auto"/>
              <w:right w:val="single" w:sz="6" w:space="0" w:color="auto"/>
            </w:tcBorders>
            <w:vAlign w:val="center"/>
          </w:tcPr>
          <w:p w:rsidR="003428FD" w:rsidRPr="00913C7F" w:rsidRDefault="003428FD" w:rsidP="002D77B9">
            <w:pPr>
              <w:pStyle w:val="Tabletext"/>
              <w:spacing w:after="40" w:line="240" w:lineRule="exact"/>
              <w:jc w:val="center"/>
            </w:pPr>
          </w:p>
        </w:tc>
        <w:tc>
          <w:tcPr>
            <w:tcW w:w="2237" w:type="dxa"/>
            <w:tcBorders>
              <w:top w:val="single" w:sz="6" w:space="0" w:color="auto"/>
              <w:left w:val="single" w:sz="6" w:space="0" w:color="auto"/>
              <w:bottom w:val="single" w:sz="6" w:space="0" w:color="auto"/>
              <w:right w:val="single" w:sz="6" w:space="0" w:color="auto"/>
            </w:tcBorders>
            <w:vAlign w:val="center"/>
          </w:tcPr>
          <w:p w:rsidR="003428FD" w:rsidRPr="00913C7F" w:rsidRDefault="003428FD" w:rsidP="002D77B9">
            <w:pPr>
              <w:pStyle w:val="Tablehead"/>
              <w:keepNext w:val="0"/>
              <w:spacing w:before="20" w:after="40" w:line="240" w:lineRule="exact"/>
              <w:rPr>
                <w:rFonts w:ascii="Times New Roman" w:hAnsi="Times New Roman"/>
              </w:rPr>
            </w:pPr>
            <w:r w:rsidRPr="00913C7F">
              <w:rPr>
                <w:rFonts w:ascii="Times New Roman" w:hAnsi="Times New Roman" w:hint="cs"/>
                <w:rtl/>
                <w:lang w:val="en-GB"/>
              </w:rPr>
              <w:t xml:space="preserve">نصف القطر = </w:t>
            </w:r>
            <w:r w:rsidRPr="00913C7F">
              <w:rPr>
                <w:rFonts w:ascii="Times New Roman" w:hAnsi="Times New Roman"/>
              </w:rPr>
              <w:t>km 2,5</w:t>
            </w:r>
          </w:p>
        </w:tc>
        <w:tc>
          <w:tcPr>
            <w:tcW w:w="2154" w:type="dxa"/>
            <w:tcBorders>
              <w:top w:val="single" w:sz="6" w:space="0" w:color="auto"/>
              <w:left w:val="single" w:sz="6" w:space="0" w:color="auto"/>
              <w:bottom w:val="single" w:sz="6" w:space="0" w:color="auto"/>
              <w:right w:val="single" w:sz="6" w:space="0" w:color="auto"/>
            </w:tcBorders>
            <w:vAlign w:val="center"/>
          </w:tcPr>
          <w:p w:rsidR="003428FD" w:rsidRPr="00913C7F" w:rsidRDefault="003428FD" w:rsidP="002D77B9">
            <w:pPr>
              <w:pStyle w:val="Tablehead"/>
              <w:keepNext w:val="0"/>
              <w:spacing w:before="20" w:after="40" w:line="240" w:lineRule="exact"/>
              <w:rPr>
                <w:rFonts w:ascii="Times New Roman" w:hAnsi="Times New Roman"/>
              </w:rPr>
            </w:pPr>
            <w:r w:rsidRPr="00913C7F">
              <w:rPr>
                <w:rFonts w:ascii="Times New Roman" w:hAnsi="Times New Roman" w:hint="cs"/>
                <w:rtl/>
                <w:lang w:val="en-GB"/>
              </w:rPr>
              <w:t xml:space="preserve">نصف القطر = </w:t>
            </w:r>
            <w:r w:rsidRPr="00913C7F">
              <w:rPr>
                <w:rFonts w:ascii="Times New Roman" w:hAnsi="Times New Roman"/>
              </w:rPr>
              <w:t>km 5</w:t>
            </w:r>
          </w:p>
        </w:tc>
      </w:tr>
      <w:tr w:rsidR="003428FD" w:rsidTr="002D77B9">
        <w:trPr>
          <w:cantSplit/>
          <w:jc w:val="center"/>
        </w:trPr>
        <w:tc>
          <w:tcPr>
            <w:tcW w:w="1661" w:type="dxa"/>
            <w:tcBorders>
              <w:top w:val="single" w:sz="6" w:space="0" w:color="auto"/>
              <w:left w:val="single" w:sz="6" w:space="0" w:color="auto"/>
              <w:bottom w:val="single" w:sz="6" w:space="0" w:color="auto"/>
              <w:right w:val="single" w:sz="6" w:space="0" w:color="auto"/>
            </w:tcBorders>
          </w:tcPr>
          <w:p w:rsidR="003428FD" w:rsidRDefault="003428FD" w:rsidP="002D77B9">
            <w:pPr>
              <w:pStyle w:val="Tabletext"/>
              <w:spacing w:after="40" w:line="240" w:lineRule="exact"/>
              <w:jc w:val="center"/>
            </w:pPr>
            <w:r>
              <w:t>0,001</w:t>
            </w:r>
          </w:p>
        </w:tc>
        <w:tc>
          <w:tcPr>
            <w:tcW w:w="2340" w:type="dxa"/>
            <w:tcBorders>
              <w:top w:val="single" w:sz="6" w:space="0" w:color="auto"/>
              <w:left w:val="single" w:sz="6" w:space="0" w:color="auto"/>
              <w:bottom w:val="single" w:sz="6" w:space="0" w:color="auto"/>
              <w:right w:val="single" w:sz="6" w:space="0" w:color="auto"/>
            </w:tcBorders>
          </w:tcPr>
          <w:p w:rsidR="003428FD" w:rsidRDefault="003428FD" w:rsidP="002D77B9">
            <w:pPr>
              <w:pStyle w:val="Tabletext"/>
              <w:spacing w:after="40" w:line="240" w:lineRule="exact"/>
              <w:jc w:val="center"/>
            </w:pPr>
            <w:r>
              <w:t>65,6</w:t>
            </w:r>
          </w:p>
        </w:tc>
        <w:tc>
          <w:tcPr>
            <w:tcW w:w="2237" w:type="dxa"/>
            <w:tcBorders>
              <w:top w:val="single" w:sz="6" w:space="0" w:color="auto"/>
              <w:left w:val="single" w:sz="6" w:space="0" w:color="auto"/>
              <w:bottom w:val="single" w:sz="6" w:space="0" w:color="auto"/>
              <w:right w:val="single" w:sz="6" w:space="0" w:color="auto"/>
            </w:tcBorders>
          </w:tcPr>
          <w:p w:rsidR="003428FD" w:rsidRPr="00AF7EAA" w:rsidRDefault="003428FD" w:rsidP="002D77B9">
            <w:pPr>
              <w:pStyle w:val="Tabletext"/>
              <w:spacing w:after="40" w:line="240" w:lineRule="exact"/>
              <w:jc w:val="center"/>
              <w:rPr>
                <w:lang w:val="fr-FR"/>
              </w:rPr>
            </w:pPr>
            <w:r>
              <w:t>36,0</w:t>
            </w:r>
          </w:p>
        </w:tc>
        <w:tc>
          <w:tcPr>
            <w:tcW w:w="2154" w:type="dxa"/>
            <w:tcBorders>
              <w:top w:val="single" w:sz="6" w:space="0" w:color="auto"/>
              <w:left w:val="single" w:sz="6" w:space="0" w:color="auto"/>
              <w:bottom w:val="single" w:sz="6" w:space="0" w:color="auto"/>
              <w:right w:val="single" w:sz="6" w:space="0" w:color="auto"/>
            </w:tcBorders>
          </w:tcPr>
          <w:p w:rsidR="003428FD" w:rsidRDefault="003428FD" w:rsidP="002D77B9">
            <w:pPr>
              <w:pStyle w:val="Tabletext"/>
              <w:spacing w:after="40" w:line="240" w:lineRule="exact"/>
              <w:jc w:val="center"/>
            </w:pPr>
            <w:r>
              <w:t>33,0</w:t>
            </w:r>
          </w:p>
        </w:tc>
      </w:tr>
      <w:tr w:rsidR="003428FD" w:rsidTr="002D77B9">
        <w:trPr>
          <w:cantSplit/>
          <w:jc w:val="center"/>
        </w:trPr>
        <w:tc>
          <w:tcPr>
            <w:tcW w:w="1661" w:type="dxa"/>
            <w:tcBorders>
              <w:top w:val="single" w:sz="6" w:space="0" w:color="auto"/>
              <w:left w:val="single" w:sz="6" w:space="0" w:color="auto"/>
              <w:bottom w:val="single" w:sz="6" w:space="0" w:color="auto"/>
              <w:right w:val="single" w:sz="6" w:space="0" w:color="auto"/>
            </w:tcBorders>
          </w:tcPr>
          <w:p w:rsidR="003428FD" w:rsidRDefault="003428FD" w:rsidP="002D77B9">
            <w:pPr>
              <w:pStyle w:val="Tabletext"/>
              <w:spacing w:after="40" w:line="240" w:lineRule="exact"/>
              <w:jc w:val="center"/>
            </w:pPr>
            <w:r>
              <w:t>0,003</w:t>
            </w:r>
          </w:p>
        </w:tc>
        <w:tc>
          <w:tcPr>
            <w:tcW w:w="2340" w:type="dxa"/>
            <w:tcBorders>
              <w:top w:val="single" w:sz="6" w:space="0" w:color="auto"/>
              <w:left w:val="single" w:sz="6" w:space="0" w:color="auto"/>
              <w:bottom w:val="single" w:sz="6" w:space="0" w:color="auto"/>
              <w:right w:val="single" w:sz="6" w:space="0" w:color="auto"/>
            </w:tcBorders>
          </w:tcPr>
          <w:p w:rsidR="003428FD" w:rsidRDefault="003428FD" w:rsidP="002D77B9">
            <w:pPr>
              <w:pStyle w:val="Tabletext"/>
              <w:spacing w:after="40" w:line="240" w:lineRule="exact"/>
              <w:jc w:val="center"/>
            </w:pPr>
            <w:r>
              <w:t>46,2</w:t>
            </w:r>
          </w:p>
        </w:tc>
        <w:tc>
          <w:tcPr>
            <w:tcW w:w="2237" w:type="dxa"/>
            <w:tcBorders>
              <w:top w:val="single" w:sz="6" w:space="0" w:color="auto"/>
              <w:left w:val="single" w:sz="6" w:space="0" w:color="auto"/>
              <w:bottom w:val="single" w:sz="6" w:space="0" w:color="auto"/>
              <w:right w:val="single" w:sz="6" w:space="0" w:color="auto"/>
            </w:tcBorders>
          </w:tcPr>
          <w:p w:rsidR="003428FD" w:rsidRDefault="003428FD" w:rsidP="002D77B9">
            <w:pPr>
              <w:pStyle w:val="Tabletext"/>
              <w:spacing w:after="40" w:line="240" w:lineRule="exact"/>
              <w:jc w:val="center"/>
            </w:pPr>
            <w:r>
              <w:t>29,0</w:t>
            </w:r>
          </w:p>
        </w:tc>
        <w:tc>
          <w:tcPr>
            <w:tcW w:w="2154" w:type="dxa"/>
            <w:tcBorders>
              <w:top w:val="single" w:sz="6" w:space="0" w:color="auto"/>
              <w:left w:val="single" w:sz="6" w:space="0" w:color="auto"/>
              <w:bottom w:val="single" w:sz="6" w:space="0" w:color="auto"/>
              <w:right w:val="single" w:sz="6" w:space="0" w:color="auto"/>
            </w:tcBorders>
          </w:tcPr>
          <w:p w:rsidR="003428FD" w:rsidRDefault="003428FD" w:rsidP="002D77B9">
            <w:pPr>
              <w:pStyle w:val="Tabletext"/>
              <w:spacing w:after="40" w:line="240" w:lineRule="exact"/>
              <w:jc w:val="center"/>
              <w:rPr>
                <w:rtl/>
                <w:lang w:bidi="ar-EG"/>
              </w:rPr>
            </w:pPr>
            <w:r>
              <w:t>23,4</w:t>
            </w:r>
          </w:p>
        </w:tc>
      </w:tr>
      <w:tr w:rsidR="003428FD" w:rsidTr="002D77B9">
        <w:trPr>
          <w:cantSplit/>
          <w:jc w:val="center"/>
        </w:trPr>
        <w:tc>
          <w:tcPr>
            <w:tcW w:w="1661" w:type="dxa"/>
            <w:tcBorders>
              <w:top w:val="single" w:sz="6" w:space="0" w:color="auto"/>
              <w:left w:val="single" w:sz="6" w:space="0" w:color="auto"/>
              <w:bottom w:val="single" w:sz="6" w:space="0" w:color="auto"/>
              <w:right w:val="single" w:sz="6" w:space="0" w:color="auto"/>
            </w:tcBorders>
          </w:tcPr>
          <w:p w:rsidR="003428FD" w:rsidRDefault="003428FD" w:rsidP="002D77B9">
            <w:pPr>
              <w:pStyle w:val="Tabletext"/>
              <w:spacing w:after="40" w:line="240" w:lineRule="exact"/>
              <w:jc w:val="center"/>
            </w:pPr>
            <w:r>
              <w:t>0,01</w:t>
            </w:r>
          </w:p>
        </w:tc>
        <w:tc>
          <w:tcPr>
            <w:tcW w:w="2340" w:type="dxa"/>
            <w:tcBorders>
              <w:top w:val="single" w:sz="6" w:space="0" w:color="auto"/>
              <w:left w:val="single" w:sz="6" w:space="0" w:color="auto"/>
              <w:bottom w:val="single" w:sz="6" w:space="0" w:color="auto"/>
              <w:right w:val="single" w:sz="6" w:space="0" w:color="auto"/>
            </w:tcBorders>
          </w:tcPr>
          <w:p w:rsidR="003428FD" w:rsidRDefault="003428FD" w:rsidP="002D77B9">
            <w:pPr>
              <w:pStyle w:val="Tabletext"/>
              <w:spacing w:after="40" w:line="240" w:lineRule="exact"/>
              <w:jc w:val="center"/>
            </w:pPr>
            <w:r>
              <w:t>29,9</w:t>
            </w:r>
          </w:p>
        </w:tc>
        <w:tc>
          <w:tcPr>
            <w:tcW w:w="2237" w:type="dxa"/>
            <w:tcBorders>
              <w:top w:val="single" w:sz="6" w:space="0" w:color="auto"/>
              <w:left w:val="single" w:sz="6" w:space="0" w:color="auto"/>
              <w:bottom w:val="single" w:sz="6" w:space="0" w:color="auto"/>
              <w:right w:val="single" w:sz="6" w:space="0" w:color="auto"/>
            </w:tcBorders>
          </w:tcPr>
          <w:p w:rsidR="003428FD" w:rsidRDefault="003428FD" w:rsidP="002D77B9">
            <w:pPr>
              <w:pStyle w:val="Tabletext"/>
              <w:spacing w:after="40" w:line="240" w:lineRule="exact"/>
              <w:jc w:val="center"/>
            </w:pPr>
            <w:r>
              <w:t>19,4</w:t>
            </w:r>
          </w:p>
        </w:tc>
        <w:tc>
          <w:tcPr>
            <w:tcW w:w="2154" w:type="dxa"/>
            <w:tcBorders>
              <w:top w:val="single" w:sz="6" w:space="0" w:color="auto"/>
              <w:left w:val="single" w:sz="6" w:space="0" w:color="auto"/>
              <w:bottom w:val="single" w:sz="6" w:space="0" w:color="auto"/>
              <w:right w:val="single" w:sz="6" w:space="0" w:color="auto"/>
            </w:tcBorders>
          </w:tcPr>
          <w:p w:rsidR="003428FD" w:rsidRDefault="003428FD" w:rsidP="002D77B9">
            <w:pPr>
              <w:pStyle w:val="Tabletext"/>
              <w:spacing w:after="40" w:line="240" w:lineRule="exact"/>
              <w:jc w:val="center"/>
            </w:pPr>
            <w:r>
              <w:t>17,1</w:t>
            </w:r>
          </w:p>
        </w:tc>
      </w:tr>
      <w:tr w:rsidR="003428FD" w:rsidTr="002D77B9">
        <w:trPr>
          <w:cantSplit/>
          <w:jc w:val="center"/>
        </w:trPr>
        <w:tc>
          <w:tcPr>
            <w:tcW w:w="1661" w:type="dxa"/>
            <w:tcBorders>
              <w:top w:val="single" w:sz="6" w:space="0" w:color="auto"/>
              <w:left w:val="single" w:sz="6" w:space="0" w:color="auto"/>
              <w:bottom w:val="single" w:sz="6" w:space="0" w:color="auto"/>
              <w:right w:val="single" w:sz="6" w:space="0" w:color="auto"/>
            </w:tcBorders>
          </w:tcPr>
          <w:p w:rsidR="003428FD" w:rsidRDefault="003428FD" w:rsidP="002D77B9">
            <w:pPr>
              <w:pStyle w:val="Tabletext"/>
              <w:spacing w:after="40" w:line="240" w:lineRule="exact"/>
              <w:jc w:val="center"/>
            </w:pPr>
            <w:r>
              <w:t>0,03</w:t>
            </w:r>
          </w:p>
        </w:tc>
        <w:tc>
          <w:tcPr>
            <w:tcW w:w="2340" w:type="dxa"/>
            <w:tcBorders>
              <w:top w:val="single" w:sz="6" w:space="0" w:color="auto"/>
              <w:left w:val="single" w:sz="6" w:space="0" w:color="auto"/>
              <w:bottom w:val="single" w:sz="6" w:space="0" w:color="auto"/>
              <w:right w:val="single" w:sz="6" w:space="0" w:color="auto"/>
            </w:tcBorders>
          </w:tcPr>
          <w:p w:rsidR="003428FD" w:rsidRDefault="003428FD" w:rsidP="002D77B9">
            <w:pPr>
              <w:pStyle w:val="Tabletext"/>
              <w:spacing w:after="40" w:line="240" w:lineRule="exact"/>
              <w:jc w:val="center"/>
            </w:pPr>
            <w:r>
              <w:t>18,1</w:t>
            </w:r>
          </w:p>
        </w:tc>
        <w:tc>
          <w:tcPr>
            <w:tcW w:w="2237" w:type="dxa"/>
            <w:tcBorders>
              <w:top w:val="single" w:sz="6" w:space="0" w:color="auto"/>
              <w:left w:val="single" w:sz="6" w:space="0" w:color="auto"/>
              <w:bottom w:val="single" w:sz="6" w:space="0" w:color="auto"/>
              <w:right w:val="single" w:sz="6" w:space="0" w:color="auto"/>
            </w:tcBorders>
          </w:tcPr>
          <w:p w:rsidR="003428FD" w:rsidRDefault="003428FD" w:rsidP="002D77B9">
            <w:pPr>
              <w:pStyle w:val="Tabletext"/>
              <w:spacing w:after="40" w:line="240" w:lineRule="exact"/>
              <w:jc w:val="center"/>
            </w:pPr>
            <w:r>
              <w:t>16,3</w:t>
            </w:r>
          </w:p>
        </w:tc>
        <w:tc>
          <w:tcPr>
            <w:tcW w:w="2154" w:type="dxa"/>
            <w:tcBorders>
              <w:top w:val="single" w:sz="6" w:space="0" w:color="auto"/>
              <w:left w:val="single" w:sz="6" w:space="0" w:color="auto"/>
              <w:bottom w:val="single" w:sz="6" w:space="0" w:color="auto"/>
              <w:right w:val="single" w:sz="6" w:space="0" w:color="auto"/>
            </w:tcBorders>
          </w:tcPr>
          <w:p w:rsidR="003428FD" w:rsidRDefault="003428FD" w:rsidP="002D77B9">
            <w:pPr>
              <w:pStyle w:val="Tabletext"/>
              <w:spacing w:after="40" w:line="240" w:lineRule="exact"/>
              <w:jc w:val="center"/>
            </w:pPr>
            <w:r>
              <w:t>12,6</w:t>
            </w:r>
          </w:p>
        </w:tc>
      </w:tr>
      <w:tr w:rsidR="003428FD" w:rsidTr="002D77B9">
        <w:trPr>
          <w:cantSplit/>
          <w:jc w:val="center"/>
        </w:trPr>
        <w:tc>
          <w:tcPr>
            <w:tcW w:w="1661" w:type="dxa"/>
            <w:tcBorders>
              <w:top w:val="single" w:sz="6" w:space="0" w:color="auto"/>
              <w:left w:val="single" w:sz="6" w:space="0" w:color="auto"/>
              <w:bottom w:val="single" w:sz="6" w:space="0" w:color="auto"/>
              <w:right w:val="single" w:sz="6" w:space="0" w:color="auto"/>
            </w:tcBorders>
          </w:tcPr>
          <w:p w:rsidR="003428FD" w:rsidRDefault="003428FD" w:rsidP="002D77B9">
            <w:pPr>
              <w:pStyle w:val="Tabletext"/>
              <w:spacing w:after="40" w:line="240" w:lineRule="exact"/>
              <w:jc w:val="center"/>
            </w:pPr>
            <w:r>
              <w:t>0,1</w:t>
            </w:r>
          </w:p>
        </w:tc>
        <w:tc>
          <w:tcPr>
            <w:tcW w:w="2340" w:type="dxa"/>
            <w:tcBorders>
              <w:top w:val="single" w:sz="6" w:space="0" w:color="auto"/>
              <w:left w:val="single" w:sz="6" w:space="0" w:color="auto"/>
              <w:bottom w:val="single" w:sz="6" w:space="0" w:color="auto"/>
              <w:right w:val="single" w:sz="6" w:space="0" w:color="auto"/>
            </w:tcBorders>
          </w:tcPr>
          <w:p w:rsidR="003428FD" w:rsidRDefault="003428FD" w:rsidP="002D77B9">
            <w:pPr>
              <w:pStyle w:val="Tabletext"/>
              <w:spacing w:after="40" w:line="240" w:lineRule="exact"/>
              <w:jc w:val="center"/>
            </w:pPr>
            <w:r>
              <w:t>9,8</w:t>
            </w:r>
          </w:p>
        </w:tc>
        <w:tc>
          <w:tcPr>
            <w:tcW w:w="2237" w:type="dxa"/>
            <w:tcBorders>
              <w:top w:val="single" w:sz="6" w:space="0" w:color="auto"/>
              <w:left w:val="single" w:sz="6" w:space="0" w:color="auto"/>
              <w:bottom w:val="single" w:sz="6" w:space="0" w:color="auto"/>
              <w:right w:val="single" w:sz="6" w:space="0" w:color="auto"/>
            </w:tcBorders>
          </w:tcPr>
          <w:p w:rsidR="003428FD" w:rsidRDefault="003428FD" w:rsidP="002D77B9">
            <w:pPr>
              <w:pStyle w:val="Tabletext"/>
              <w:spacing w:after="40" w:line="240" w:lineRule="exact"/>
              <w:jc w:val="center"/>
            </w:pPr>
            <w:r>
              <w:t>9,5</w:t>
            </w:r>
          </w:p>
        </w:tc>
        <w:tc>
          <w:tcPr>
            <w:tcW w:w="2154" w:type="dxa"/>
            <w:tcBorders>
              <w:top w:val="single" w:sz="6" w:space="0" w:color="auto"/>
              <w:left w:val="single" w:sz="6" w:space="0" w:color="auto"/>
              <w:bottom w:val="single" w:sz="6" w:space="0" w:color="auto"/>
              <w:right w:val="single" w:sz="6" w:space="0" w:color="auto"/>
            </w:tcBorders>
          </w:tcPr>
          <w:p w:rsidR="003428FD" w:rsidRDefault="003428FD" w:rsidP="002D77B9">
            <w:pPr>
              <w:pStyle w:val="Tabletext"/>
              <w:spacing w:after="40" w:line="240" w:lineRule="exact"/>
              <w:jc w:val="center"/>
            </w:pPr>
            <w:r>
              <w:t>8,5</w:t>
            </w:r>
          </w:p>
        </w:tc>
      </w:tr>
      <w:tr w:rsidR="003428FD" w:rsidTr="002D77B9">
        <w:trPr>
          <w:cantSplit/>
          <w:jc w:val="center"/>
        </w:trPr>
        <w:tc>
          <w:tcPr>
            <w:tcW w:w="1661" w:type="dxa"/>
            <w:tcBorders>
              <w:top w:val="single" w:sz="6" w:space="0" w:color="auto"/>
              <w:left w:val="single" w:sz="6" w:space="0" w:color="auto"/>
              <w:bottom w:val="single" w:sz="6" w:space="0" w:color="auto"/>
              <w:right w:val="single" w:sz="6" w:space="0" w:color="auto"/>
            </w:tcBorders>
          </w:tcPr>
          <w:p w:rsidR="003428FD" w:rsidRDefault="003428FD" w:rsidP="002D77B9">
            <w:pPr>
              <w:pStyle w:val="Tabletext"/>
              <w:spacing w:after="40" w:line="240" w:lineRule="exact"/>
              <w:jc w:val="center"/>
            </w:pPr>
            <w:r>
              <w:t>0,3</w:t>
            </w:r>
          </w:p>
        </w:tc>
        <w:tc>
          <w:tcPr>
            <w:tcW w:w="2340" w:type="dxa"/>
            <w:tcBorders>
              <w:top w:val="single" w:sz="6" w:space="0" w:color="auto"/>
              <w:left w:val="single" w:sz="6" w:space="0" w:color="auto"/>
              <w:bottom w:val="single" w:sz="6" w:space="0" w:color="auto"/>
              <w:right w:val="single" w:sz="6" w:space="0" w:color="auto"/>
            </w:tcBorders>
          </w:tcPr>
          <w:p w:rsidR="003428FD" w:rsidRDefault="003428FD" w:rsidP="002D77B9">
            <w:pPr>
              <w:pStyle w:val="Tabletext"/>
              <w:spacing w:after="40" w:line="240" w:lineRule="exact"/>
              <w:jc w:val="center"/>
            </w:pPr>
            <w:r>
              <w:t>5,0</w:t>
            </w:r>
          </w:p>
        </w:tc>
        <w:tc>
          <w:tcPr>
            <w:tcW w:w="2237" w:type="dxa"/>
            <w:tcBorders>
              <w:top w:val="single" w:sz="6" w:space="0" w:color="auto"/>
              <w:left w:val="single" w:sz="6" w:space="0" w:color="auto"/>
              <w:bottom w:val="single" w:sz="6" w:space="0" w:color="auto"/>
              <w:right w:val="single" w:sz="6" w:space="0" w:color="auto"/>
            </w:tcBorders>
          </w:tcPr>
          <w:p w:rsidR="003428FD" w:rsidRPr="00327B41" w:rsidRDefault="003428FD" w:rsidP="002D77B9">
            <w:pPr>
              <w:pStyle w:val="Tabletext"/>
              <w:spacing w:after="40" w:line="240" w:lineRule="exact"/>
              <w:jc w:val="center"/>
            </w:pPr>
            <w:r>
              <w:t>4,9</w:t>
            </w:r>
          </w:p>
        </w:tc>
        <w:tc>
          <w:tcPr>
            <w:tcW w:w="2154" w:type="dxa"/>
            <w:tcBorders>
              <w:top w:val="single" w:sz="6" w:space="0" w:color="auto"/>
              <w:left w:val="single" w:sz="6" w:space="0" w:color="auto"/>
              <w:bottom w:val="single" w:sz="6" w:space="0" w:color="auto"/>
              <w:right w:val="single" w:sz="6" w:space="0" w:color="auto"/>
            </w:tcBorders>
          </w:tcPr>
          <w:p w:rsidR="003428FD" w:rsidRDefault="003428FD" w:rsidP="002D77B9">
            <w:pPr>
              <w:pStyle w:val="Tabletext"/>
              <w:spacing w:after="40" w:line="240" w:lineRule="exact"/>
              <w:jc w:val="center"/>
            </w:pPr>
            <w:r>
              <w:t>4,8</w:t>
            </w:r>
          </w:p>
        </w:tc>
      </w:tr>
      <w:tr w:rsidR="003428FD" w:rsidTr="002D77B9">
        <w:trPr>
          <w:cantSplit/>
          <w:jc w:val="center"/>
        </w:trPr>
        <w:tc>
          <w:tcPr>
            <w:tcW w:w="1661" w:type="dxa"/>
            <w:tcBorders>
              <w:top w:val="single" w:sz="6" w:space="0" w:color="auto"/>
              <w:left w:val="single" w:sz="6" w:space="0" w:color="auto"/>
              <w:bottom w:val="single" w:sz="6" w:space="0" w:color="auto"/>
              <w:right w:val="single" w:sz="6" w:space="0" w:color="auto"/>
            </w:tcBorders>
          </w:tcPr>
          <w:p w:rsidR="003428FD" w:rsidRDefault="003428FD" w:rsidP="002D77B9">
            <w:pPr>
              <w:pStyle w:val="Tabletext"/>
              <w:spacing w:after="40" w:line="240" w:lineRule="exact"/>
              <w:jc w:val="center"/>
            </w:pPr>
            <w:r>
              <w:t>1</w:t>
            </w:r>
          </w:p>
        </w:tc>
        <w:tc>
          <w:tcPr>
            <w:tcW w:w="2340" w:type="dxa"/>
            <w:tcBorders>
              <w:top w:val="single" w:sz="6" w:space="0" w:color="auto"/>
              <w:left w:val="single" w:sz="6" w:space="0" w:color="auto"/>
              <w:bottom w:val="single" w:sz="6" w:space="0" w:color="auto"/>
              <w:right w:val="single" w:sz="6" w:space="0" w:color="auto"/>
            </w:tcBorders>
          </w:tcPr>
          <w:p w:rsidR="003428FD" w:rsidRDefault="003428FD" w:rsidP="002D77B9">
            <w:pPr>
              <w:pStyle w:val="Tabletext"/>
              <w:spacing w:after="40" w:line="240" w:lineRule="exact"/>
              <w:jc w:val="center"/>
            </w:pPr>
            <w:r>
              <w:t>2,0</w:t>
            </w:r>
          </w:p>
        </w:tc>
        <w:tc>
          <w:tcPr>
            <w:tcW w:w="2237" w:type="dxa"/>
            <w:tcBorders>
              <w:top w:val="single" w:sz="6" w:space="0" w:color="auto"/>
              <w:left w:val="single" w:sz="6" w:space="0" w:color="auto"/>
              <w:bottom w:val="single" w:sz="6" w:space="0" w:color="auto"/>
              <w:right w:val="single" w:sz="6" w:space="0" w:color="auto"/>
            </w:tcBorders>
          </w:tcPr>
          <w:p w:rsidR="003428FD" w:rsidRPr="00327B41" w:rsidRDefault="003428FD" w:rsidP="002D77B9">
            <w:pPr>
              <w:pStyle w:val="Tabletext"/>
              <w:spacing w:after="40" w:line="240" w:lineRule="exact"/>
              <w:jc w:val="center"/>
              <w:rPr>
                <w:rtl/>
                <w:lang w:bidi="ar-EG"/>
              </w:rPr>
            </w:pPr>
            <w:r>
              <w:t>2,1</w:t>
            </w:r>
          </w:p>
        </w:tc>
        <w:tc>
          <w:tcPr>
            <w:tcW w:w="2154" w:type="dxa"/>
            <w:tcBorders>
              <w:top w:val="single" w:sz="6" w:space="0" w:color="auto"/>
              <w:left w:val="single" w:sz="6" w:space="0" w:color="auto"/>
              <w:bottom w:val="single" w:sz="6" w:space="0" w:color="auto"/>
              <w:right w:val="single" w:sz="6" w:space="0" w:color="auto"/>
            </w:tcBorders>
          </w:tcPr>
          <w:p w:rsidR="003428FD" w:rsidRDefault="003428FD" w:rsidP="002D77B9">
            <w:pPr>
              <w:pStyle w:val="Tabletext"/>
              <w:spacing w:after="40" w:line="240" w:lineRule="exact"/>
              <w:jc w:val="center"/>
            </w:pPr>
            <w:r>
              <w:t>2,1</w:t>
            </w:r>
          </w:p>
        </w:tc>
      </w:tr>
    </w:tbl>
    <w:p w:rsidR="003428FD" w:rsidRDefault="003428FD" w:rsidP="003428FD">
      <w:pPr>
        <w:bidi w:val="0"/>
        <w:spacing w:before="0" w:after="240"/>
        <w:jc w:val="center"/>
        <w:rPr>
          <w:lang w:val="fr-FR"/>
        </w:rPr>
      </w:pPr>
    </w:p>
    <w:p w:rsidR="003428FD" w:rsidRDefault="00852749">
      <w:pPr>
        <w:pStyle w:val="FigureNo0"/>
        <w:keepNext/>
        <w:keepLines/>
        <w:rPr>
          <w:rtl/>
        </w:rPr>
        <w:pPrChange w:id="2" w:author="POOL" w:date="2007-02-15T17:36:00Z">
          <w:pPr>
            <w:spacing w:before="0" w:after="240"/>
            <w:jc w:val="center"/>
          </w:pPr>
        </w:pPrChange>
      </w:pPr>
      <w:r>
        <w:rPr>
          <w:rFonts w:hint="cs"/>
          <w:rtl/>
        </w:rPr>
        <w:lastRenderedPageBreak/>
        <w:t>الش</w:t>
      </w:r>
      <w:r w:rsidR="00B6598E">
        <w:rPr>
          <w:rFonts w:hint="cs"/>
          <w:rtl/>
          <w:lang w:bidi="ar-SA"/>
        </w:rPr>
        <w:t>ـ</w:t>
      </w:r>
      <w:r>
        <w:rPr>
          <w:rFonts w:hint="cs"/>
          <w:rtl/>
        </w:rPr>
        <w:t>كل</w:t>
      </w:r>
      <w:r w:rsidR="003428FD">
        <w:rPr>
          <w:rFonts w:hint="cs"/>
          <w:rtl/>
        </w:rPr>
        <w:t xml:space="preserve"> </w:t>
      </w:r>
      <w:r w:rsidR="004A06AE">
        <w:t>14</w:t>
      </w:r>
    </w:p>
    <w:p w:rsidR="003428FD" w:rsidRPr="006B001E" w:rsidRDefault="003428FD">
      <w:pPr>
        <w:pStyle w:val="FiguretitleBR"/>
        <w:rPr>
          <w:rtl/>
        </w:rPr>
        <w:pPrChange w:id="3" w:author="POOL" w:date="2007-02-15T17:36:00Z">
          <w:pPr>
            <w:spacing w:before="0" w:after="240"/>
            <w:jc w:val="center"/>
          </w:pPr>
        </w:pPrChange>
      </w:pPr>
      <w:r>
        <w:rPr>
          <w:rFonts w:hint="cs"/>
          <w:rtl/>
        </w:rPr>
        <w:t xml:space="preserve">تطبيق الإجراء عند الموقع </w:t>
      </w:r>
      <w:r>
        <w:rPr>
          <w:rFonts w:cs="Times New Roman"/>
        </w:rPr>
        <w:t>°</w:t>
      </w:r>
      <w:r>
        <w:t>1,5</w:t>
      </w:r>
      <w:r>
        <w:rPr>
          <w:rFonts w:hint="cs"/>
          <w:rtl/>
        </w:rPr>
        <w:t xml:space="preserve"> غرب، </w:t>
      </w:r>
      <w:r>
        <w:rPr>
          <w:rFonts w:cs="Times New Roman"/>
        </w:rPr>
        <w:t>°</w:t>
      </w:r>
      <w:r>
        <w:t>51</w:t>
      </w:r>
      <w:r>
        <w:rPr>
          <w:rFonts w:hint="cs"/>
          <w:rtl/>
        </w:rPr>
        <w:t xml:space="preserve"> شمال</w:t>
      </w:r>
    </w:p>
    <w:p w:rsidR="003428FD" w:rsidRPr="00063C80" w:rsidRDefault="00A80CF8">
      <w:pPr>
        <w:spacing w:before="100" w:beforeAutospacing="1" w:after="100" w:afterAutospacing="1" w:line="240" w:lineRule="auto"/>
        <w:jc w:val="center"/>
        <w:rPr>
          <w:szCs w:val="22"/>
          <w:lang w:val="fr-FR"/>
        </w:rPr>
        <w:pPrChange w:id="4" w:author="POOL" w:date="2007-02-15T17:35:00Z">
          <w:pPr>
            <w:spacing w:before="0" w:after="240"/>
            <w:jc w:val="center"/>
          </w:pPr>
        </w:pPrChange>
      </w:pPr>
      <w:r>
        <w:rPr>
          <w:rFonts w:hint="cs"/>
          <w:noProof/>
          <w:rtl/>
          <w:lang w:eastAsia="zh-CN"/>
        </w:rPr>
        <mc:AlternateContent>
          <mc:Choice Requires="wpg">
            <w:drawing>
              <wp:anchor distT="0" distB="0" distL="114300" distR="114300" simplePos="0" relativeHeight="251655680" behindDoc="0" locked="0" layoutInCell="1" allowOverlap="1" wp14:anchorId="77AAE0E0" wp14:editId="7181D6E6">
                <wp:simplePos x="0" y="0"/>
                <wp:positionH relativeFrom="column">
                  <wp:posOffset>1091565</wp:posOffset>
                </wp:positionH>
                <wp:positionV relativeFrom="paragraph">
                  <wp:posOffset>1075055</wp:posOffset>
                </wp:positionV>
                <wp:extent cx="2725420" cy="3182620"/>
                <wp:effectExtent l="0" t="0" r="2540" b="0"/>
                <wp:wrapNone/>
                <wp:docPr id="20" name="Group 8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5420" cy="3182620"/>
                          <a:chOff x="2853" y="3958"/>
                          <a:chExt cx="4292" cy="5012"/>
                        </a:xfrm>
                      </wpg:grpSpPr>
                      <wps:wsp>
                        <wps:cNvPr id="21" name="Text Box 7872"/>
                        <wps:cNvSpPr txBox="1">
                          <a:spLocks noChangeArrowheads="1"/>
                        </wps:cNvSpPr>
                        <wps:spPr bwMode="auto">
                          <a:xfrm rot="16200000">
                            <a:off x="2020" y="4791"/>
                            <a:ext cx="1960" cy="2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3042F5" w:rsidRDefault="008E2DF5" w:rsidP="003428FD">
                              <w:pPr>
                                <w:widowControl w:val="0"/>
                                <w:spacing w:before="0"/>
                                <w:jc w:val="center"/>
                                <w:rPr>
                                  <w:rFonts w:hAnsi="Times New Roman Bold"/>
                                  <w:sz w:val="16"/>
                                  <w:szCs w:val="22"/>
                                  <w:rtl/>
                                  <w:lang w:bidi="ar-EG"/>
                                </w:rPr>
                              </w:pPr>
                              <w:r w:rsidRPr="003042F5">
                                <w:rPr>
                                  <w:rFonts w:hAnsi="Times New Roman Bold" w:hint="cs"/>
                                  <w:sz w:val="16"/>
                                  <w:szCs w:val="22"/>
                                  <w:rtl/>
                                  <w:lang w:bidi="ar-EG"/>
                                </w:rPr>
                                <w:t xml:space="preserve">تغطية متآونة </w:t>
                              </w:r>
                              <w:r w:rsidRPr="003042F5">
                                <w:rPr>
                                  <w:rFonts w:hAnsi="Times New Roman Bold"/>
                                  <w:sz w:val="16"/>
                                  <w:szCs w:val="22"/>
                                  <w:lang w:bidi="ar-EG"/>
                                </w:rPr>
                                <w:t>(%)</w:t>
                              </w:r>
                            </w:p>
                          </w:txbxContent>
                        </wps:txbx>
                        <wps:bodyPr rot="0" vert="vert270" wrap="square" lIns="0" tIns="0" rIns="0" bIns="0" anchor="t" anchorCtr="0" upright="1">
                          <a:noAutofit/>
                        </wps:bodyPr>
                      </wps:wsp>
                      <wps:wsp>
                        <wps:cNvPr id="22" name="Text Box 7873"/>
                        <wps:cNvSpPr txBox="1">
                          <a:spLocks noChangeArrowheads="1"/>
                        </wps:cNvSpPr>
                        <wps:spPr bwMode="auto">
                          <a:xfrm>
                            <a:off x="5097" y="7530"/>
                            <a:ext cx="1976"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2DF5" w:rsidRPr="003042F5" w:rsidRDefault="008E2DF5" w:rsidP="003428FD">
                              <w:pPr>
                                <w:widowControl w:val="0"/>
                                <w:spacing w:before="0"/>
                                <w:jc w:val="center"/>
                                <w:rPr>
                                  <w:rFonts w:hAnsi="Times New Roman Bold"/>
                                  <w:sz w:val="16"/>
                                  <w:szCs w:val="22"/>
                                  <w:lang w:bidi="ar-EG"/>
                                </w:rPr>
                              </w:pPr>
                              <w:r w:rsidRPr="003042F5">
                                <w:rPr>
                                  <w:rFonts w:hAnsi="Times New Roman Bold" w:hint="cs"/>
                                  <w:sz w:val="16"/>
                                  <w:szCs w:val="22"/>
                                  <w:rtl/>
                                  <w:lang w:bidi="ar-EG"/>
                                </w:rPr>
                                <w:t>النسبة المئوية من الوقت</w:t>
                              </w:r>
                            </w:p>
                          </w:txbxContent>
                        </wps:txbx>
                        <wps:bodyPr rot="0" vert="horz" wrap="square" lIns="0" tIns="0" rIns="0" bIns="0" anchor="t" anchorCtr="0" upright="1">
                          <a:noAutofit/>
                        </wps:bodyPr>
                      </wps:wsp>
                      <wps:wsp>
                        <wps:cNvPr id="23" name="Text Box 7874"/>
                        <wps:cNvSpPr txBox="1">
                          <a:spLocks noChangeArrowheads="1"/>
                        </wps:cNvSpPr>
                        <wps:spPr bwMode="auto">
                          <a:xfrm>
                            <a:off x="4322" y="7890"/>
                            <a:ext cx="2823"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7458BC" w:rsidRDefault="008E2DF5" w:rsidP="00F95045">
                              <w:pPr>
                                <w:spacing w:before="0" w:line="168" w:lineRule="auto"/>
                                <w:ind w:left="227"/>
                                <w:jc w:val="right"/>
                                <w:rPr>
                                  <w:sz w:val="16"/>
                                  <w:szCs w:val="22"/>
                                  <w:rtl/>
                                  <w:lang w:bidi="ar-EG"/>
                                </w:rPr>
                              </w:pPr>
                              <w:r w:rsidRPr="007458BC">
                                <w:rPr>
                                  <w:rFonts w:hint="cs"/>
                                  <w:sz w:val="16"/>
                                  <w:szCs w:val="22"/>
                                  <w:rtl/>
                                  <w:lang w:bidi="ar-EG"/>
                                </w:rPr>
                                <w:t xml:space="preserve">نصف قطر الخلية </w:t>
                              </w:r>
                              <w:r w:rsidRPr="007458BC">
                                <w:rPr>
                                  <w:sz w:val="16"/>
                                  <w:szCs w:val="22"/>
                                  <w:lang w:bidi="ar-EG"/>
                                </w:rPr>
                                <w:t>km 2,5</w:t>
                              </w:r>
                              <w:r w:rsidRPr="007458BC">
                                <w:rPr>
                                  <w:rFonts w:hint="cs"/>
                                  <w:sz w:val="16"/>
                                  <w:szCs w:val="22"/>
                                  <w:rtl/>
                                  <w:lang w:bidi="ar-EG"/>
                                </w:rPr>
                                <w:t xml:space="preserve"> والهامش </w:t>
                              </w:r>
                              <w:r w:rsidRPr="007458BC">
                                <w:rPr>
                                  <w:sz w:val="16"/>
                                  <w:szCs w:val="22"/>
                                  <w:lang w:bidi="ar-EG"/>
                                </w:rPr>
                                <w:t>dB 10</w:t>
                              </w:r>
                              <w:r>
                                <w:rPr>
                                  <w:sz w:val="16"/>
                                  <w:szCs w:val="22"/>
                                  <w:rtl/>
                                  <w:lang w:bidi="ar-EG"/>
                                </w:rPr>
                                <w:br/>
                              </w:r>
                              <w:r w:rsidRPr="007458BC">
                                <w:rPr>
                                  <w:rFonts w:hint="cs"/>
                                  <w:sz w:val="16"/>
                                  <w:szCs w:val="22"/>
                                  <w:rtl/>
                                  <w:lang w:bidi="ar-EG"/>
                                </w:rPr>
                                <w:t xml:space="preserve">نصف قطر الخلية </w:t>
                              </w:r>
                              <w:r w:rsidRPr="007458BC">
                                <w:rPr>
                                  <w:sz w:val="16"/>
                                  <w:szCs w:val="22"/>
                                  <w:lang w:bidi="ar-EG"/>
                                </w:rPr>
                                <w:t>km 2,5</w:t>
                              </w:r>
                              <w:r w:rsidRPr="007458BC">
                                <w:rPr>
                                  <w:rFonts w:hint="cs"/>
                                  <w:sz w:val="16"/>
                                  <w:szCs w:val="22"/>
                                  <w:rtl/>
                                  <w:lang w:bidi="ar-EG"/>
                                </w:rPr>
                                <w:t xml:space="preserve"> والهامش </w:t>
                              </w:r>
                              <w:r w:rsidRPr="007458BC">
                                <w:rPr>
                                  <w:sz w:val="16"/>
                                  <w:szCs w:val="22"/>
                                  <w:lang w:bidi="ar-EG"/>
                                </w:rPr>
                                <w:t>dB 15</w:t>
                              </w:r>
                            </w:p>
                            <w:p w:rsidR="008E2DF5" w:rsidRPr="007458BC" w:rsidRDefault="008E2DF5" w:rsidP="00F95045">
                              <w:pPr>
                                <w:spacing w:before="0" w:line="168" w:lineRule="auto"/>
                                <w:ind w:left="227"/>
                                <w:jc w:val="right"/>
                                <w:rPr>
                                  <w:sz w:val="16"/>
                                  <w:szCs w:val="22"/>
                                  <w:rtl/>
                                  <w:lang w:bidi="ar-EG"/>
                                </w:rPr>
                              </w:pPr>
                              <w:r w:rsidRPr="007458BC">
                                <w:rPr>
                                  <w:rFonts w:hint="cs"/>
                                  <w:sz w:val="16"/>
                                  <w:szCs w:val="22"/>
                                  <w:rtl/>
                                  <w:lang w:bidi="ar-EG"/>
                                </w:rPr>
                                <w:t xml:space="preserve">نصف قطر الخلية </w:t>
                              </w:r>
                              <w:r w:rsidRPr="007458BC">
                                <w:rPr>
                                  <w:sz w:val="16"/>
                                  <w:szCs w:val="22"/>
                                  <w:lang w:bidi="ar-EG"/>
                                </w:rPr>
                                <w:t>km 5</w:t>
                              </w:r>
                              <w:r w:rsidRPr="007458BC">
                                <w:rPr>
                                  <w:rFonts w:hint="cs"/>
                                  <w:sz w:val="16"/>
                                  <w:szCs w:val="22"/>
                                  <w:rtl/>
                                  <w:lang w:bidi="ar-EG"/>
                                </w:rPr>
                                <w:t xml:space="preserve"> والهامش </w:t>
                              </w:r>
                              <w:r w:rsidRPr="007458BC">
                                <w:rPr>
                                  <w:sz w:val="16"/>
                                  <w:szCs w:val="22"/>
                                  <w:lang w:bidi="ar-EG"/>
                                </w:rPr>
                                <w:t>dB 10</w:t>
                              </w:r>
                            </w:p>
                            <w:p w:rsidR="008E2DF5" w:rsidRPr="007458BC" w:rsidRDefault="008E2DF5" w:rsidP="00F95045">
                              <w:pPr>
                                <w:spacing w:before="0" w:line="168" w:lineRule="auto"/>
                                <w:ind w:left="227"/>
                                <w:jc w:val="right"/>
                                <w:rPr>
                                  <w:sz w:val="16"/>
                                  <w:szCs w:val="22"/>
                                  <w:rtl/>
                                  <w:lang w:bidi="ar-EG"/>
                                </w:rPr>
                              </w:pPr>
                              <w:r w:rsidRPr="007458BC">
                                <w:rPr>
                                  <w:rFonts w:hint="cs"/>
                                  <w:sz w:val="16"/>
                                  <w:szCs w:val="22"/>
                                  <w:rtl/>
                                  <w:lang w:bidi="ar-EG"/>
                                </w:rPr>
                                <w:t xml:space="preserve">نصف قطر الخلية </w:t>
                              </w:r>
                              <w:r w:rsidRPr="007458BC">
                                <w:rPr>
                                  <w:sz w:val="16"/>
                                  <w:szCs w:val="22"/>
                                  <w:lang w:bidi="ar-EG"/>
                                </w:rPr>
                                <w:t>km 5</w:t>
                              </w:r>
                              <w:r w:rsidRPr="007458BC">
                                <w:rPr>
                                  <w:rFonts w:hint="cs"/>
                                  <w:sz w:val="16"/>
                                  <w:szCs w:val="22"/>
                                  <w:rtl/>
                                  <w:lang w:bidi="ar-EG"/>
                                </w:rPr>
                                <w:t xml:space="preserve"> والهامش </w:t>
                              </w:r>
                              <w:r w:rsidRPr="007458BC">
                                <w:rPr>
                                  <w:sz w:val="16"/>
                                  <w:szCs w:val="22"/>
                                  <w:lang w:bidi="ar-EG"/>
                                </w:rPr>
                                <w:t>dB 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73" o:spid="_x0000_s1125" style="position:absolute;left:0;text-align:left;margin-left:85.95pt;margin-top:84.65pt;width:214.6pt;height:250.6pt;z-index:251655680" coordorigin="2853,3958" coordsize="4292,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">
                <v:shape id="Text Box 7872" o:spid="_x0000_s1126" type="#_x0000_t202" style="position:absolute;left:2020;top:4791;width:1960;height:29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uMsUA&#10;AADbAAAADwAAAGRycy9kb3ducmV2LnhtbESPQWuDQBSE74H+h+UVeotrPEiwbkIITSlFCNEceny4&#10;ryp131p3Y2x/fTZQ6HGYmW+YfDubXkw0us6yglUUgyCure64UXCuDss1COeRNfaWScEPOdhuHhY5&#10;Ztpe+URT6RsRIOwyVNB6P2RSurolgy6yA3HwPu1o0Ac5NlKPeA1w08skjlNpsOOw0OJA+5bqr/Ji&#10;FFzKQ1cV0/erfk8/Zjr+rpMXWSj19DjvnkF4mv1/+K/9phUkK7h/CT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K4yxQAAANsAAAAPAAAAAAAAAAAAAAAAAJgCAABkcnMv&#10;ZG93bnJldi54bWxQSwUGAAAAAAQABAD1AAAAigMAAAAA&#10;" filled="f" stroked="f" insetpen="t">
                  <v:textbox style="layout-flow:vertical;mso-layout-flow-alt:bottom-to-top" inset="0,0,0,0">
                    <w:txbxContent>
                      <w:p w:rsidR="008E2DF5" w:rsidRPr="003042F5" w:rsidRDefault="008E2DF5" w:rsidP="003428FD">
                        <w:pPr>
                          <w:widowControl w:val="0"/>
                          <w:spacing w:before="0"/>
                          <w:jc w:val="center"/>
                          <w:rPr>
                            <w:rFonts w:hAnsi="Times New Roman Bold"/>
                            <w:sz w:val="16"/>
                            <w:szCs w:val="22"/>
                            <w:rtl/>
                            <w:lang w:bidi="ar-EG"/>
                          </w:rPr>
                        </w:pPr>
                        <w:r w:rsidRPr="003042F5">
                          <w:rPr>
                            <w:rFonts w:hAnsi="Times New Roman Bold" w:hint="cs"/>
                            <w:sz w:val="16"/>
                            <w:szCs w:val="22"/>
                            <w:rtl/>
                            <w:lang w:bidi="ar-EG"/>
                          </w:rPr>
                          <w:t xml:space="preserve">تغطية متآونة </w:t>
                        </w:r>
                        <w:r w:rsidRPr="003042F5">
                          <w:rPr>
                            <w:rFonts w:hAnsi="Times New Roman Bold"/>
                            <w:sz w:val="16"/>
                            <w:szCs w:val="22"/>
                            <w:lang w:bidi="ar-EG"/>
                          </w:rPr>
                          <w:t>(%)</w:t>
                        </w:r>
                      </w:p>
                    </w:txbxContent>
                  </v:textbox>
                </v:shape>
                <v:shape id="Text Box 7873" o:spid="_x0000_s1127" type="#_x0000_t202" style="position:absolute;left:5097;top:7530;width:1976;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ahcMA&#10;AADbAAAADwAAAGRycy9kb3ducmV2LnhtbESPwWrDMBBE74H+g9hCLqGW6kNiHMshFAo9pJQm/YDF&#10;2tgi1spYauzm66NCocdhZt4w1W52vbjSGKxnDc+ZAkHceGO51fB1en0qQISIbLD3TBp+KMCuflhU&#10;WBo/8Sddj7EVCcKhRA1djEMpZWg6chgyPxAn7+xHhzHJsZVmxCnBXS9zpdbSoeW00OFALx01l+O3&#10;06BobWX7Yc3GFe+rm5oOw2YutF4+zvstiEhz/A//td+MhjyH3y/pB8j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5ahcMAAADbAAAADwAAAAAAAAAAAAAAAACYAgAAZHJzL2Rv&#10;d25yZXYueG1sUEsFBgAAAAAEAAQA9QAAAIgDAAAAAA==&#10;" filled="f" stroked="f" insetpen="t">
                  <v:textbox inset="0,0,0,0">
                    <w:txbxContent>
                      <w:p w:rsidR="008E2DF5" w:rsidRPr="003042F5" w:rsidRDefault="008E2DF5" w:rsidP="003428FD">
                        <w:pPr>
                          <w:widowControl w:val="0"/>
                          <w:spacing w:before="0"/>
                          <w:jc w:val="center"/>
                          <w:rPr>
                            <w:rFonts w:hAnsi="Times New Roman Bold"/>
                            <w:sz w:val="16"/>
                            <w:szCs w:val="22"/>
                            <w:lang w:bidi="ar-EG"/>
                          </w:rPr>
                        </w:pPr>
                        <w:r w:rsidRPr="003042F5">
                          <w:rPr>
                            <w:rFonts w:hAnsi="Times New Roman Bold" w:hint="cs"/>
                            <w:sz w:val="16"/>
                            <w:szCs w:val="22"/>
                            <w:rtl/>
                            <w:lang w:bidi="ar-EG"/>
                          </w:rPr>
                          <w:t>النسبة المئوية من الوقت</w:t>
                        </w:r>
                      </w:p>
                    </w:txbxContent>
                  </v:textbox>
                </v:shape>
                <v:shape id="Text Box 7874" o:spid="_x0000_s1128" type="#_x0000_t202" style="position:absolute;left:4322;top:7890;width:2823;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8E2DF5" w:rsidRPr="007458BC" w:rsidRDefault="008E2DF5" w:rsidP="00F95045">
                        <w:pPr>
                          <w:spacing w:before="0" w:line="168" w:lineRule="auto"/>
                          <w:ind w:left="227"/>
                          <w:jc w:val="right"/>
                          <w:rPr>
                            <w:sz w:val="16"/>
                            <w:szCs w:val="22"/>
                            <w:rtl/>
                            <w:lang w:bidi="ar-EG"/>
                          </w:rPr>
                        </w:pPr>
                        <w:r w:rsidRPr="007458BC">
                          <w:rPr>
                            <w:rFonts w:hint="cs"/>
                            <w:sz w:val="16"/>
                            <w:szCs w:val="22"/>
                            <w:rtl/>
                            <w:lang w:bidi="ar-EG"/>
                          </w:rPr>
                          <w:t xml:space="preserve">نصف قطر الخلية </w:t>
                        </w:r>
                        <w:r w:rsidRPr="007458BC">
                          <w:rPr>
                            <w:sz w:val="16"/>
                            <w:szCs w:val="22"/>
                            <w:lang w:bidi="ar-EG"/>
                          </w:rPr>
                          <w:t>km 2,5</w:t>
                        </w:r>
                        <w:r w:rsidRPr="007458BC">
                          <w:rPr>
                            <w:rFonts w:hint="cs"/>
                            <w:sz w:val="16"/>
                            <w:szCs w:val="22"/>
                            <w:rtl/>
                            <w:lang w:bidi="ar-EG"/>
                          </w:rPr>
                          <w:t xml:space="preserve"> والهامش </w:t>
                        </w:r>
                        <w:r w:rsidRPr="007458BC">
                          <w:rPr>
                            <w:sz w:val="16"/>
                            <w:szCs w:val="22"/>
                            <w:lang w:bidi="ar-EG"/>
                          </w:rPr>
                          <w:t>dB 10</w:t>
                        </w:r>
                        <w:r>
                          <w:rPr>
                            <w:sz w:val="16"/>
                            <w:szCs w:val="22"/>
                            <w:rtl/>
                            <w:lang w:bidi="ar-EG"/>
                          </w:rPr>
                          <w:br/>
                        </w:r>
                        <w:r w:rsidRPr="007458BC">
                          <w:rPr>
                            <w:rFonts w:hint="cs"/>
                            <w:sz w:val="16"/>
                            <w:szCs w:val="22"/>
                            <w:rtl/>
                            <w:lang w:bidi="ar-EG"/>
                          </w:rPr>
                          <w:t xml:space="preserve">نصف قطر الخلية </w:t>
                        </w:r>
                        <w:r w:rsidRPr="007458BC">
                          <w:rPr>
                            <w:sz w:val="16"/>
                            <w:szCs w:val="22"/>
                            <w:lang w:bidi="ar-EG"/>
                          </w:rPr>
                          <w:t>km 2,5</w:t>
                        </w:r>
                        <w:r w:rsidRPr="007458BC">
                          <w:rPr>
                            <w:rFonts w:hint="cs"/>
                            <w:sz w:val="16"/>
                            <w:szCs w:val="22"/>
                            <w:rtl/>
                            <w:lang w:bidi="ar-EG"/>
                          </w:rPr>
                          <w:t xml:space="preserve"> والهامش </w:t>
                        </w:r>
                        <w:r w:rsidRPr="007458BC">
                          <w:rPr>
                            <w:sz w:val="16"/>
                            <w:szCs w:val="22"/>
                            <w:lang w:bidi="ar-EG"/>
                          </w:rPr>
                          <w:t>dB 15</w:t>
                        </w:r>
                      </w:p>
                      <w:p w:rsidR="008E2DF5" w:rsidRPr="007458BC" w:rsidRDefault="008E2DF5" w:rsidP="00F95045">
                        <w:pPr>
                          <w:spacing w:before="0" w:line="168" w:lineRule="auto"/>
                          <w:ind w:left="227"/>
                          <w:jc w:val="right"/>
                          <w:rPr>
                            <w:sz w:val="16"/>
                            <w:szCs w:val="22"/>
                            <w:rtl/>
                            <w:lang w:bidi="ar-EG"/>
                          </w:rPr>
                        </w:pPr>
                        <w:r w:rsidRPr="007458BC">
                          <w:rPr>
                            <w:rFonts w:hint="cs"/>
                            <w:sz w:val="16"/>
                            <w:szCs w:val="22"/>
                            <w:rtl/>
                            <w:lang w:bidi="ar-EG"/>
                          </w:rPr>
                          <w:t xml:space="preserve">نصف قطر الخلية </w:t>
                        </w:r>
                        <w:r w:rsidRPr="007458BC">
                          <w:rPr>
                            <w:sz w:val="16"/>
                            <w:szCs w:val="22"/>
                            <w:lang w:bidi="ar-EG"/>
                          </w:rPr>
                          <w:t>km 5</w:t>
                        </w:r>
                        <w:r w:rsidRPr="007458BC">
                          <w:rPr>
                            <w:rFonts w:hint="cs"/>
                            <w:sz w:val="16"/>
                            <w:szCs w:val="22"/>
                            <w:rtl/>
                            <w:lang w:bidi="ar-EG"/>
                          </w:rPr>
                          <w:t xml:space="preserve"> والهامش </w:t>
                        </w:r>
                        <w:r w:rsidRPr="007458BC">
                          <w:rPr>
                            <w:sz w:val="16"/>
                            <w:szCs w:val="22"/>
                            <w:lang w:bidi="ar-EG"/>
                          </w:rPr>
                          <w:t>dB 10</w:t>
                        </w:r>
                      </w:p>
                      <w:p w:rsidR="008E2DF5" w:rsidRPr="007458BC" w:rsidRDefault="008E2DF5" w:rsidP="00F95045">
                        <w:pPr>
                          <w:spacing w:before="0" w:line="168" w:lineRule="auto"/>
                          <w:ind w:left="227"/>
                          <w:jc w:val="right"/>
                          <w:rPr>
                            <w:sz w:val="16"/>
                            <w:szCs w:val="22"/>
                            <w:rtl/>
                            <w:lang w:bidi="ar-EG"/>
                          </w:rPr>
                        </w:pPr>
                        <w:r w:rsidRPr="007458BC">
                          <w:rPr>
                            <w:rFonts w:hint="cs"/>
                            <w:sz w:val="16"/>
                            <w:szCs w:val="22"/>
                            <w:rtl/>
                            <w:lang w:bidi="ar-EG"/>
                          </w:rPr>
                          <w:t xml:space="preserve">نصف قطر الخلية </w:t>
                        </w:r>
                        <w:r w:rsidRPr="007458BC">
                          <w:rPr>
                            <w:sz w:val="16"/>
                            <w:szCs w:val="22"/>
                            <w:lang w:bidi="ar-EG"/>
                          </w:rPr>
                          <w:t>km 5</w:t>
                        </w:r>
                        <w:r w:rsidRPr="007458BC">
                          <w:rPr>
                            <w:rFonts w:hint="cs"/>
                            <w:sz w:val="16"/>
                            <w:szCs w:val="22"/>
                            <w:rtl/>
                            <w:lang w:bidi="ar-EG"/>
                          </w:rPr>
                          <w:t xml:space="preserve"> والهامش </w:t>
                        </w:r>
                        <w:r w:rsidRPr="007458BC">
                          <w:rPr>
                            <w:sz w:val="16"/>
                            <w:szCs w:val="22"/>
                            <w:lang w:bidi="ar-EG"/>
                          </w:rPr>
                          <w:t>dB 15</w:t>
                        </w:r>
                      </w:p>
                    </w:txbxContent>
                  </v:textbox>
                </v:shape>
              </v:group>
            </w:pict>
          </mc:Fallback>
        </mc:AlternateContent>
      </w:r>
      <w:r w:rsidR="00F95045" w:rsidRPr="00F95045">
        <w:rPr>
          <w:szCs w:val="22"/>
          <w:lang w:val="fr-FR"/>
        </w:rPr>
        <w:object w:dxaOrig="5673" w:dyaOrig="6291">
          <v:shape id="_x0000_i1089" type="#_x0000_t75" style="width:283.8pt;height:314.4pt" o:ole="">
            <v:imagedata r:id="rId143" o:title=""/>
          </v:shape>
          <o:OLEObject Type="Embed" ProgID="CorelDRAW.Graphic.14" ShapeID="_x0000_i1089" DrawAspect="Content" ObjectID="_1437302236" r:id="rId144"/>
        </w:object>
      </w:r>
    </w:p>
    <w:p w:rsidR="003428FD" w:rsidRDefault="003428FD" w:rsidP="003428FD">
      <w:pPr>
        <w:pStyle w:val="Heading2"/>
        <w:rPr>
          <w:rtl/>
        </w:rPr>
      </w:pPr>
      <w:r>
        <w:t>2.3</w:t>
      </w:r>
      <w:r>
        <w:tab/>
      </w:r>
      <w:r>
        <w:rPr>
          <w:rFonts w:hint="cs"/>
          <w:rtl/>
        </w:rPr>
        <w:t>تحسين تنوع الطرق</w:t>
      </w:r>
    </w:p>
    <w:p w:rsidR="003428FD" w:rsidRDefault="003428FD" w:rsidP="00720908">
      <w:pPr>
        <w:spacing w:line="187" w:lineRule="auto"/>
        <w:rPr>
          <w:rtl/>
        </w:rPr>
      </w:pPr>
      <w:r>
        <w:rPr>
          <w:rFonts w:hint="cs"/>
          <w:rtl/>
        </w:rPr>
        <w:t>تتغير الهواطل عمودياً وأفقياً حسب الوقت والمكان تغيراً كبيراً. ويراعى هذا التغير في النمذجة الحالية في</w:t>
      </w:r>
      <w:r w:rsidR="00895342">
        <w:rPr>
          <w:rFonts w:hint="cs"/>
          <w:rtl/>
        </w:rPr>
        <w:t>ما </w:t>
      </w:r>
      <w:r>
        <w:rPr>
          <w:rFonts w:hint="cs"/>
          <w:rtl/>
        </w:rPr>
        <w:t>يتعلق بوصلة واحدة بين مطرافين، وذلك مثلاً باستعمال طول المسير الفعال، بافتراض أن مستعملاً يمكنه أن يُوصل بمحطتين قاعدتين أو أكثر في</w:t>
      </w:r>
      <w:r w:rsidR="00720908">
        <w:rPr>
          <w:rFonts w:hint="eastAsia"/>
          <w:rtl/>
        </w:rPr>
        <w:t> </w:t>
      </w:r>
      <w:r>
        <w:rPr>
          <w:rFonts w:hint="cs"/>
          <w:rtl/>
        </w:rPr>
        <w:t>أي وقت. ويشرح هذا الفرع إلى أي مدى يمكن تحسين التيسر في حالة تركيب مثل هذا النظام.</w:t>
      </w:r>
    </w:p>
    <w:p w:rsidR="003428FD" w:rsidRDefault="003428FD" w:rsidP="00D53288">
      <w:pPr>
        <w:spacing w:line="187" w:lineRule="auto"/>
        <w:rPr>
          <w:rtl/>
        </w:rPr>
      </w:pPr>
      <w:r>
        <w:rPr>
          <w:rFonts w:hint="cs"/>
          <w:rtl/>
        </w:rPr>
        <w:t>وتفترض شبكة من نمط نجمي بعقدة مركزية تشمل مرسلين ومستقبلاً واحداً، ويفترض أن طولي المسير واحد حيث يتراوح الفصل الزاوي</w:t>
      </w:r>
      <w:r w:rsidR="004A06AE">
        <w:rPr>
          <w:rFonts w:hint="cs"/>
          <w:rtl/>
          <w:lang w:bidi="ar-SY"/>
        </w:rPr>
        <w:t xml:space="preserve"> </w:t>
      </w:r>
      <w:r w:rsidR="00D53288" w:rsidRPr="00D53288">
        <w:rPr>
          <w:iCs/>
        </w:rPr>
        <w:t>φ</w:t>
      </w:r>
      <w:r w:rsidR="00D53288" w:rsidRPr="00D53288">
        <w:rPr>
          <w:rFonts w:hint="cs"/>
          <w:rtl/>
        </w:rPr>
        <w:t xml:space="preserve"> </w:t>
      </w:r>
      <w:r>
        <w:rPr>
          <w:rFonts w:hint="cs"/>
          <w:rtl/>
        </w:rPr>
        <w:t xml:space="preserve">بين </w:t>
      </w:r>
      <w:r>
        <w:sym w:font="Symbol" w:char="F0B0"/>
      </w:r>
      <w:r>
        <w:t>0</w:t>
      </w:r>
      <w:r w:rsidR="00A93471">
        <w:rPr>
          <w:rFonts w:hint="eastAsia"/>
          <w:rtl/>
        </w:rPr>
        <w:t> </w:t>
      </w:r>
      <w:r>
        <w:rPr>
          <w:rFonts w:hint="cs"/>
          <w:rtl/>
        </w:rPr>
        <w:t>و</w:t>
      </w:r>
      <w:r>
        <w:sym w:font="Symbol" w:char="F0B0"/>
      </w:r>
      <w:r>
        <w:t>360</w:t>
      </w:r>
      <w:r>
        <w:rPr>
          <w:rFonts w:hint="cs"/>
          <w:rtl/>
        </w:rPr>
        <w:t>.</w:t>
      </w:r>
    </w:p>
    <w:p w:rsidR="003428FD" w:rsidRDefault="003428FD" w:rsidP="00D53288">
      <w:pPr>
        <w:spacing w:line="187" w:lineRule="auto"/>
        <w:rPr>
          <w:rtl/>
        </w:rPr>
      </w:pPr>
      <w:r>
        <w:rPr>
          <w:rFonts w:hint="cs"/>
          <w:rtl/>
        </w:rPr>
        <w:t xml:space="preserve">نظراً إلى أن هطول المطر غير منتظم أفقياً فإن الإحصاءات المتعلقة بالتوهين بالنسبة إلى المسير الوحيد وإلى مسيري التنوع تكون مختلفة. ويبين الشكل </w:t>
      </w:r>
      <w:r>
        <w:t>1</w:t>
      </w:r>
      <w:r w:rsidR="00D53288">
        <w:t>5</w:t>
      </w:r>
      <w:r>
        <w:rPr>
          <w:rFonts w:hint="cs"/>
          <w:rtl/>
        </w:rPr>
        <w:t xml:space="preserve"> الإحصاءات النموذجية للتوهين عبر مسير غير محمي وعبر مسيري التنوع المندمجين. وتعرف المعادلتان التاليتان التحسين العائد إلى الفصل الزاوي الذي يمكن التعبير عنه بتحسين التنوع </w:t>
      </w:r>
      <w:r w:rsidR="00D53288" w:rsidRPr="00D53288">
        <w:rPr>
          <w:i/>
        </w:rPr>
        <w:t>I</w:t>
      </w:r>
      <w:r w:rsidR="00D53288" w:rsidRPr="00D53288">
        <w:t>(</w:t>
      </w:r>
      <w:r w:rsidR="00D53288" w:rsidRPr="00D53288">
        <w:rPr>
          <w:i/>
        </w:rPr>
        <w:t>A</w:t>
      </w:r>
      <w:r w:rsidR="00D53288" w:rsidRPr="00D53288">
        <w:rPr>
          <w:i/>
          <w:vertAlign w:val="subscript"/>
        </w:rPr>
        <w:t>i</w:t>
      </w:r>
      <w:r w:rsidR="00D53288" w:rsidRPr="00D53288">
        <w:t>)</w:t>
      </w:r>
      <w:r w:rsidR="00D53288">
        <w:rPr>
          <w:rFonts w:hint="cs"/>
          <w:rtl/>
        </w:rPr>
        <w:t xml:space="preserve"> </w:t>
      </w:r>
      <w:r>
        <w:rPr>
          <w:rFonts w:hint="cs"/>
          <w:rtl/>
        </w:rPr>
        <w:t xml:space="preserve">أو كسب التنوع </w:t>
      </w:r>
      <w:r w:rsidR="00D53288" w:rsidRPr="00D53288">
        <w:rPr>
          <w:i/>
          <w:iCs/>
        </w:rPr>
        <w:t>G(A</w:t>
      </w:r>
      <w:r w:rsidR="00D53288" w:rsidRPr="00D53288">
        <w:rPr>
          <w:i/>
          <w:iCs/>
          <w:vertAlign w:val="subscript"/>
        </w:rPr>
        <w:t>i</w:t>
      </w:r>
      <w:r w:rsidR="00D53288" w:rsidRPr="00D53288">
        <w:rPr>
          <w:i/>
          <w:iCs/>
        </w:rPr>
        <w:t>)</w:t>
      </w:r>
      <w:r w:rsidR="0030711C" w:rsidRPr="00D53288">
        <w:rPr>
          <w:rFonts w:hint="cs"/>
          <w:rtl/>
        </w:rPr>
        <w:t xml:space="preserve">، </w:t>
      </w:r>
      <w:r w:rsidR="0030711C">
        <w:rPr>
          <w:rFonts w:hint="cs"/>
          <w:rtl/>
        </w:rPr>
        <w:t xml:space="preserve">بالإشارة إلى أحد مسيرين بديلين </w:t>
      </w:r>
      <w:ins w:id="5" w:author="santosbo" w:date="2012-06-01T18:05:00Z">
        <w:r w:rsidR="0030711C" w:rsidRPr="00255319">
          <w:rPr>
            <w:i/>
          </w:rPr>
          <w:t>i</w:t>
        </w:r>
      </w:ins>
      <w:r w:rsidR="0030711C">
        <w:rPr>
          <w:rFonts w:hint="cs"/>
          <w:rtl/>
        </w:rPr>
        <w:t xml:space="preserve"> = </w:t>
      </w:r>
      <w:r w:rsidR="00D53288">
        <w:t>1,2</w:t>
      </w:r>
      <w:r w:rsidR="00FE75B6">
        <w:rPr>
          <w:rFonts w:hint="cs"/>
          <w:rtl/>
        </w:rPr>
        <w:t xml:space="preserve"> </w:t>
      </w:r>
      <w:r w:rsidR="0030711C">
        <w:rPr>
          <w:rFonts w:hint="cs"/>
          <w:rtl/>
        </w:rPr>
        <w:t>(تشكيلة التنوع غير</w:t>
      </w:r>
      <w:r w:rsidR="00A93471">
        <w:rPr>
          <w:rFonts w:hint="eastAsia"/>
          <w:rtl/>
        </w:rPr>
        <w:t> </w:t>
      </w:r>
      <w:r w:rsidR="0030711C">
        <w:rPr>
          <w:rFonts w:hint="cs"/>
          <w:rtl/>
        </w:rPr>
        <w:t>المتوازن)</w:t>
      </w:r>
      <w:r>
        <w:rPr>
          <w:rFonts w:hint="cs"/>
          <w:rtl/>
        </w:rPr>
        <w:t>:</w:t>
      </w:r>
    </w:p>
    <w:p w:rsidR="00FE75B6" w:rsidRPr="00255319" w:rsidRDefault="00FE75B6" w:rsidP="00E718E1">
      <w:pPr>
        <w:pStyle w:val="Equation"/>
      </w:pPr>
      <w:r w:rsidRPr="00255319">
        <w:tab/>
      </w:r>
      <w:r w:rsidRPr="00255319">
        <w:rPr>
          <w:position w:val="-30"/>
        </w:rPr>
        <w:object w:dxaOrig="1540" w:dyaOrig="700">
          <v:shape id="_x0000_i1090" type="#_x0000_t75" style="width:76.8pt;height:34.2pt" o:ole="">
            <v:imagedata r:id="rId145" o:title=""/>
          </v:shape>
          <o:OLEObject Type="Embed" ProgID="Equation.3" ShapeID="_x0000_i1090" DrawAspect="Content" ObjectID="_1437302237" r:id="rId146"/>
        </w:object>
      </w:r>
      <w:r w:rsidR="00E718E1">
        <w:rPr>
          <w:rFonts w:hint="cs"/>
          <w:rtl/>
        </w:rPr>
        <w:t xml:space="preserve">،       </w:t>
      </w:r>
      <w:r w:rsidR="00E718E1" w:rsidRPr="00265BEA">
        <w:rPr>
          <w:i/>
        </w:rPr>
        <w:t>i</w:t>
      </w:r>
      <w:r w:rsidR="00E718E1" w:rsidRPr="00265BEA">
        <w:t>=1,2</w:t>
      </w:r>
      <w:r w:rsidRPr="00255319">
        <w:tab/>
        <w:t>(</w:t>
      </w:r>
      <w:r>
        <w:t>42</w:t>
      </w:r>
      <w:r w:rsidRPr="00255319">
        <w:t>)</w:t>
      </w:r>
    </w:p>
    <w:p w:rsidR="00EE666D" w:rsidRPr="00255319" w:rsidRDefault="00EE666D" w:rsidP="00E718E1">
      <w:pPr>
        <w:pStyle w:val="Equation"/>
      </w:pPr>
      <w:r w:rsidRPr="00255319">
        <w:tab/>
      </w:r>
      <w:r w:rsidRPr="00255319">
        <w:rPr>
          <w:position w:val="-12"/>
        </w:rPr>
        <w:object w:dxaOrig="2079" w:dyaOrig="360">
          <v:shape id="_x0000_i1091" type="#_x0000_t75" style="width:103.2pt;height:18pt" o:ole="">
            <v:imagedata r:id="rId147" o:title=""/>
          </v:shape>
          <o:OLEObject Type="Embed" ProgID="Equation.3" ShapeID="_x0000_i1091" DrawAspect="Content" ObjectID="_1437302238" r:id="rId148"/>
        </w:object>
      </w:r>
      <w:r w:rsidR="00E718E1">
        <w:rPr>
          <w:rFonts w:hint="cs"/>
          <w:rtl/>
        </w:rPr>
        <w:t xml:space="preserve">،       </w:t>
      </w:r>
      <w:r w:rsidR="00E718E1" w:rsidRPr="00265BEA">
        <w:rPr>
          <w:i/>
        </w:rPr>
        <w:t>i</w:t>
      </w:r>
      <w:r w:rsidR="00E718E1" w:rsidRPr="00265BEA">
        <w:t>=1,2</w:t>
      </w:r>
      <w:r w:rsidRPr="00255319">
        <w:tab/>
        <w:t>(</w:t>
      </w:r>
      <w:r>
        <w:t>43</w:t>
      </w:r>
      <w:r w:rsidRPr="00255319">
        <w:t>)</w:t>
      </w:r>
    </w:p>
    <w:p w:rsidR="003428FD" w:rsidRDefault="003428FD" w:rsidP="00011378">
      <w:pPr>
        <w:spacing w:line="187" w:lineRule="auto"/>
        <w:rPr>
          <w:rtl/>
        </w:rPr>
      </w:pPr>
      <w:r w:rsidRPr="00011378">
        <w:rPr>
          <w:rFonts w:hint="cs"/>
          <w:rtl/>
        </w:rPr>
        <w:t xml:space="preserve">حيث </w:t>
      </w:r>
      <w:r w:rsidR="00011378" w:rsidRPr="00011378">
        <w:rPr>
          <w:i/>
        </w:rPr>
        <w:t>P</w:t>
      </w:r>
      <w:r w:rsidR="00011378" w:rsidRPr="00011378">
        <w:rPr>
          <w:i/>
          <w:iCs/>
          <w:vertAlign w:val="subscript"/>
        </w:rPr>
        <w:t>d </w:t>
      </w:r>
      <w:r w:rsidR="00011378" w:rsidRPr="00011378">
        <w:t>(</w:t>
      </w:r>
      <w:r w:rsidR="00011378" w:rsidRPr="00011378">
        <w:rPr>
          <w:i/>
        </w:rPr>
        <w:t>A</w:t>
      </w:r>
      <w:r w:rsidR="00011378" w:rsidRPr="00011378">
        <w:rPr>
          <w:i/>
          <w:vertAlign w:val="subscript"/>
        </w:rPr>
        <w:t>i</w:t>
      </w:r>
      <w:r w:rsidR="00011378" w:rsidRPr="00011378">
        <w:t xml:space="preserve">) </w:t>
      </w:r>
      <w:r w:rsidR="00011378">
        <w:rPr>
          <w:rFonts w:hint="cs"/>
          <w:rtl/>
        </w:rPr>
        <w:t xml:space="preserve"> </w:t>
      </w:r>
      <w:r w:rsidRPr="00011378">
        <w:rPr>
          <w:rFonts w:hint="cs"/>
          <w:rtl/>
        </w:rPr>
        <w:t xml:space="preserve">هي النسبة المئوية من الوقت في مسير التنوع المندمج حيث يكون عمق الخبو أعلى من </w:t>
      </w:r>
      <w:r w:rsidR="00011378" w:rsidRPr="00011378">
        <w:rPr>
          <w:i/>
        </w:rPr>
        <w:t>A</w:t>
      </w:r>
      <w:r w:rsidR="00011378" w:rsidRPr="00011378">
        <w:rPr>
          <w:i/>
          <w:vertAlign w:val="subscript"/>
        </w:rPr>
        <w:t>i</w:t>
      </w:r>
      <w:r w:rsidR="00011378" w:rsidRPr="00011378">
        <w:rPr>
          <w:rFonts w:hint="cs"/>
          <w:i/>
          <w:rtl/>
        </w:rPr>
        <w:t xml:space="preserve"> </w:t>
      </w:r>
      <w:r w:rsidRPr="00011378">
        <w:rPr>
          <w:rFonts w:hint="cs"/>
          <w:rtl/>
        </w:rPr>
        <w:t xml:space="preserve">وتشير </w:t>
      </w:r>
      <w:r w:rsidR="00011378" w:rsidRPr="00011378">
        <w:rPr>
          <w:i/>
          <w:iCs/>
        </w:rPr>
        <w:t>P(A</w:t>
      </w:r>
      <w:r w:rsidR="00011378" w:rsidRPr="00011378">
        <w:rPr>
          <w:i/>
          <w:iCs/>
          <w:vertAlign w:val="subscript"/>
        </w:rPr>
        <w:t>i</w:t>
      </w:r>
      <w:r w:rsidR="00011378" w:rsidRPr="00011378">
        <w:rPr>
          <w:i/>
          <w:iCs/>
        </w:rPr>
        <w:t xml:space="preserve">) </w:t>
      </w:r>
      <w:r w:rsidR="00011378">
        <w:rPr>
          <w:rFonts w:hint="cs"/>
          <w:rtl/>
        </w:rPr>
        <w:t xml:space="preserve"> </w:t>
      </w:r>
      <w:r w:rsidRPr="00011378">
        <w:rPr>
          <w:rFonts w:hint="cs"/>
          <w:rtl/>
        </w:rPr>
        <w:t xml:space="preserve">إلى النسبة المئوية </w:t>
      </w:r>
      <w:r w:rsidRPr="00011378">
        <w:rPr>
          <w:rFonts w:hint="cs"/>
          <w:spacing w:val="-2"/>
          <w:rtl/>
        </w:rPr>
        <w:t>من الوقت للمسير غير المحمي. وعلى غرار ذلك، تشير</w:t>
      </w:r>
      <w:r w:rsidRPr="00011378">
        <w:rPr>
          <w:rFonts w:hint="cs"/>
          <w:rtl/>
        </w:rPr>
        <w:t xml:space="preserve"> </w:t>
      </w:r>
      <w:r w:rsidRPr="00011378">
        <w:rPr>
          <w:i/>
          <w:lang w:val="en-GB"/>
        </w:rPr>
        <w:t>A</w:t>
      </w:r>
      <w:r w:rsidRPr="00011378">
        <w:rPr>
          <w:i/>
          <w:position w:val="-4"/>
          <w:sz w:val="16"/>
          <w:szCs w:val="16"/>
          <w:lang w:val="en-GB"/>
        </w:rPr>
        <w:t>d</w:t>
      </w:r>
      <w:r w:rsidRPr="00011378">
        <w:rPr>
          <w:rFonts w:ascii="Tms Rmn" w:hAnsi="Tms Rmn"/>
          <w:i/>
          <w:position w:val="-4"/>
          <w:lang w:val="en-GB"/>
        </w:rPr>
        <w:t> </w:t>
      </w:r>
      <w:r w:rsidRPr="00011378">
        <w:rPr>
          <w:lang w:val="en-GB"/>
        </w:rPr>
        <w:t>(</w:t>
      </w:r>
      <w:r w:rsidRPr="00011378">
        <w:rPr>
          <w:i/>
          <w:lang w:val="en-GB"/>
        </w:rPr>
        <w:t>t</w:t>
      </w:r>
      <w:r w:rsidRPr="00011378">
        <w:rPr>
          <w:lang w:val="en-GB"/>
        </w:rPr>
        <w:t>)</w:t>
      </w:r>
      <w:r w:rsidRPr="00011378">
        <w:rPr>
          <w:rFonts w:hint="cs"/>
          <w:rtl/>
        </w:rPr>
        <w:t xml:space="preserve"> إلى </w:t>
      </w:r>
      <w:r w:rsidRPr="00011378">
        <w:rPr>
          <w:rFonts w:hint="cs"/>
          <w:spacing w:val="-2"/>
          <w:rtl/>
        </w:rPr>
        <w:t>عمق الخبو في مسير التنوع المندمج الذي يمثل النسبة المئوية من الوقت</w:t>
      </w:r>
      <w:r w:rsidRPr="00011378">
        <w:rPr>
          <w:rFonts w:hint="cs"/>
          <w:rtl/>
        </w:rPr>
        <w:t xml:space="preserve"> </w:t>
      </w:r>
      <w:r w:rsidRPr="00011378">
        <w:rPr>
          <w:i/>
          <w:iCs/>
        </w:rPr>
        <w:t>t</w:t>
      </w:r>
      <w:r w:rsidRPr="00011378">
        <w:rPr>
          <w:rFonts w:hint="cs"/>
          <w:rtl/>
        </w:rPr>
        <w:t xml:space="preserve"> ويقابل </w:t>
      </w:r>
      <w:r w:rsidRPr="00011378">
        <w:rPr>
          <w:i/>
          <w:iCs/>
        </w:rPr>
        <w:t>A(t)</w:t>
      </w:r>
      <w:r w:rsidRPr="00011378">
        <w:rPr>
          <w:rFonts w:hint="cs"/>
          <w:rtl/>
        </w:rPr>
        <w:t xml:space="preserve"> المسير غير المحمي.</w:t>
      </w:r>
    </w:p>
    <w:p w:rsidR="003428FD" w:rsidRDefault="00852749" w:rsidP="0030711C">
      <w:pPr>
        <w:pStyle w:val="FigureNo"/>
        <w:rPr>
          <w:lang w:val="en-US"/>
        </w:rPr>
      </w:pPr>
      <w:r>
        <w:rPr>
          <w:rFonts w:hint="cs"/>
          <w:rtl/>
        </w:rPr>
        <w:lastRenderedPageBreak/>
        <w:t>الش</w:t>
      </w:r>
      <w:r w:rsidR="00B6598E">
        <w:rPr>
          <w:rFonts w:hint="cs"/>
          <w:rtl/>
        </w:rPr>
        <w:t>ـ</w:t>
      </w:r>
      <w:r>
        <w:rPr>
          <w:rFonts w:hint="cs"/>
          <w:rtl/>
        </w:rPr>
        <w:t>كل</w:t>
      </w:r>
      <w:r w:rsidR="003428FD">
        <w:rPr>
          <w:rFonts w:hint="cs"/>
          <w:rtl/>
        </w:rPr>
        <w:t xml:space="preserve"> </w:t>
      </w:r>
      <w:r w:rsidR="0030711C">
        <w:t>15</w:t>
      </w:r>
    </w:p>
    <w:p w:rsidR="003428FD" w:rsidRDefault="003428FD" w:rsidP="00306474">
      <w:pPr>
        <w:pStyle w:val="FiguretitleBR"/>
        <w:rPr>
          <w:rtl/>
        </w:rPr>
      </w:pPr>
      <w:r>
        <w:rPr>
          <w:rFonts w:hint="cs"/>
          <w:rtl/>
        </w:rPr>
        <w:t>مثال عن إحصاءات التوهين بدالة التنوع الزاوي للمسير</w:t>
      </w:r>
    </w:p>
    <w:p w:rsidR="003428FD" w:rsidRDefault="00A80CF8" w:rsidP="00E7480E">
      <w:pPr>
        <w:spacing w:before="100" w:beforeAutospacing="1" w:after="100" w:afterAutospacing="1" w:line="240" w:lineRule="auto"/>
        <w:jc w:val="center"/>
        <w:rPr>
          <w:rtl/>
        </w:rPr>
      </w:pPr>
      <w:r>
        <w:rPr>
          <w:rFonts w:hint="cs"/>
          <w:noProof/>
          <w:rtl/>
          <w:lang w:eastAsia="zh-CN"/>
        </w:rPr>
        <mc:AlternateContent>
          <mc:Choice Requires="wpg">
            <w:drawing>
              <wp:anchor distT="0" distB="0" distL="114300" distR="114300" simplePos="0" relativeHeight="251656704" behindDoc="0" locked="0" layoutInCell="1" allowOverlap="1" wp14:anchorId="1D1E3A8E" wp14:editId="2BB91CF3">
                <wp:simplePos x="0" y="0"/>
                <wp:positionH relativeFrom="column">
                  <wp:posOffset>1269365</wp:posOffset>
                </wp:positionH>
                <wp:positionV relativeFrom="paragraph">
                  <wp:posOffset>924560</wp:posOffset>
                </wp:positionV>
                <wp:extent cx="2037080" cy="1847850"/>
                <wp:effectExtent l="2540" t="635" r="0" b="0"/>
                <wp:wrapNone/>
                <wp:docPr id="17" name="Group 8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7080" cy="1847850"/>
                          <a:chOff x="3133" y="3721"/>
                          <a:chExt cx="3208" cy="2910"/>
                        </a:xfrm>
                      </wpg:grpSpPr>
                      <wps:wsp>
                        <wps:cNvPr id="18" name="Rectangle 7881"/>
                        <wps:cNvSpPr>
                          <a:spLocks noChangeArrowheads="1"/>
                        </wps:cNvSpPr>
                        <wps:spPr bwMode="auto">
                          <a:xfrm>
                            <a:off x="5377" y="6376"/>
                            <a:ext cx="964"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A518C5" w:rsidRDefault="008E2DF5" w:rsidP="003428FD">
                              <w:pPr>
                                <w:spacing w:before="0" w:line="168" w:lineRule="auto"/>
                                <w:jc w:val="center"/>
                                <w:rPr>
                                  <w:sz w:val="18"/>
                                  <w:szCs w:val="24"/>
                                </w:rPr>
                              </w:pPr>
                              <w:r w:rsidRPr="00A518C5">
                                <w:rPr>
                                  <w:rFonts w:hint="cs"/>
                                  <w:color w:val="000000"/>
                                  <w:sz w:val="18"/>
                                  <w:szCs w:val="24"/>
                                  <w:rtl/>
                                </w:rPr>
                                <w:t xml:space="preserve">التوهين </w:t>
                              </w:r>
                              <w:r w:rsidRPr="00A518C5">
                                <w:rPr>
                                  <w:color w:val="000000"/>
                                  <w:sz w:val="18"/>
                                  <w:szCs w:val="24"/>
                                </w:rPr>
                                <w:t>(dB)</w:t>
                              </w:r>
                            </w:p>
                          </w:txbxContent>
                        </wps:txbx>
                        <wps:bodyPr rot="0" vert="horz" wrap="square" lIns="0" tIns="0" rIns="0" bIns="0" anchor="t" anchorCtr="0" upright="1">
                          <a:noAutofit/>
                        </wps:bodyPr>
                      </wps:wsp>
                      <wps:wsp>
                        <wps:cNvPr id="19" name="Rectangle 7882"/>
                        <wps:cNvSpPr>
                          <a:spLocks noChangeArrowheads="1"/>
                        </wps:cNvSpPr>
                        <wps:spPr bwMode="auto">
                          <a:xfrm>
                            <a:off x="3133" y="3721"/>
                            <a:ext cx="287"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A518C5" w:rsidRDefault="008E2DF5" w:rsidP="003428FD">
                              <w:pPr>
                                <w:spacing w:before="20"/>
                                <w:jc w:val="center"/>
                                <w:rPr>
                                  <w:sz w:val="18"/>
                                  <w:szCs w:val="24"/>
                                </w:rPr>
                              </w:pPr>
                              <w:r w:rsidRPr="00A518C5">
                                <w:rPr>
                                  <w:rFonts w:hint="cs"/>
                                  <w:color w:val="000000"/>
                                  <w:sz w:val="18"/>
                                  <w:szCs w:val="24"/>
                                  <w:rtl/>
                                </w:rPr>
                                <w:t>النسبة المئوية من الوقت</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74" o:spid="_x0000_s1129" style="position:absolute;left:0;text-align:left;margin-left:99.95pt;margin-top:72.8pt;width:160.4pt;height:145.5pt;z-index:251656704" coordorigin="3133,3721" coordsize="3208,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">
                <v:rect id="Rectangle 7881" o:spid="_x0000_s1130" style="position:absolute;left:5377;top:6376;width:964;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8E2DF5" w:rsidRPr="00A518C5" w:rsidRDefault="008E2DF5" w:rsidP="003428FD">
                        <w:pPr>
                          <w:spacing w:before="0" w:line="168" w:lineRule="auto"/>
                          <w:jc w:val="center"/>
                          <w:rPr>
                            <w:sz w:val="18"/>
                            <w:szCs w:val="24"/>
                          </w:rPr>
                        </w:pPr>
                        <w:r w:rsidRPr="00A518C5">
                          <w:rPr>
                            <w:rFonts w:hint="cs"/>
                            <w:color w:val="000000"/>
                            <w:sz w:val="18"/>
                            <w:szCs w:val="24"/>
                            <w:rtl/>
                          </w:rPr>
                          <w:t xml:space="preserve">التوهين </w:t>
                        </w:r>
                        <w:r w:rsidRPr="00A518C5">
                          <w:rPr>
                            <w:color w:val="000000"/>
                            <w:sz w:val="18"/>
                            <w:szCs w:val="24"/>
                          </w:rPr>
                          <w:t>(dB)</w:t>
                        </w:r>
                      </w:p>
                    </w:txbxContent>
                  </v:textbox>
                </v:rect>
                <v:rect id="Rectangle 7882" o:spid="_x0000_s1131" style="position:absolute;left:3133;top:3721;width:287;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D8EA&#10;AADbAAAADwAAAGRycy9kb3ducmV2LnhtbERP32vCMBB+H+x/CDfwbaYKiqumRQTFpw11jD0ezdkU&#10;m0tpYlP/+2Uw2Nt9fD9vU462FQP1vnGsYDbNQBBXTjdcK/i87F9XIHxA1tg6JgUP8lAWz08bzLWL&#10;fKLhHGqRQtjnqMCE0OVS+sqQRT91HXHirq63GBLsa6l7jCnctnKeZUtpseHUYLCjnaHqdr5bBadl&#10;/DDD6jDE2TZ+X8OcePH1rtTkZdyuQQQaw7/4z33Uaf4b/P6SDpDF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k2g/BAAAA2wAAAA8AAAAAAAAAAAAAAAAAmAIAAGRycy9kb3du&#10;cmV2LnhtbFBLBQYAAAAABAAEAPUAAACGAwAAAAA=&#10;" filled="f" stroked="f">
                  <v:textbox style="layout-flow:vertical;mso-layout-flow-alt:bottom-to-top" inset="0,0,0,0">
                    <w:txbxContent>
                      <w:p w:rsidR="008E2DF5" w:rsidRPr="00A518C5" w:rsidRDefault="008E2DF5" w:rsidP="003428FD">
                        <w:pPr>
                          <w:spacing w:before="20"/>
                          <w:jc w:val="center"/>
                          <w:rPr>
                            <w:sz w:val="18"/>
                            <w:szCs w:val="24"/>
                          </w:rPr>
                        </w:pPr>
                        <w:r w:rsidRPr="00A518C5">
                          <w:rPr>
                            <w:rFonts w:hint="cs"/>
                            <w:color w:val="000000"/>
                            <w:sz w:val="18"/>
                            <w:szCs w:val="24"/>
                            <w:rtl/>
                          </w:rPr>
                          <w:t>النسبة المئوية من الوقت</w:t>
                        </w:r>
                      </w:p>
                    </w:txbxContent>
                  </v:textbox>
                </v:rect>
              </v:group>
            </w:pict>
          </mc:Fallback>
        </mc:AlternateContent>
      </w:r>
      <w:r w:rsidR="00E7480E" w:rsidRPr="00850DB9">
        <w:object w:dxaOrig="3633" w:dyaOrig="3189">
          <v:shape id="_x0000_i1092" type="#_x0000_t75" style="width:252.6pt;height:222pt" o:ole="">
            <v:imagedata r:id="rId149" o:title=""/>
          </v:shape>
          <o:OLEObject Type="Embed" ProgID="CorelDRAW.Graphic.14" ShapeID="_x0000_i1092" DrawAspect="Content" ObjectID="_1437302239" r:id="rId150"/>
        </w:object>
      </w:r>
    </w:p>
    <w:p w:rsidR="008943A5" w:rsidRPr="008943A5" w:rsidRDefault="00251AE0" w:rsidP="00A518C5">
      <w:pPr>
        <w:spacing w:before="360"/>
        <w:rPr>
          <w:rtl/>
        </w:rPr>
      </w:pPr>
      <w:r>
        <w:rPr>
          <w:rFonts w:hint="cs"/>
          <w:rtl/>
        </w:rPr>
        <w:t>في</w:t>
      </w:r>
      <w:r w:rsidR="00895342">
        <w:rPr>
          <w:rFonts w:hint="cs"/>
          <w:rtl/>
        </w:rPr>
        <w:t>ما </w:t>
      </w:r>
      <w:r>
        <w:rPr>
          <w:rFonts w:hint="cs"/>
          <w:rtl/>
        </w:rPr>
        <w:t xml:space="preserve">يلي الخطوات اللازمة لاشتقاق تحسين التنوع </w:t>
      </w:r>
      <w:r w:rsidRPr="00255319">
        <w:rPr>
          <w:i/>
        </w:rPr>
        <w:t>I</w:t>
      </w:r>
      <w:r>
        <w:rPr>
          <w:rFonts w:hint="cs"/>
          <w:rtl/>
        </w:rPr>
        <w:t xml:space="preserve"> وكسب التنوع </w:t>
      </w:r>
      <w:r>
        <w:rPr>
          <w:i/>
          <w:iCs/>
        </w:rPr>
        <w:t>G</w:t>
      </w:r>
      <w:r>
        <w:rPr>
          <w:rFonts w:hint="cs"/>
          <w:i/>
          <w:iCs/>
          <w:rtl/>
        </w:rPr>
        <w:t>:</w:t>
      </w:r>
      <w:r>
        <w:rPr>
          <w:rFonts w:hint="cs"/>
          <w:rtl/>
        </w:rPr>
        <w:t xml:space="preserve"> </w:t>
      </w:r>
    </w:p>
    <w:p w:rsidR="008943A5" w:rsidRDefault="00251AE0" w:rsidP="00796B35">
      <w:pPr>
        <w:spacing w:before="180"/>
        <w:rPr>
          <w:rtl/>
        </w:rPr>
      </w:pPr>
      <w:r>
        <w:rPr>
          <w:rFonts w:hint="cs"/>
          <w:i/>
          <w:iCs/>
          <w:rtl/>
        </w:rPr>
        <w:t xml:space="preserve">الخطوة </w:t>
      </w:r>
      <w:r>
        <w:rPr>
          <w:i/>
          <w:iCs/>
        </w:rPr>
        <w:t>1</w:t>
      </w:r>
      <w:r>
        <w:rPr>
          <w:rFonts w:hint="cs"/>
          <w:rtl/>
        </w:rPr>
        <w:t xml:space="preserve">: تقريب التوزيع السنوي </w:t>
      </w:r>
      <w:r w:rsidR="00796B35">
        <w:rPr>
          <w:rFonts w:hint="cs"/>
          <w:rtl/>
        </w:rPr>
        <w:t>لتوهين</w:t>
      </w:r>
      <w:r>
        <w:rPr>
          <w:rFonts w:hint="cs"/>
          <w:rtl/>
        </w:rPr>
        <w:t xml:space="preserve"> المطر </w:t>
      </w:r>
      <w:r w:rsidRPr="00255319">
        <w:rPr>
          <w:i/>
        </w:rPr>
        <w:t>A</w:t>
      </w:r>
      <w:r w:rsidRPr="00255319">
        <w:rPr>
          <w:i/>
          <w:vertAlign w:val="subscript"/>
        </w:rPr>
        <w:t>i</w:t>
      </w:r>
      <w:r w:rsidR="00796B35">
        <w:t xml:space="preserve"> (dB)</w:t>
      </w:r>
      <w:r>
        <w:rPr>
          <w:rFonts w:hint="cs"/>
          <w:rtl/>
        </w:rPr>
        <w:t xml:space="preserve"> عبر كل مسير </w:t>
      </w:r>
      <w:r w:rsidRPr="00255319">
        <w:rPr>
          <w:i/>
        </w:rPr>
        <w:t>i</w:t>
      </w:r>
      <w:r>
        <w:rPr>
          <w:rFonts w:hint="cs"/>
          <w:rtl/>
        </w:rPr>
        <w:t xml:space="preserve"> </w:t>
      </w:r>
      <w:r w:rsidR="00796B35">
        <w:rPr>
          <w:rFonts w:hint="cs"/>
          <w:rtl/>
        </w:rPr>
        <w:t xml:space="preserve">= </w:t>
      </w:r>
      <w:r w:rsidR="00796B35">
        <w:t>1,2</w:t>
      </w:r>
      <w:r w:rsidR="00796B35">
        <w:rPr>
          <w:rFonts w:hint="cs"/>
          <w:rtl/>
        </w:rPr>
        <w:t xml:space="preserve"> </w:t>
      </w:r>
      <w:r>
        <w:rPr>
          <w:rFonts w:hint="cs"/>
          <w:rtl/>
        </w:rPr>
        <w:t>باستخدام توزيع لوغاريتمي طبيعي:</w:t>
      </w:r>
    </w:p>
    <w:p w:rsidR="005720A6" w:rsidRPr="00255319" w:rsidRDefault="005720A6" w:rsidP="005720A6">
      <w:pPr>
        <w:pStyle w:val="Equation"/>
        <w:rPr>
          <w:lang w:eastAsia="el-GR"/>
        </w:rPr>
      </w:pPr>
      <w:r>
        <w:rPr>
          <w:lang w:eastAsia="el-GR"/>
        </w:rPr>
        <w:tab/>
      </w:r>
      <w:r w:rsidRPr="00255319">
        <w:rPr>
          <w:position w:val="-34"/>
          <w:lang w:eastAsia="el-GR"/>
        </w:rPr>
        <w:object w:dxaOrig="2920" w:dyaOrig="800">
          <v:shape id="_x0000_i1093" type="#_x0000_t75" style="width:146.4pt;height:39.6pt" o:ole="">
            <v:imagedata r:id="rId151" o:title=""/>
          </v:shape>
          <o:OLEObject Type="Embed" ProgID="Equation.3" ShapeID="_x0000_i1093" DrawAspect="Content" ObjectID="_1437302240" r:id="rId152"/>
        </w:object>
      </w:r>
      <w:r w:rsidRPr="00265BEA">
        <w:rPr>
          <w:lang w:eastAsia="el-GR"/>
        </w:rPr>
        <w:tab/>
        <w:t>(</w:t>
      </w:r>
      <w:r>
        <w:rPr>
          <w:lang w:eastAsia="el-GR"/>
        </w:rPr>
        <w:t>44</w:t>
      </w:r>
      <w:r w:rsidRPr="00265BEA">
        <w:rPr>
          <w:lang w:eastAsia="el-GR"/>
        </w:rPr>
        <w:t>)</w:t>
      </w:r>
    </w:p>
    <w:p w:rsidR="008943A5" w:rsidRPr="00D111EA" w:rsidRDefault="00717849" w:rsidP="00B6598E">
      <w:pPr>
        <w:spacing w:before="180"/>
        <w:rPr>
          <w:spacing w:val="-4"/>
          <w:rtl/>
          <w:lang w:bidi="ar-SY"/>
        </w:rPr>
      </w:pPr>
      <w:r w:rsidRPr="00D111EA">
        <w:rPr>
          <w:rFonts w:hint="cs"/>
          <w:spacing w:val="-4"/>
          <w:rtl/>
        </w:rPr>
        <w:t xml:space="preserve">حيث </w:t>
      </w:r>
      <w:r w:rsidRPr="00D111EA">
        <w:rPr>
          <w:rFonts w:cs="Times New Roman"/>
          <w:spacing w:val="-4"/>
          <w:sz w:val="24"/>
          <w:szCs w:val="20"/>
          <w:lang w:eastAsia="el-GR"/>
        </w:rPr>
        <w:t>erfc(</w:t>
      </w:r>
      <w:r w:rsidRPr="00D111EA">
        <w:rPr>
          <w:rFonts w:cs="Times New Roman"/>
          <w:i/>
          <w:spacing w:val="-4"/>
          <w:sz w:val="24"/>
          <w:szCs w:val="20"/>
          <w:lang w:eastAsia="el-GR"/>
        </w:rPr>
        <w:t>x</w:t>
      </w:r>
      <w:r w:rsidRPr="00D111EA">
        <w:rPr>
          <w:rFonts w:cs="Times New Roman"/>
          <w:spacing w:val="-4"/>
          <w:sz w:val="24"/>
          <w:szCs w:val="20"/>
          <w:lang w:eastAsia="el-GR"/>
        </w:rPr>
        <w:t>)=</w:t>
      </w:r>
      <w:r w:rsidR="00A80CF8">
        <w:rPr>
          <w:rFonts w:cs="Times New Roman"/>
          <w:noProof/>
          <w:spacing w:val="-4"/>
          <w:position w:val="-22"/>
          <w:sz w:val="24"/>
          <w:szCs w:val="20"/>
          <w:lang w:eastAsia="zh-CN"/>
        </w:rPr>
        <w:drawing>
          <wp:inline distT="0" distB="0" distL="0" distR="0" wp14:anchorId="3DEBD874" wp14:editId="1BDBBF5F">
            <wp:extent cx="993775" cy="35750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93775" cy="357505"/>
                    </a:xfrm>
                    <a:prstGeom prst="rect">
                      <a:avLst/>
                    </a:prstGeom>
                    <a:noFill/>
                    <a:ln>
                      <a:noFill/>
                    </a:ln>
                  </pic:spPr>
                </pic:pic>
              </a:graphicData>
            </a:graphic>
          </wp:inline>
        </w:drawing>
      </w:r>
      <w:r w:rsidRPr="00D111EA">
        <w:rPr>
          <w:rFonts w:cs="Times New Roman"/>
          <w:spacing w:val="-4"/>
          <w:sz w:val="24"/>
          <w:szCs w:val="20"/>
          <w:lang w:eastAsia="el-GR"/>
        </w:rPr>
        <w:t xml:space="preserve"> </w:t>
      </w:r>
      <w:r w:rsidRPr="00D111EA">
        <w:rPr>
          <w:rFonts w:hint="cs"/>
          <w:spacing w:val="-4"/>
          <w:rtl/>
        </w:rPr>
        <w:t xml:space="preserve"> هي دالة الخطأ المتممة. ولحساب </w:t>
      </w:r>
      <w:r w:rsidRPr="00D111EA">
        <w:rPr>
          <w:rFonts w:cs="Times New Roman"/>
          <w:i/>
          <w:spacing w:val="-4"/>
          <w:sz w:val="24"/>
          <w:szCs w:val="20"/>
          <w:lang w:eastAsia="el-GR"/>
        </w:rPr>
        <w:t>A</w:t>
      </w:r>
      <w:r w:rsidRPr="00D111EA">
        <w:rPr>
          <w:rFonts w:cs="Times New Roman"/>
          <w:i/>
          <w:spacing w:val="-4"/>
          <w:sz w:val="24"/>
          <w:szCs w:val="20"/>
          <w:vertAlign w:val="subscript"/>
          <w:lang w:eastAsia="el-GR"/>
        </w:rPr>
        <w:t>mi</w:t>
      </w:r>
      <w:r w:rsidRPr="00D111EA">
        <w:rPr>
          <w:rFonts w:hint="cs"/>
          <w:spacing w:val="-4"/>
          <w:rtl/>
        </w:rPr>
        <w:t xml:space="preserve"> و</w:t>
      </w:r>
      <w:r w:rsidRPr="00D111EA">
        <w:rPr>
          <w:rFonts w:cs="Times New Roman"/>
          <w:i/>
          <w:spacing w:val="-4"/>
          <w:sz w:val="24"/>
          <w:szCs w:val="20"/>
          <w:lang w:eastAsia="el-GR"/>
        </w:rPr>
        <w:t>S</w:t>
      </w:r>
      <w:r w:rsidRPr="00D111EA">
        <w:rPr>
          <w:rFonts w:cs="Times New Roman"/>
          <w:i/>
          <w:spacing w:val="-4"/>
          <w:sz w:val="24"/>
          <w:szCs w:val="20"/>
          <w:vertAlign w:val="subscript"/>
          <w:lang w:eastAsia="el-GR"/>
        </w:rPr>
        <w:t>ai</w:t>
      </w:r>
      <w:r w:rsidRPr="00D111EA">
        <w:rPr>
          <w:rFonts w:hint="cs"/>
          <w:spacing w:val="-4"/>
          <w:rtl/>
        </w:rPr>
        <w:t>، يوصى بإجراء ملاءمة إ</w:t>
      </w:r>
      <w:r w:rsidR="00895342" w:rsidRPr="00D111EA">
        <w:rPr>
          <w:rFonts w:hint="cs"/>
          <w:spacing w:val="-4"/>
          <w:rtl/>
        </w:rPr>
        <w:t>ما </w:t>
      </w:r>
      <w:r w:rsidRPr="00D111EA">
        <w:rPr>
          <w:rFonts w:hint="cs"/>
          <w:spacing w:val="-4"/>
          <w:rtl/>
        </w:rPr>
        <w:t xml:space="preserve">على القياسات المحلية المتوفرة أو على توزيع توهين المطر في الفقرة </w:t>
      </w:r>
      <w:r w:rsidRPr="00D111EA">
        <w:rPr>
          <w:spacing w:val="-4"/>
        </w:rPr>
        <w:t>1.4.2</w:t>
      </w:r>
      <w:r w:rsidRPr="00D111EA">
        <w:rPr>
          <w:rFonts w:hint="cs"/>
          <w:spacing w:val="-4"/>
          <w:rtl/>
          <w:lang w:bidi="ar-SY"/>
        </w:rPr>
        <w:t xml:space="preserve"> من التوصية </w:t>
      </w:r>
      <w:r w:rsidRPr="00D111EA">
        <w:rPr>
          <w:rFonts w:cs="Times New Roman"/>
          <w:spacing w:val="-4"/>
          <w:sz w:val="24"/>
          <w:szCs w:val="20"/>
          <w:lang w:eastAsia="en-US"/>
        </w:rPr>
        <w:t>ITU-R P.530</w:t>
      </w:r>
      <w:r w:rsidRPr="00D111EA">
        <w:rPr>
          <w:rFonts w:hint="cs"/>
          <w:spacing w:val="-4"/>
          <w:rtl/>
          <w:lang w:bidi="ar-SY"/>
        </w:rPr>
        <w:t>. وترد تفاصيل هذا الإجراء في الملحق</w:t>
      </w:r>
      <w:r w:rsidR="00D111EA">
        <w:rPr>
          <w:rFonts w:hint="cs"/>
          <w:spacing w:val="-4"/>
          <w:rtl/>
          <w:lang w:bidi="ar-SY"/>
        </w:rPr>
        <w:t> </w:t>
      </w:r>
      <w:r w:rsidRPr="00D111EA">
        <w:rPr>
          <w:spacing w:val="-4"/>
          <w:lang w:bidi="ar-SY"/>
        </w:rPr>
        <w:t>2</w:t>
      </w:r>
      <w:r w:rsidRPr="00D111EA">
        <w:rPr>
          <w:rFonts w:hint="cs"/>
          <w:spacing w:val="-4"/>
          <w:rtl/>
          <w:lang w:bidi="ar-SY"/>
        </w:rPr>
        <w:t xml:space="preserve"> بالتوصية</w:t>
      </w:r>
      <w:r w:rsidR="00D111EA">
        <w:rPr>
          <w:rFonts w:hint="eastAsia"/>
          <w:spacing w:val="-4"/>
          <w:rtl/>
          <w:lang w:bidi="ar-SY"/>
        </w:rPr>
        <w:t> </w:t>
      </w:r>
      <w:r w:rsidRPr="00D111EA">
        <w:rPr>
          <w:rFonts w:cs="Times New Roman"/>
          <w:spacing w:val="-4"/>
          <w:sz w:val="24"/>
          <w:szCs w:val="20"/>
          <w:lang w:eastAsia="en-US"/>
        </w:rPr>
        <w:t>ITU-R P.1057</w:t>
      </w:r>
      <w:r w:rsidRPr="00D111EA">
        <w:rPr>
          <w:rFonts w:hint="cs"/>
          <w:spacing w:val="-4"/>
          <w:rtl/>
          <w:lang w:bidi="ar-SY"/>
        </w:rPr>
        <w:t>.</w:t>
      </w:r>
    </w:p>
    <w:p w:rsidR="00251AE0" w:rsidRDefault="00717849" w:rsidP="00A47E3E">
      <w:pPr>
        <w:spacing w:before="180"/>
        <w:rPr>
          <w:rtl/>
          <w:lang w:bidi="ar-EG"/>
        </w:rPr>
      </w:pPr>
      <w:r>
        <w:rPr>
          <w:rFonts w:hint="cs"/>
          <w:iCs/>
          <w:rtl/>
        </w:rPr>
        <w:t xml:space="preserve">الخطوة </w:t>
      </w:r>
      <w:r w:rsidRPr="00A47E3E">
        <w:rPr>
          <w:i/>
        </w:rPr>
        <w:t>2</w:t>
      </w:r>
      <w:r>
        <w:rPr>
          <w:rFonts w:hint="cs"/>
          <w:rtl/>
        </w:rPr>
        <w:t xml:space="preserve">: </w:t>
      </w:r>
      <w:r w:rsidR="004C59DC">
        <w:rPr>
          <w:rFonts w:hint="cs"/>
          <w:rtl/>
          <w:lang w:bidi="ar-EG"/>
        </w:rPr>
        <w:t xml:space="preserve">تحديد ثابت عدم تجانس المطر </w:t>
      </w:r>
      <w:r w:rsidR="004C59DC" w:rsidRPr="00717849">
        <w:rPr>
          <w:rFonts w:cs="Times New Roman"/>
          <w:i/>
          <w:sz w:val="24"/>
          <w:szCs w:val="20"/>
          <w:lang w:eastAsia="el-GR"/>
        </w:rPr>
        <w:t>D</w:t>
      </w:r>
      <w:r w:rsidR="004C59DC" w:rsidRPr="00717849">
        <w:rPr>
          <w:rFonts w:cs="Times New Roman"/>
          <w:i/>
          <w:sz w:val="24"/>
          <w:szCs w:val="20"/>
          <w:vertAlign w:val="subscript"/>
          <w:lang w:eastAsia="el-GR"/>
        </w:rPr>
        <w:t>r</w:t>
      </w:r>
      <w:r w:rsidR="004C59DC">
        <w:rPr>
          <w:rFonts w:hint="cs"/>
          <w:rtl/>
          <w:lang w:bidi="ar-EG"/>
        </w:rPr>
        <w:t xml:space="preserve">، أي المسافة بالكيلومترات التي يساوي عندها معامل الترابط </w:t>
      </w:r>
      <w:r w:rsidR="00A80CF8">
        <w:rPr>
          <w:rFonts w:cs="Times New Roman"/>
          <w:noProof/>
          <w:position w:val="-10"/>
          <w:sz w:val="24"/>
          <w:szCs w:val="20"/>
          <w:lang w:eastAsia="zh-CN"/>
        </w:rPr>
        <w:drawing>
          <wp:inline distT="0" distB="0" distL="0" distR="0" wp14:anchorId="026167FA" wp14:editId="6DDEA2DB">
            <wp:extent cx="389890" cy="23050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89890" cy="230505"/>
                    </a:xfrm>
                    <a:prstGeom prst="rect">
                      <a:avLst/>
                    </a:prstGeom>
                    <a:noFill/>
                    <a:ln>
                      <a:noFill/>
                    </a:ln>
                  </pic:spPr>
                </pic:pic>
              </a:graphicData>
            </a:graphic>
          </wp:inline>
        </w:drawing>
      </w:r>
      <w:r w:rsidR="004C59DC">
        <w:rPr>
          <w:rFonts w:hint="cs"/>
          <w:rtl/>
          <w:lang w:bidi="ar-EG"/>
        </w:rPr>
        <w:t xml:space="preserve">. وثمة قاعدة بسيطة لحساب </w:t>
      </w:r>
      <w:r w:rsidR="004C59DC" w:rsidRPr="00717849">
        <w:rPr>
          <w:rFonts w:cs="Times New Roman"/>
          <w:i/>
          <w:sz w:val="24"/>
          <w:szCs w:val="20"/>
          <w:lang w:eastAsia="el-GR"/>
        </w:rPr>
        <w:t>D</w:t>
      </w:r>
      <w:r w:rsidR="004C59DC" w:rsidRPr="00717849">
        <w:rPr>
          <w:rFonts w:cs="Times New Roman"/>
          <w:i/>
          <w:sz w:val="24"/>
          <w:szCs w:val="20"/>
          <w:vertAlign w:val="subscript"/>
          <w:lang w:eastAsia="el-GR"/>
        </w:rPr>
        <w:t>r</w:t>
      </w:r>
      <w:r w:rsidR="004C59DC">
        <w:rPr>
          <w:rFonts w:hint="cs"/>
          <w:rtl/>
          <w:lang w:bidi="ar-EG"/>
        </w:rPr>
        <w:t xml:space="preserve"> تعتمد على الارتفاع المطلق </w:t>
      </w:r>
      <w:r w:rsidR="004C59DC" w:rsidRPr="00717849">
        <w:rPr>
          <w:rFonts w:cs="Times New Roman"/>
          <w:sz w:val="24"/>
          <w:szCs w:val="20"/>
          <w:lang w:eastAsia="el-GR"/>
        </w:rPr>
        <w:t>|</w:t>
      </w:r>
      <w:r w:rsidR="004C59DC" w:rsidRPr="00717849">
        <w:rPr>
          <w:rFonts w:cs="Times New Roman"/>
          <w:i/>
          <w:sz w:val="24"/>
          <w:szCs w:val="20"/>
          <w:lang w:eastAsia="el-GR"/>
        </w:rPr>
        <w:t>lat</w:t>
      </w:r>
      <w:r w:rsidR="004C59DC" w:rsidRPr="00717849">
        <w:rPr>
          <w:rFonts w:cs="Times New Roman"/>
          <w:sz w:val="24"/>
          <w:szCs w:val="20"/>
          <w:lang w:eastAsia="el-GR"/>
        </w:rPr>
        <w:t>|</w:t>
      </w:r>
      <w:r w:rsidR="004C59DC">
        <w:rPr>
          <w:rFonts w:hint="cs"/>
          <w:rtl/>
          <w:lang w:bidi="ar-EG"/>
        </w:rPr>
        <w:t xml:space="preserve"> للموقع:</w:t>
      </w:r>
    </w:p>
    <w:p w:rsidR="00727C9B" w:rsidRPr="00255319" w:rsidRDefault="00727C9B" w:rsidP="00727C9B">
      <w:pPr>
        <w:pStyle w:val="Equation"/>
        <w:rPr>
          <w:lang w:eastAsia="el-GR"/>
        </w:rPr>
      </w:pPr>
      <w:r>
        <w:rPr>
          <w:lang w:eastAsia="el-GR"/>
        </w:rPr>
        <w:tab/>
      </w:r>
      <w:r w:rsidRPr="008E66D7">
        <w:rPr>
          <w:position w:val="-16"/>
          <w:lang w:eastAsia="el-GR"/>
        </w:rPr>
        <w:object w:dxaOrig="4140" w:dyaOrig="440">
          <v:shape id="_x0000_i1094" type="#_x0000_t75" style="width:207pt;height:21.6pt" o:ole="">
            <v:imagedata r:id="rId155" o:title=""/>
          </v:shape>
          <o:OLEObject Type="Embed" ProgID="Equation.3" ShapeID="_x0000_i1094" DrawAspect="Content" ObjectID="_1437302241" r:id="rId156"/>
        </w:object>
      </w:r>
      <w:r w:rsidRPr="00265BEA">
        <w:rPr>
          <w:lang w:eastAsia="el-GR"/>
        </w:rPr>
        <w:tab/>
        <w:t>(</w:t>
      </w:r>
      <w:r>
        <w:rPr>
          <w:lang w:eastAsia="el-GR"/>
        </w:rPr>
        <w:t>45</w:t>
      </w:r>
      <w:r w:rsidRPr="00265BEA">
        <w:rPr>
          <w:lang w:eastAsia="el-GR"/>
        </w:rPr>
        <w:t>)</w:t>
      </w:r>
    </w:p>
    <w:p w:rsidR="00251AE0" w:rsidRPr="004C59DC" w:rsidRDefault="004C59DC" w:rsidP="000D09EE">
      <w:pPr>
        <w:spacing w:before="180"/>
        <w:rPr>
          <w:rtl/>
        </w:rPr>
      </w:pPr>
      <w:r>
        <w:rPr>
          <w:rFonts w:hint="cs"/>
          <w:i/>
          <w:iCs/>
          <w:rtl/>
        </w:rPr>
        <w:t xml:space="preserve">الخطوة </w:t>
      </w:r>
      <w:r>
        <w:rPr>
          <w:i/>
          <w:iCs/>
        </w:rPr>
        <w:t>3</w:t>
      </w:r>
      <w:r>
        <w:rPr>
          <w:rFonts w:hint="cs"/>
          <w:rtl/>
        </w:rPr>
        <w:t xml:space="preserve">: تحديد المسافة المميزة لمنطقة هطول المطر على أنها </w:t>
      </w:r>
      <w:r w:rsidR="000D09EE" w:rsidRPr="004C59DC">
        <w:rPr>
          <w:rFonts w:cs="Times New Roman"/>
          <w:i/>
          <w:sz w:val="24"/>
          <w:szCs w:val="20"/>
          <w:lang w:eastAsia="el-GR"/>
        </w:rPr>
        <w:t>D</w:t>
      </w:r>
      <w:r w:rsidR="000D09EE" w:rsidRPr="004C59DC">
        <w:rPr>
          <w:rFonts w:cs="Times New Roman"/>
          <w:i/>
          <w:sz w:val="24"/>
          <w:szCs w:val="20"/>
          <w:vertAlign w:val="subscript"/>
          <w:lang w:eastAsia="el-GR"/>
        </w:rPr>
        <w:t>c</w:t>
      </w:r>
      <w:r w:rsidR="000D09EE">
        <w:rPr>
          <w:rFonts w:hint="cs"/>
          <w:rtl/>
        </w:rPr>
        <w:t xml:space="preserve"> </w:t>
      </w:r>
      <w:r w:rsidR="000D09EE" w:rsidRPr="004C59DC">
        <w:rPr>
          <w:rFonts w:cs="Times New Roman"/>
          <w:sz w:val="24"/>
          <w:szCs w:val="20"/>
          <w:lang w:eastAsia="el-GR"/>
        </w:rPr>
        <w:t>20x</w:t>
      </w:r>
      <w:r w:rsidR="000D09EE" w:rsidRPr="004C59DC">
        <w:rPr>
          <w:rFonts w:cs="Times New Roman"/>
          <w:i/>
          <w:sz w:val="24"/>
          <w:szCs w:val="20"/>
          <w:lang w:eastAsia="el-GR"/>
        </w:rPr>
        <w:t xml:space="preserve"> D</w:t>
      </w:r>
      <w:r w:rsidR="000D09EE" w:rsidRPr="004C59DC">
        <w:rPr>
          <w:rFonts w:cs="Times New Roman"/>
          <w:i/>
          <w:sz w:val="24"/>
          <w:szCs w:val="20"/>
          <w:vertAlign w:val="subscript"/>
          <w:lang w:eastAsia="el-GR"/>
        </w:rPr>
        <w:t>r</w:t>
      </w:r>
      <w:r w:rsidR="000D09EE">
        <w:rPr>
          <w:rFonts w:cs="Times New Roman"/>
          <w:sz w:val="24"/>
          <w:szCs w:val="20"/>
          <w:lang w:eastAsia="el-GR"/>
        </w:rPr>
        <w:t xml:space="preserve"> </w:t>
      </w:r>
      <w:r w:rsidRPr="004C59DC">
        <w:rPr>
          <w:rFonts w:cs="Times New Roman"/>
          <w:sz w:val="24"/>
          <w:szCs w:val="20"/>
          <w:lang w:eastAsia="el-GR"/>
        </w:rPr>
        <w:t>=</w:t>
      </w:r>
      <w:r>
        <w:rPr>
          <w:rFonts w:hint="cs"/>
          <w:rtl/>
        </w:rPr>
        <w:t>.</w:t>
      </w:r>
    </w:p>
    <w:p w:rsidR="004C59DC" w:rsidRDefault="004C59DC" w:rsidP="00C01EA3">
      <w:pPr>
        <w:keepNext/>
        <w:keepLines/>
        <w:spacing w:before="180"/>
        <w:rPr>
          <w:rtl/>
        </w:rPr>
      </w:pPr>
      <w:r>
        <w:rPr>
          <w:rFonts w:hint="cs"/>
          <w:i/>
          <w:iCs/>
          <w:rtl/>
        </w:rPr>
        <w:t xml:space="preserve">الخطوة </w:t>
      </w:r>
      <w:r>
        <w:rPr>
          <w:i/>
          <w:iCs/>
        </w:rPr>
        <w:t>4</w:t>
      </w:r>
      <w:r>
        <w:rPr>
          <w:rFonts w:hint="cs"/>
          <w:rtl/>
        </w:rPr>
        <w:t>: تقييم المعلمة المكانية</w:t>
      </w:r>
      <w:r w:rsidR="007F59DD">
        <w:rPr>
          <w:rFonts w:hint="cs"/>
          <w:rtl/>
        </w:rPr>
        <w:t xml:space="preserve"> </w:t>
      </w:r>
      <w:r w:rsidR="007F59DD" w:rsidRPr="004C59DC">
        <w:rPr>
          <w:rFonts w:cs="Times New Roman"/>
          <w:i/>
          <w:sz w:val="24"/>
          <w:szCs w:val="20"/>
          <w:lang w:eastAsia="en-US"/>
        </w:rPr>
        <w:t>H</w:t>
      </w:r>
      <w:r w:rsidR="007F59DD" w:rsidRPr="004C59DC">
        <w:rPr>
          <w:rFonts w:cs="Times New Roman"/>
          <w:i/>
          <w:sz w:val="24"/>
          <w:szCs w:val="20"/>
          <w:vertAlign w:val="subscript"/>
          <w:lang w:eastAsia="en-US"/>
        </w:rPr>
        <w:t>i</w:t>
      </w:r>
      <w:r w:rsidR="007F59DD">
        <w:rPr>
          <w:rFonts w:hint="cs"/>
          <w:rtl/>
        </w:rPr>
        <w:t xml:space="preserve">، </w:t>
      </w:r>
      <w:r w:rsidR="007F59DD" w:rsidRPr="004C59DC">
        <w:rPr>
          <w:rFonts w:cs="Times New Roman"/>
          <w:i/>
          <w:sz w:val="24"/>
          <w:szCs w:val="20"/>
          <w:lang w:eastAsia="en-US"/>
        </w:rPr>
        <w:t>i</w:t>
      </w:r>
      <w:r>
        <w:rPr>
          <w:rFonts w:hint="cs"/>
          <w:rtl/>
        </w:rPr>
        <w:t xml:space="preserve"> </w:t>
      </w:r>
      <w:r w:rsidR="007F59DD">
        <w:rPr>
          <w:rFonts w:hint="cs"/>
          <w:rtl/>
        </w:rPr>
        <w:t>= </w:t>
      </w:r>
      <w:r w:rsidRPr="004C59DC">
        <w:rPr>
          <w:rFonts w:cs="Times New Roman"/>
          <w:sz w:val="24"/>
          <w:szCs w:val="20"/>
          <w:lang w:eastAsia="en-US"/>
        </w:rPr>
        <w:t>1,2</w:t>
      </w:r>
      <w:r>
        <w:rPr>
          <w:rFonts w:hint="cs"/>
          <w:rtl/>
        </w:rPr>
        <w:t xml:space="preserve"> عبر كل مسير بديل بطول </w:t>
      </w:r>
      <w:r w:rsidRPr="004C59DC">
        <w:rPr>
          <w:rFonts w:cs="Times New Roman"/>
          <w:i/>
          <w:sz w:val="24"/>
          <w:szCs w:val="20"/>
          <w:lang w:eastAsia="en-US"/>
        </w:rPr>
        <w:t>L</w:t>
      </w:r>
      <w:r w:rsidRPr="004C59DC">
        <w:rPr>
          <w:rFonts w:cs="Times New Roman"/>
          <w:i/>
          <w:sz w:val="24"/>
          <w:szCs w:val="20"/>
          <w:vertAlign w:val="subscript"/>
          <w:lang w:eastAsia="en-US"/>
        </w:rPr>
        <w:t>i</w:t>
      </w:r>
      <w:r>
        <w:rPr>
          <w:rFonts w:hint="cs"/>
          <w:rtl/>
        </w:rPr>
        <w:t>:</w:t>
      </w:r>
    </w:p>
    <w:p w:rsidR="00586DE0" w:rsidRPr="00255319" w:rsidRDefault="00481744" w:rsidP="00481744">
      <w:pPr>
        <w:pStyle w:val="Equation"/>
        <w:keepNext/>
        <w:keepLines/>
        <w:bidi w:val="0"/>
        <w:rPr>
          <w:lang w:eastAsia="el-GR"/>
        </w:rPr>
      </w:pPr>
      <w:r w:rsidRPr="00265BEA">
        <w:rPr>
          <w:lang w:eastAsia="el-GR"/>
        </w:rPr>
        <w:t>(</w:t>
      </w:r>
      <w:r>
        <w:rPr>
          <w:lang w:eastAsia="el-GR"/>
        </w:rPr>
        <w:t>46</w:t>
      </w:r>
      <w:r w:rsidRPr="00265BEA">
        <w:rPr>
          <w:lang w:eastAsia="el-GR"/>
        </w:rPr>
        <w:t>)</w:t>
      </w:r>
      <w:r w:rsidR="00586DE0">
        <w:rPr>
          <w:lang w:eastAsia="el-GR"/>
        </w:rPr>
        <w:tab/>
      </w:r>
      <w:r w:rsidRPr="008E66D7">
        <w:rPr>
          <w:position w:val="-26"/>
          <w:lang w:eastAsia="el-GR"/>
        </w:rPr>
        <w:object w:dxaOrig="5080" w:dyaOrig="639">
          <v:shape id="_x0000_i1095" type="#_x0000_t75" style="width:255pt;height:31.8pt" o:ole="">
            <v:imagedata r:id="rId157" o:title=""/>
          </v:shape>
          <o:OLEObject Type="Embed" ProgID="Equation.3" ShapeID="_x0000_i1095" DrawAspect="Content" ObjectID="_1437302242" r:id="rId158"/>
        </w:object>
      </w:r>
      <w:r>
        <w:rPr>
          <w:rFonts w:hint="cs"/>
          <w:position w:val="-26"/>
          <w:rtl/>
          <w:lang w:eastAsia="el-GR"/>
        </w:rPr>
        <w:t xml:space="preserve"> </w:t>
      </w:r>
      <w:r w:rsidRPr="00265BEA">
        <w:rPr>
          <w:lang w:eastAsia="el-GR"/>
        </w:rPr>
        <w:t xml:space="preserve">,   </w:t>
      </w:r>
      <w:r w:rsidRPr="00255319">
        <w:rPr>
          <w:position w:val="-10"/>
          <w:lang w:eastAsia="el-GR"/>
        </w:rPr>
        <w:object w:dxaOrig="660" w:dyaOrig="320">
          <v:shape id="_x0000_i1096" type="#_x0000_t75" style="width:32.4pt;height:15pt" o:ole="">
            <v:imagedata r:id="rId159" o:title=""/>
          </v:shape>
          <o:OLEObject Type="Embed" ProgID="Equation.3" ShapeID="_x0000_i1096" DrawAspect="Content" ObjectID="_1437302243" r:id="rId160"/>
        </w:object>
      </w:r>
      <w:r w:rsidR="00586DE0" w:rsidRPr="00265BEA">
        <w:rPr>
          <w:lang w:eastAsia="el-GR"/>
        </w:rPr>
        <w:tab/>
      </w:r>
    </w:p>
    <w:p w:rsidR="004C59DC" w:rsidRDefault="004C59DC" w:rsidP="003428FD">
      <w:pPr>
        <w:spacing w:before="180"/>
        <w:rPr>
          <w:rtl/>
        </w:rPr>
      </w:pPr>
      <w:r>
        <w:rPr>
          <w:rFonts w:hint="cs"/>
          <w:i/>
          <w:iCs/>
          <w:rtl/>
        </w:rPr>
        <w:t xml:space="preserve">الخطوة </w:t>
      </w:r>
      <w:r>
        <w:rPr>
          <w:i/>
          <w:iCs/>
        </w:rPr>
        <w:t>5</w:t>
      </w:r>
      <w:r>
        <w:rPr>
          <w:rFonts w:hint="cs"/>
          <w:rtl/>
        </w:rPr>
        <w:t xml:space="preserve">: استخدام أسلوب التكامل العددي لتقييم المعلمة المكانية </w:t>
      </w:r>
      <w:r w:rsidRPr="004C59DC">
        <w:rPr>
          <w:rFonts w:cs="Times New Roman"/>
          <w:i/>
          <w:sz w:val="24"/>
          <w:szCs w:val="20"/>
          <w:lang w:eastAsia="en-US"/>
        </w:rPr>
        <w:t>H</w:t>
      </w:r>
      <w:r w:rsidRPr="004C59DC">
        <w:rPr>
          <w:rFonts w:cs="Times New Roman"/>
          <w:sz w:val="24"/>
          <w:szCs w:val="20"/>
          <w:vertAlign w:val="subscript"/>
          <w:lang w:eastAsia="en-US"/>
        </w:rPr>
        <w:t>12</w:t>
      </w:r>
      <w:r>
        <w:rPr>
          <w:rFonts w:hint="cs"/>
          <w:rtl/>
        </w:rPr>
        <w:t xml:space="preserve"> بين المسيرين:</w:t>
      </w:r>
    </w:p>
    <w:p w:rsidR="006F1754" w:rsidRPr="00255319" w:rsidRDefault="006F1754" w:rsidP="006F1754">
      <w:pPr>
        <w:pStyle w:val="Equation"/>
        <w:rPr>
          <w:lang w:eastAsia="el-GR"/>
        </w:rPr>
      </w:pPr>
      <w:r>
        <w:rPr>
          <w:lang w:eastAsia="el-GR"/>
        </w:rPr>
        <w:tab/>
      </w:r>
      <w:r w:rsidRPr="00255319">
        <w:rPr>
          <w:position w:val="-32"/>
          <w:lang w:eastAsia="el-GR"/>
        </w:rPr>
        <w:object w:dxaOrig="2240" w:dyaOrig="760">
          <v:shape id="_x0000_i1097" type="#_x0000_t75" style="width:110.4pt;height:38.4pt" o:ole="">
            <v:imagedata r:id="rId161" o:title=""/>
          </v:shape>
          <o:OLEObject Type="Embed" ProgID="Equation.3" ShapeID="_x0000_i1097" DrawAspect="Content" ObjectID="_1437302244" r:id="rId162"/>
        </w:object>
      </w:r>
      <w:r w:rsidRPr="00255319">
        <w:rPr>
          <w:lang w:eastAsia="el-GR"/>
        </w:rPr>
        <w:tab/>
        <w:t>(</w:t>
      </w:r>
      <w:r>
        <w:rPr>
          <w:lang w:eastAsia="el-GR"/>
        </w:rPr>
        <w:t>47</w:t>
      </w:r>
      <w:r w:rsidRPr="00255319">
        <w:rPr>
          <w:lang w:eastAsia="el-GR"/>
        </w:rPr>
        <w:t>)</w:t>
      </w:r>
    </w:p>
    <w:p w:rsidR="004C59DC" w:rsidRDefault="004C59DC" w:rsidP="00481744">
      <w:pPr>
        <w:keepNext/>
        <w:spacing w:before="180"/>
        <w:rPr>
          <w:rtl/>
        </w:rPr>
      </w:pPr>
      <w:r>
        <w:rPr>
          <w:rFonts w:hint="cs"/>
          <w:rtl/>
        </w:rPr>
        <w:lastRenderedPageBreak/>
        <w:t>حيث:</w:t>
      </w:r>
    </w:p>
    <w:p w:rsidR="003809E8" w:rsidRPr="00255319" w:rsidRDefault="003809E8" w:rsidP="00844382">
      <w:pPr>
        <w:pStyle w:val="Equation"/>
        <w:spacing w:line="240" w:lineRule="auto"/>
      </w:pPr>
      <w:r>
        <w:tab/>
      </w:r>
      <w:r w:rsidR="00844382" w:rsidRPr="00F03985">
        <w:rPr>
          <w:position w:val="-74"/>
        </w:rPr>
        <w:object w:dxaOrig="3060" w:dyaOrig="1600">
          <v:shape id="_x0000_i1098" type="#_x0000_t75" style="width:152.4pt;height:79.8pt" o:ole="">
            <v:imagedata r:id="rId163" o:title=""/>
          </v:shape>
          <o:OLEObject Type="Embed" ProgID="Equation.3" ShapeID="_x0000_i1098" DrawAspect="Content" ObjectID="_1437302245" r:id="rId164"/>
        </w:object>
      </w:r>
      <w:r>
        <w:tab/>
        <w:t>(48)</w:t>
      </w:r>
    </w:p>
    <w:p w:rsidR="004C59DC" w:rsidRDefault="004C59DC" w:rsidP="00481744">
      <w:pPr>
        <w:spacing w:before="240"/>
        <w:rPr>
          <w:rtl/>
        </w:rPr>
      </w:pPr>
      <w:r>
        <w:rPr>
          <w:rFonts w:hint="cs"/>
          <w:rtl/>
        </w:rPr>
        <w:t xml:space="preserve">وتعطى مسافة </w:t>
      </w:r>
      <w:r w:rsidR="0096270B">
        <w:rPr>
          <w:rFonts w:hint="cs"/>
          <w:rtl/>
        </w:rPr>
        <w:t xml:space="preserve">نقطتي المسيرين البديلين اللذين يشكلان الزاوية </w:t>
      </w:r>
      <w:r w:rsidR="0096270B" w:rsidRPr="00F451F9">
        <w:rPr>
          <w:iCs/>
        </w:rPr>
        <w:t>φ</w:t>
      </w:r>
      <w:r w:rsidR="0096270B">
        <w:rPr>
          <w:rFonts w:hint="cs"/>
          <w:rtl/>
        </w:rPr>
        <w:t xml:space="preserve"> بالصيغة التالية:</w:t>
      </w:r>
    </w:p>
    <w:p w:rsidR="00085596" w:rsidRPr="00255319" w:rsidRDefault="00085596" w:rsidP="00844382">
      <w:pPr>
        <w:pStyle w:val="Equation"/>
        <w:rPr>
          <w:lang w:eastAsia="el-GR"/>
        </w:rPr>
      </w:pPr>
      <w:r>
        <w:rPr>
          <w:lang w:eastAsia="el-GR"/>
        </w:rPr>
        <w:tab/>
      </w:r>
      <w:r w:rsidR="00844382" w:rsidRPr="00255319">
        <w:rPr>
          <w:position w:val="-10"/>
          <w:lang w:eastAsia="el-GR"/>
        </w:rPr>
        <w:object w:dxaOrig="2680" w:dyaOrig="360">
          <v:shape id="_x0000_i1099" type="#_x0000_t75" style="width:132.6pt;height:18.6pt" o:ole="">
            <v:imagedata r:id="rId165" o:title=""/>
          </v:shape>
          <o:OLEObject Type="Embed" ProgID="Equation.3" ShapeID="_x0000_i1099" DrawAspect="Content" ObjectID="_1437302246" r:id="rId166"/>
        </w:object>
      </w:r>
      <w:r w:rsidR="00844382">
        <w:rPr>
          <w:rFonts w:hint="cs"/>
          <w:rtl/>
          <w:lang w:eastAsia="el-GR"/>
        </w:rPr>
        <w:t xml:space="preserve">، </w:t>
      </w:r>
      <w:r w:rsidR="00844382" w:rsidRPr="00255319">
        <w:rPr>
          <w:position w:val="-10"/>
          <w:lang w:eastAsia="el-GR"/>
        </w:rPr>
        <w:object w:dxaOrig="1060" w:dyaOrig="340">
          <v:shape id="_x0000_i1100" type="#_x0000_t75" style="width:53.4pt;height:18pt" o:ole="">
            <v:imagedata r:id="rId167" o:title=""/>
          </v:shape>
          <o:OLEObject Type="Embed" ProgID="Equation.3" ShapeID="_x0000_i1100" DrawAspect="Content" ObjectID="_1437302247" r:id="rId168"/>
        </w:object>
      </w:r>
      <w:r w:rsidR="00844382">
        <w:rPr>
          <w:rFonts w:hint="cs"/>
          <w:rtl/>
          <w:lang w:eastAsia="el-GR"/>
        </w:rPr>
        <w:t xml:space="preserve">، </w:t>
      </w:r>
      <w:r w:rsidR="00844382" w:rsidRPr="00255319">
        <w:rPr>
          <w:position w:val="-10"/>
          <w:lang w:eastAsia="el-GR"/>
        </w:rPr>
        <w:object w:dxaOrig="1120" w:dyaOrig="340">
          <v:shape id="_x0000_i1101" type="#_x0000_t75" style="width:54pt;height:18pt" o:ole="">
            <v:imagedata r:id="rId169" o:title=""/>
          </v:shape>
          <o:OLEObject Type="Embed" ProgID="Equation.3" ShapeID="_x0000_i1101" DrawAspect="Content" ObjectID="_1437302248" r:id="rId170"/>
        </w:object>
      </w:r>
      <w:r w:rsidRPr="00265BEA">
        <w:rPr>
          <w:lang w:eastAsia="el-GR"/>
        </w:rPr>
        <w:tab/>
      </w:r>
      <w:r w:rsidR="008E2DF5" w:rsidRPr="00265BEA">
        <w:rPr>
          <w:lang w:eastAsia="el-GR"/>
        </w:rPr>
        <w:t>(</w:t>
      </w:r>
      <w:r w:rsidR="008E2DF5">
        <w:rPr>
          <w:lang w:eastAsia="el-GR"/>
        </w:rPr>
        <w:t>49</w:t>
      </w:r>
      <w:r w:rsidR="008E2DF5" w:rsidRPr="00265BEA">
        <w:rPr>
          <w:lang w:eastAsia="el-GR"/>
        </w:rPr>
        <w:t>)</w:t>
      </w:r>
    </w:p>
    <w:p w:rsidR="003428FD" w:rsidRDefault="0096270B" w:rsidP="0096270B">
      <w:pPr>
        <w:spacing w:before="240"/>
        <w:rPr>
          <w:rtl/>
        </w:rPr>
      </w:pPr>
      <w:r>
        <w:rPr>
          <w:rFonts w:hint="cs"/>
          <w:i/>
          <w:iCs/>
          <w:rtl/>
        </w:rPr>
        <w:t xml:space="preserve">الخطوة </w:t>
      </w:r>
      <w:r>
        <w:rPr>
          <w:i/>
          <w:iCs/>
        </w:rPr>
        <w:t>6</w:t>
      </w:r>
      <w:r>
        <w:rPr>
          <w:rFonts w:hint="cs"/>
          <w:rtl/>
        </w:rPr>
        <w:t>:</w:t>
      </w:r>
      <w:r w:rsidR="000D09EE">
        <w:rPr>
          <w:rFonts w:hint="cs"/>
          <w:rtl/>
        </w:rPr>
        <w:t xml:space="preserve"> </w:t>
      </w:r>
      <w:r>
        <w:rPr>
          <w:rFonts w:hint="cs"/>
          <w:rtl/>
        </w:rPr>
        <w:t>حساب معامل الترابط لتوهين المطر:</w:t>
      </w:r>
    </w:p>
    <w:p w:rsidR="00681AFB" w:rsidRPr="00255319" w:rsidRDefault="00681AFB" w:rsidP="00844382">
      <w:pPr>
        <w:pStyle w:val="Equation"/>
        <w:rPr>
          <w:lang w:eastAsia="el-GR"/>
        </w:rPr>
      </w:pPr>
      <w:r>
        <w:rPr>
          <w:lang w:eastAsia="el-GR"/>
        </w:rPr>
        <w:tab/>
      </w:r>
      <w:r w:rsidR="00844382" w:rsidRPr="00255319">
        <w:rPr>
          <w:position w:val="-36"/>
          <w:lang w:eastAsia="el-GR"/>
        </w:rPr>
        <w:object w:dxaOrig="4780" w:dyaOrig="840">
          <v:shape id="_x0000_i1102" type="#_x0000_t75" style="width:238.8pt;height:41.4pt" o:ole="">
            <v:imagedata r:id="rId171" o:title=""/>
          </v:shape>
          <o:OLEObject Type="Embed" ProgID="Equation.3" ShapeID="_x0000_i1102" DrawAspect="Content" ObjectID="_1437302249" r:id="rId172"/>
        </w:object>
      </w:r>
      <w:r w:rsidRPr="00265BEA">
        <w:rPr>
          <w:lang w:eastAsia="el-GR"/>
        </w:rPr>
        <w:tab/>
        <w:t>(</w:t>
      </w:r>
      <w:r>
        <w:rPr>
          <w:lang w:eastAsia="el-GR"/>
        </w:rPr>
        <w:t>50</w:t>
      </w:r>
      <w:r w:rsidRPr="00265BEA">
        <w:rPr>
          <w:lang w:eastAsia="el-GR"/>
        </w:rPr>
        <w:t>)</w:t>
      </w:r>
    </w:p>
    <w:p w:rsidR="0096270B" w:rsidRPr="0096270B" w:rsidRDefault="0096270B" w:rsidP="0096270B">
      <w:pPr>
        <w:keepNext/>
        <w:keepLines/>
        <w:bidi w:val="0"/>
        <w:spacing w:before="0" w:line="240" w:lineRule="auto"/>
        <w:rPr>
          <w:rFonts w:cs="Times New Roman"/>
          <w:sz w:val="16"/>
          <w:szCs w:val="20"/>
          <w:lang w:val="en-GB" w:eastAsia="en-US"/>
        </w:rPr>
      </w:pPr>
    </w:p>
    <w:p w:rsidR="004C59DC" w:rsidRDefault="00B331B2" w:rsidP="00B331B2">
      <w:pPr>
        <w:spacing w:before="240"/>
        <w:rPr>
          <w:rtl/>
        </w:rPr>
      </w:pPr>
      <w:r>
        <w:rPr>
          <w:rFonts w:hint="cs"/>
          <w:i/>
          <w:iCs/>
          <w:rtl/>
        </w:rPr>
        <w:t xml:space="preserve">الخطوة </w:t>
      </w:r>
      <w:r>
        <w:rPr>
          <w:i/>
          <w:iCs/>
        </w:rPr>
        <w:t>7</w:t>
      </w:r>
      <w:r>
        <w:rPr>
          <w:rFonts w:hint="cs"/>
          <w:rtl/>
        </w:rPr>
        <w:t xml:space="preserve">: يعطى الاحتمال المشترك لتجاوز مجموع تشكيلة التنوع (غير المتوازنة) عمق الخبو </w:t>
      </w:r>
      <w:r w:rsidRPr="0096270B">
        <w:rPr>
          <w:rFonts w:cs="Times New Roman"/>
          <w:i/>
          <w:sz w:val="24"/>
          <w:szCs w:val="20"/>
          <w:lang w:eastAsia="en-US"/>
        </w:rPr>
        <w:t>A</w:t>
      </w:r>
      <w:r w:rsidRPr="0096270B">
        <w:rPr>
          <w:rFonts w:cs="Times New Roman"/>
          <w:i/>
          <w:sz w:val="24"/>
          <w:szCs w:val="20"/>
          <w:vertAlign w:val="subscript"/>
          <w:lang w:eastAsia="en-US"/>
        </w:rPr>
        <w:t>i</w:t>
      </w:r>
      <w:r>
        <w:rPr>
          <w:rFonts w:hint="cs"/>
          <w:rtl/>
        </w:rPr>
        <w:t xml:space="preserve"> بالصيغة التالية:</w:t>
      </w:r>
    </w:p>
    <w:p w:rsidR="00210F92" w:rsidRPr="00255319" w:rsidRDefault="00210F92" w:rsidP="00844382">
      <w:pPr>
        <w:pStyle w:val="Equation"/>
        <w:rPr>
          <w:lang w:eastAsia="el-GR"/>
        </w:rPr>
      </w:pPr>
      <w:r>
        <w:rPr>
          <w:lang w:eastAsia="el-GR"/>
        </w:rPr>
        <w:tab/>
      </w:r>
      <w:r w:rsidR="00844382" w:rsidRPr="005E41B1">
        <w:rPr>
          <w:position w:val="-38"/>
          <w:lang w:eastAsia="el-GR"/>
        </w:rPr>
        <w:object w:dxaOrig="4819" w:dyaOrig="880">
          <v:shape id="_x0000_i1103" type="#_x0000_t75" style="width:241.8pt;height:43.8pt" o:ole="">
            <v:imagedata r:id="rId173" o:title=""/>
          </v:shape>
          <o:OLEObject Type="Embed" ProgID="Equation.3" ShapeID="_x0000_i1103" DrawAspect="Content" ObjectID="_1437302250" r:id="rId174"/>
        </w:object>
      </w:r>
      <w:r w:rsidRPr="00255319">
        <w:rPr>
          <w:lang w:eastAsia="el-GR"/>
        </w:rPr>
        <w:tab/>
        <w:t>(</w:t>
      </w:r>
      <w:r>
        <w:rPr>
          <w:lang w:eastAsia="el-GR"/>
        </w:rPr>
        <w:t>51</w:t>
      </w:r>
      <w:r w:rsidRPr="00255319">
        <w:rPr>
          <w:lang w:eastAsia="el-GR"/>
        </w:rPr>
        <w:t>)</w:t>
      </w:r>
    </w:p>
    <w:p w:rsidR="004C59DC" w:rsidRDefault="00B331B2" w:rsidP="003428FD">
      <w:pPr>
        <w:spacing w:before="240"/>
        <w:rPr>
          <w:rtl/>
        </w:rPr>
      </w:pPr>
      <w:r>
        <w:rPr>
          <w:rFonts w:hint="cs"/>
          <w:rtl/>
        </w:rPr>
        <w:t>حيث:</w:t>
      </w:r>
    </w:p>
    <w:p w:rsidR="00210F92" w:rsidRPr="00255319" w:rsidRDefault="00481744" w:rsidP="00481744">
      <w:pPr>
        <w:pStyle w:val="Equation"/>
        <w:bidi w:val="0"/>
        <w:rPr>
          <w:lang w:eastAsia="el-GR"/>
        </w:rPr>
      </w:pPr>
      <w:r w:rsidRPr="00255319">
        <w:rPr>
          <w:lang w:eastAsia="el-GR"/>
        </w:rPr>
        <w:t>(</w:t>
      </w:r>
      <w:r>
        <w:rPr>
          <w:lang w:eastAsia="el-GR"/>
        </w:rPr>
        <w:t>52</w:t>
      </w:r>
      <w:r w:rsidRPr="00255319">
        <w:rPr>
          <w:lang w:eastAsia="el-GR"/>
        </w:rPr>
        <w:t>)</w:t>
      </w:r>
      <w:r w:rsidR="00210F92">
        <w:rPr>
          <w:lang w:eastAsia="el-GR"/>
        </w:rPr>
        <w:tab/>
      </w:r>
      <w:r w:rsidR="00210F92" w:rsidRPr="00255319">
        <w:rPr>
          <w:position w:val="-30"/>
          <w:lang w:eastAsia="el-GR"/>
        </w:rPr>
        <w:object w:dxaOrig="1740" w:dyaOrig="680">
          <v:shape id="_x0000_i1104" type="#_x0000_t75" style="width:87pt;height:33pt" o:ole="">
            <v:imagedata r:id="rId175" o:title=""/>
          </v:shape>
          <o:OLEObject Type="Embed" ProgID="Equation.3" ShapeID="_x0000_i1104" DrawAspect="Content" ObjectID="_1437302251" r:id="rId176"/>
        </w:object>
      </w:r>
      <w:r w:rsidR="00210F92" w:rsidRPr="00255319">
        <w:rPr>
          <w:lang w:eastAsia="el-GR"/>
        </w:rPr>
        <w:t xml:space="preserve">, </w:t>
      </w:r>
      <w:r w:rsidR="00210F92" w:rsidRPr="00255319">
        <w:rPr>
          <w:position w:val="-10"/>
          <w:lang w:eastAsia="el-GR"/>
        </w:rPr>
        <w:object w:dxaOrig="660" w:dyaOrig="320">
          <v:shape id="_x0000_i1105" type="#_x0000_t75" style="width:32.4pt;height:15pt" o:ole="">
            <v:imagedata r:id="rId177" o:title=""/>
          </v:shape>
          <o:OLEObject Type="Embed" ProgID="Equation.3" ShapeID="_x0000_i1105" DrawAspect="Content" ObjectID="_1437302252" r:id="rId178"/>
        </w:object>
      </w:r>
      <w:r w:rsidR="00210F92" w:rsidRPr="00255319">
        <w:rPr>
          <w:lang w:eastAsia="el-GR"/>
        </w:rPr>
        <w:tab/>
      </w:r>
    </w:p>
    <w:p w:rsidR="00B331B2" w:rsidRPr="00B331B2" w:rsidRDefault="00B33BE1" w:rsidP="00B33BE1">
      <w:pPr>
        <w:spacing w:before="240"/>
        <w:rPr>
          <w:rtl/>
          <w:lang w:bidi="ar-EG"/>
        </w:rPr>
      </w:pPr>
      <w:r>
        <w:rPr>
          <w:rFonts w:hint="cs"/>
          <w:i/>
          <w:iCs/>
          <w:rtl/>
        </w:rPr>
        <w:t xml:space="preserve">الخطوة </w:t>
      </w:r>
      <w:r>
        <w:rPr>
          <w:i/>
          <w:iCs/>
        </w:rPr>
        <w:t>8</w:t>
      </w:r>
      <w:r>
        <w:rPr>
          <w:rFonts w:hint="cs"/>
          <w:rtl/>
        </w:rPr>
        <w:t>:</w:t>
      </w:r>
      <w:r>
        <w:rPr>
          <w:rFonts w:hint="cs"/>
          <w:rtl/>
          <w:lang w:bidi="ar-EG"/>
        </w:rPr>
        <w:t xml:space="preserve"> يتم الحصول على تحسين التنوع </w:t>
      </w:r>
      <w:r w:rsidRPr="00B331B2">
        <w:rPr>
          <w:rFonts w:cs="Times New Roman"/>
          <w:i/>
          <w:sz w:val="24"/>
          <w:szCs w:val="20"/>
          <w:lang w:eastAsia="en-US"/>
        </w:rPr>
        <w:t>I</w:t>
      </w:r>
      <w:r>
        <w:rPr>
          <w:rFonts w:hint="cs"/>
          <w:rtl/>
          <w:lang w:bidi="ar-EG"/>
        </w:rPr>
        <w:t xml:space="preserve"> عند مستوى التوهين المرجعي </w:t>
      </w:r>
      <w:r w:rsidRPr="00B331B2">
        <w:rPr>
          <w:rFonts w:cs="Times New Roman"/>
          <w:i/>
          <w:sz w:val="24"/>
          <w:szCs w:val="20"/>
          <w:lang w:eastAsia="en-US"/>
        </w:rPr>
        <w:t>A</w:t>
      </w:r>
      <w:r w:rsidRPr="00B331B2">
        <w:rPr>
          <w:rFonts w:cs="Times New Roman"/>
          <w:i/>
          <w:sz w:val="24"/>
          <w:szCs w:val="20"/>
          <w:vertAlign w:val="subscript"/>
          <w:lang w:eastAsia="en-US"/>
        </w:rPr>
        <w:t>i</w:t>
      </w:r>
      <w:r>
        <w:rPr>
          <w:rFonts w:hint="cs"/>
          <w:rtl/>
          <w:lang w:bidi="ar-EG"/>
        </w:rPr>
        <w:t xml:space="preserve"> على أساس التعريف المعطى في المعادلة </w:t>
      </w:r>
      <w:r w:rsidRPr="002D6EF6">
        <w:rPr>
          <w:rFonts w:cs="Times New Roman"/>
          <w:szCs w:val="22"/>
          <w:lang w:eastAsia="en-US"/>
        </w:rPr>
        <w:t>(42)</w:t>
      </w:r>
      <w:r>
        <w:rPr>
          <w:rFonts w:hint="cs"/>
          <w:rtl/>
          <w:lang w:bidi="ar-EG"/>
        </w:rPr>
        <w:t>.</w:t>
      </w:r>
    </w:p>
    <w:p w:rsidR="00B331B2" w:rsidRPr="00B33BE1" w:rsidRDefault="00B33BE1" w:rsidP="00B33BE1">
      <w:r>
        <w:rPr>
          <w:rFonts w:hint="cs"/>
          <w:i/>
          <w:iCs/>
          <w:rtl/>
        </w:rPr>
        <w:t xml:space="preserve">الخطوة </w:t>
      </w:r>
      <w:r>
        <w:rPr>
          <w:i/>
          <w:iCs/>
        </w:rPr>
        <w:t>9</w:t>
      </w:r>
      <w:r>
        <w:rPr>
          <w:rFonts w:hint="cs"/>
          <w:rtl/>
        </w:rPr>
        <w:t>:</w:t>
      </w:r>
      <w:r w:rsidRPr="00B33BE1">
        <w:rPr>
          <w:rFonts w:hint="cs"/>
          <w:rtl/>
          <w:lang w:bidi="ar-EG"/>
        </w:rPr>
        <w:t xml:space="preserve"> </w:t>
      </w:r>
      <w:r>
        <w:rPr>
          <w:rFonts w:hint="cs"/>
          <w:rtl/>
          <w:lang w:bidi="ar-EG"/>
        </w:rPr>
        <w:t xml:space="preserve">يتم الحصول على كسب التنوع </w:t>
      </w:r>
      <w:r w:rsidRPr="00B331B2">
        <w:rPr>
          <w:i/>
          <w:lang w:eastAsia="en-US"/>
        </w:rPr>
        <w:t>G</w:t>
      </w:r>
      <w:r>
        <w:rPr>
          <w:rFonts w:hint="cs"/>
          <w:rtl/>
          <w:lang w:bidi="ar-EG"/>
        </w:rPr>
        <w:t xml:space="preserve"> عند النسبة المئوية المرجعية </w:t>
      </w:r>
      <w:r w:rsidRPr="00B331B2">
        <w:rPr>
          <w:i/>
          <w:lang w:eastAsia="en-US"/>
        </w:rPr>
        <w:t>t</w:t>
      </w:r>
      <w:r>
        <w:rPr>
          <w:rFonts w:hint="cs"/>
          <w:rtl/>
          <w:lang w:bidi="ar-EG"/>
        </w:rPr>
        <w:t xml:space="preserve"> على أساس التعريف المعطى في المعادلة </w:t>
      </w:r>
      <w:r w:rsidRPr="00B33BE1">
        <w:t>(43)</w:t>
      </w:r>
      <w:r w:rsidRPr="00B33BE1">
        <w:rPr>
          <w:rFonts w:hint="cs"/>
          <w:rtl/>
        </w:rPr>
        <w:t>، بعد عكس المعادلتين</w:t>
      </w:r>
      <w:r>
        <w:rPr>
          <w:rFonts w:hint="cs"/>
          <w:rtl/>
        </w:rPr>
        <w:t xml:space="preserve"> </w:t>
      </w:r>
      <w:r w:rsidRPr="002D6EF6">
        <w:rPr>
          <w:rFonts w:cs="Times New Roman"/>
          <w:szCs w:val="22"/>
          <w:lang w:eastAsia="en-US"/>
        </w:rPr>
        <w:t>(44)</w:t>
      </w:r>
      <w:r>
        <w:rPr>
          <w:rFonts w:hint="cs"/>
          <w:rtl/>
        </w:rPr>
        <w:t xml:space="preserve"> و</w:t>
      </w:r>
      <w:r w:rsidRPr="002D6EF6">
        <w:rPr>
          <w:rFonts w:cs="Times New Roman"/>
          <w:szCs w:val="22"/>
          <w:lang w:eastAsia="en-US"/>
        </w:rPr>
        <w:t>(51)</w:t>
      </w:r>
      <w:r w:rsidRPr="002D6EF6">
        <w:rPr>
          <w:rFonts w:hint="cs"/>
          <w:szCs w:val="22"/>
          <w:rtl/>
        </w:rPr>
        <w:t xml:space="preserve"> </w:t>
      </w:r>
      <w:r>
        <w:rPr>
          <w:rFonts w:hint="cs"/>
          <w:rtl/>
        </w:rPr>
        <w:t xml:space="preserve">(انظر الملاحظة </w:t>
      </w:r>
      <w:r>
        <w:t>1</w:t>
      </w:r>
      <w:r>
        <w:rPr>
          <w:rFonts w:hint="cs"/>
          <w:rtl/>
        </w:rPr>
        <w:t>).</w:t>
      </w:r>
    </w:p>
    <w:p w:rsidR="00B33BE1" w:rsidRPr="00E74E82" w:rsidRDefault="00B33BE1" w:rsidP="00481744">
      <w:pPr>
        <w:rPr>
          <w:sz w:val="20"/>
          <w:szCs w:val="26"/>
          <w:rtl/>
        </w:rPr>
      </w:pPr>
      <w:r w:rsidRPr="00E74E82">
        <w:rPr>
          <w:rFonts w:hint="cs"/>
          <w:b/>
          <w:bCs/>
          <w:sz w:val="20"/>
          <w:szCs w:val="26"/>
          <w:rtl/>
        </w:rPr>
        <w:t xml:space="preserve">الملاحظة </w:t>
      </w:r>
      <w:r w:rsidRPr="00E74E82">
        <w:rPr>
          <w:b/>
          <w:bCs/>
          <w:sz w:val="20"/>
          <w:szCs w:val="26"/>
        </w:rPr>
        <w:t>1</w:t>
      </w:r>
      <w:r w:rsidRPr="00E74E82">
        <w:rPr>
          <w:rFonts w:hint="cs"/>
          <w:sz w:val="20"/>
          <w:szCs w:val="26"/>
          <w:rtl/>
        </w:rPr>
        <w:t xml:space="preserve"> </w:t>
      </w:r>
      <w:r w:rsidR="00481744">
        <w:rPr>
          <w:rFonts w:hint="cs"/>
          <w:sz w:val="20"/>
          <w:szCs w:val="26"/>
          <w:rtl/>
        </w:rPr>
        <w:t>-</w:t>
      </w:r>
      <w:r w:rsidRPr="00E74E82">
        <w:rPr>
          <w:rFonts w:hint="cs"/>
          <w:sz w:val="20"/>
          <w:szCs w:val="26"/>
          <w:rtl/>
        </w:rPr>
        <w:t xml:space="preserve"> يجب تطبيق تحليل عددي لعكس المعادلة </w:t>
      </w:r>
      <w:r w:rsidRPr="00E74E82">
        <w:rPr>
          <w:rFonts w:cs="Times New Roman"/>
          <w:sz w:val="20"/>
          <w:szCs w:val="26"/>
          <w:lang w:eastAsia="en-US"/>
        </w:rPr>
        <w:t>(51)</w:t>
      </w:r>
      <w:r w:rsidRPr="00E74E82">
        <w:rPr>
          <w:rFonts w:hint="cs"/>
          <w:sz w:val="20"/>
          <w:szCs w:val="26"/>
          <w:rtl/>
        </w:rPr>
        <w:t>.</w:t>
      </w:r>
    </w:p>
    <w:p w:rsidR="003428FD" w:rsidRDefault="003428FD" w:rsidP="003428FD">
      <w:pPr>
        <w:pStyle w:val="Heading1"/>
        <w:rPr>
          <w:rtl/>
        </w:rPr>
      </w:pPr>
      <w:r>
        <w:t>4</w:t>
      </w:r>
      <w:r>
        <w:rPr>
          <w:rFonts w:hint="cs"/>
          <w:rtl/>
        </w:rPr>
        <w:tab/>
        <w:t>تشوه قناة الانتشار</w:t>
      </w:r>
    </w:p>
    <w:p w:rsidR="003428FD" w:rsidRPr="00BF196D" w:rsidRDefault="003428FD" w:rsidP="00BF196D">
      <w:pPr>
        <w:rPr>
          <w:spacing w:val="-2"/>
          <w:rtl/>
        </w:rPr>
      </w:pPr>
      <w:r w:rsidRPr="00BF196D">
        <w:rPr>
          <w:rFonts w:hint="cs"/>
          <w:spacing w:val="-2"/>
          <w:rtl/>
        </w:rPr>
        <w:t>يتناول هذا الفرع التأثيرات المتآونة لديناميات الغطاء النباتي والانتشار عبر عدة مسيرات (المباني والتضاريس الأرضية) على قناة المسير. ونظراً لندرة المعطيات المتاحة حالياً، تعطى نتائج القياس المتيسرة على سبيل الإرشاد فقط. ويمكن الحصول على المعلومات المتعلقة بتغير الإشارة والانحراف المعياري في</w:t>
      </w:r>
      <w:r w:rsidR="00895342">
        <w:rPr>
          <w:rFonts w:hint="cs"/>
          <w:spacing w:val="-2"/>
          <w:rtl/>
        </w:rPr>
        <w:t>ما </w:t>
      </w:r>
      <w:r w:rsidRPr="00BF196D">
        <w:rPr>
          <w:rFonts w:hint="cs"/>
          <w:spacing w:val="-2"/>
          <w:rtl/>
        </w:rPr>
        <w:t>يتعلق بالانتشار من خلال تحرك الغطاء النباتي في التوصية</w:t>
      </w:r>
      <w:r w:rsidR="00BF196D" w:rsidRPr="00BF196D">
        <w:rPr>
          <w:rFonts w:hint="cs"/>
          <w:spacing w:val="-2"/>
          <w:rtl/>
        </w:rPr>
        <w:t xml:space="preserve"> </w:t>
      </w:r>
      <w:r w:rsidRPr="00BF196D">
        <w:rPr>
          <w:spacing w:val="-2"/>
        </w:rPr>
        <w:t>ITU</w:t>
      </w:r>
      <w:r w:rsidR="00BF196D" w:rsidRPr="00BF196D">
        <w:rPr>
          <w:spacing w:val="-2"/>
        </w:rPr>
        <w:noBreakHyphen/>
      </w:r>
      <w:r w:rsidRPr="00BF196D">
        <w:rPr>
          <w:spacing w:val="-2"/>
        </w:rPr>
        <w:t>R P.833</w:t>
      </w:r>
      <w:r w:rsidRPr="00BF196D">
        <w:rPr>
          <w:rFonts w:hint="cs"/>
          <w:spacing w:val="-2"/>
          <w:rtl/>
        </w:rPr>
        <w:t>.</w:t>
      </w:r>
    </w:p>
    <w:p w:rsidR="003428FD" w:rsidRDefault="003428FD" w:rsidP="003428FD">
      <w:pPr>
        <w:pStyle w:val="Heading2"/>
        <w:rPr>
          <w:rtl/>
        </w:rPr>
      </w:pPr>
      <w:r>
        <w:t>1.4</w:t>
      </w:r>
      <w:r>
        <w:tab/>
      </w:r>
      <w:r>
        <w:rPr>
          <w:rFonts w:hint="cs"/>
          <w:rtl/>
        </w:rPr>
        <w:t>توهين انتقائي للتردد العائد إلى الغطاء النباتي</w:t>
      </w:r>
    </w:p>
    <w:p w:rsidR="003428FD" w:rsidRDefault="003428FD" w:rsidP="00BF196D">
      <w:pPr>
        <w:rPr>
          <w:rtl/>
        </w:rPr>
      </w:pPr>
      <w:r>
        <w:rPr>
          <w:rFonts w:hint="cs"/>
          <w:rtl/>
        </w:rPr>
        <w:t xml:space="preserve">أجريت قياسات بواسطة مجموعة مراشيح للإرسال في عرض نطاق </w:t>
      </w:r>
      <w:r>
        <w:t>MHz 34</w:t>
      </w:r>
      <w:r>
        <w:rPr>
          <w:rFonts w:hint="cs"/>
          <w:rtl/>
        </w:rPr>
        <w:t xml:space="preserve"> بهدف دراسة احتمال حدوث توهين انتقائي للتردد عبر القناة. وتضمنت مجموعة المراشيح ثماني قنوات يبلغ عرض نطاقها </w:t>
      </w:r>
      <w:r>
        <w:t>MHz 1,6</w:t>
      </w:r>
      <w:r>
        <w:rPr>
          <w:rFonts w:hint="cs"/>
          <w:rtl/>
        </w:rPr>
        <w:t xml:space="preserve"> </w:t>
      </w:r>
      <w:r>
        <w:t>(dB 3–</w:t>
      </w:r>
      <w:r w:rsidR="00BF196D">
        <w:t>)</w:t>
      </w:r>
      <w:r>
        <w:rPr>
          <w:rFonts w:hint="cs"/>
          <w:rtl/>
        </w:rPr>
        <w:t xml:space="preserve"> ويفصل بينها </w:t>
      </w:r>
      <w:r>
        <w:t>MHz 3</w:t>
      </w:r>
      <w:r>
        <w:rPr>
          <w:rFonts w:hint="cs"/>
          <w:rtl/>
        </w:rPr>
        <w:t xml:space="preserve"> وضعت في وسط القناة.</w:t>
      </w:r>
    </w:p>
    <w:p w:rsidR="003428FD" w:rsidRDefault="003428FD" w:rsidP="00BF196D">
      <w:pPr>
        <w:rPr>
          <w:rtl/>
        </w:rPr>
      </w:pPr>
      <w:r>
        <w:rPr>
          <w:rFonts w:hint="cs"/>
          <w:rtl/>
        </w:rPr>
        <w:t xml:space="preserve">وقد أجريت القياسات وراء شجرة من نوع البتولة عند مسافة </w:t>
      </w:r>
      <w:r>
        <w:t>m 15</w:t>
      </w:r>
      <w:r>
        <w:rPr>
          <w:rFonts w:hint="cs"/>
          <w:rtl/>
        </w:rPr>
        <w:t xml:space="preserve"> مع فاصل اعتيان قدره </w:t>
      </w:r>
      <w:r>
        <w:t>ms 100</w:t>
      </w:r>
      <w:r>
        <w:rPr>
          <w:rFonts w:hint="cs"/>
          <w:rtl/>
        </w:rPr>
        <w:t>. ونظراً لعدم وجود رياح خلال فترة القياس، جرت محاكاة تأثير الريح بواسطة حبال تهتز بها الشجرة. ويرد في الشكل</w:t>
      </w:r>
      <w:r w:rsidR="00BF196D">
        <w:rPr>
          <w:rFonts w:hint="eastAsia"/>
          <w:rtl/>
        </w:rPr>
        <w:t> </w:t>
      </w:r>
      <w:r w:rsidR="008943A5">
        <w:t>16</w:t>
      </w:r>
      <w:r>
        <w:rPr>
          <w:rFonts w:hint="cs"/>
          <w:rtl/>
        </w:rPr>
        <w:t xml:space="preserve"> مقارنة بين سويات </w:t>
      </w:r>
      <w:r>
        <w:rPr>
          <w:rFonts w:hint="cs"/>
          <w:rtl/>
        </w:rPr>
        <w:lastRenderedPageBreak/>
        <w:t>إشارة القنوات في ظروف رياح قوية. وتوحي السوية المنخفضة للتغير الملحوظ عبر القناة بعدم وجود توهين انتقائي كبير للتردد. وبالتالي فإن التغير الزمني لسوية الإشارة قد يكون ناتجاً عن تغير الحجب أو عن كثافة الأغصان والأوراق الواقعة بين المستقبل والمرسل، أو بسبب الانتشار عبر عدة مسيرات حيث يكون الاختلاف في وقت الانتشار ضئيلاً جداً.</w:t>
      </w:r>
    </w:p>
    <w:p w:rsidR="003428FD" w:rsidRDefault="003428FD" w:rsidP="00E74E82">
      <w:pPr>
        <w:rPr>
          <w:rtl/>
        </w:rPr>
      </w:pPr>
      <w:r>
        <w:rPr>
          <w:rFonts w:hint="cs"/>
          <w:spacing w:val="-4"/>
          <w:rtl/>
        </w:rPr>
        <w:t xml:space="preserve">وزيادة في اختبار النتائج الملحوظة أجريت تجربة باستعمال مضمام القدرة القصوى </w:t>
      </w:r>
      <w:r>
        <w:rPr>
          <w:spacing w:val="-4"/>
        </w:rPr>
        <w:t>(MPC)</w:t>
      </w:r>
      <w:r>
        <w:rPr>
          <w:rFonts w:hint="cs"/>
          <w:spacing w:val="-4"/>
          <w:rtl/>
        </w:rPr>
        <w:t xml:space="preserve"> وهوائيين فرديين يفصل بينهما </w:t>
      </w:r>
      <w:r>
        <w:rPr>
          <w:spacing w:val="-4"/>
        </w:rPr>
        <w:t>cm 72</w:t>
      </w:r>
      <w:r>
        <w:rPr>
          <w:rFonts w:hint="cs"/>
          <w:rtl/>
        </w:rPr>
        <w:t xml:space="preserve">. وأجري إرسال اختباري </w:t>
      </w:r>
      <w:r>
        <w:t>MPEG</w:t>
      </w:r>
      <w:r w:rsidR="00BF196D">
        <w:noBreakHyphen/>
      </w:r>
      <w:r>
        <w:t>2</w:t>
      </w:r>
      <w:r w:rsidR="00BF196D">
        <w:t> </w:t>
      </w:r>
      <w:r>
        <w:t>TV</w:t>
      </w:r>
      <w:r>
        <w:rPr>
          <w:rFonts w:hint="cs"/>
          <w:rtl/>
        </w:rPr>
        <w:t xml:space="preserve"> عند </w:t>
      </w:r>
      <w:r>
        <w:t>GHz</w:t>
      </w:r>
      <w:r w:rsidR="00BF196D">
        <w:t> </w:t>
      </w:r>
      <w:r>
        <w:t>42</w:t>
      </w:r>
      <w:r>
        <w:rPr>
          <w:rFonts w:hint="cs"/>
          <w:rtl/>
        </w:rPr>
        <w:t xml:space="preserve"> باستعمال النسق </w:t>
      </w:r>
      <w:r>
        <w:t>DVB</w:t>
      </w:r>
      <w:r w:rsidR="00BF196D">
        <w:noBreakHyphen/>
      </w:r>
      <w:r>
        <w:t>S</w:t>
      </w:r>
      <w:r>
        <w:rPr>
          <w:rFonts w:hint="cs"/>
          <w:rtl/>
        </w:rPr>
        <w:t xml:space="preserve"> (التصحيح الأمامي للخطأ لنصف معدل التشكيل التربيعي بزحزحة الطور). ووضعت الإشارات الصادرة من كل هوائي وكذلك الإشارات المختلطة من خلال مضمام القدرة القصوى في ثلاثة صناديق لفك الشفرة ومراقيب فيديوية في الخدمة الإذاعية الفيديوية الرقمية </w:t>
      </w:r>
      <w:r>
        <w:t>(DVB</w:t>
      </w:r>
      <w:r w:rsidR="00BF196D">
        <w:noBreakHyphen/>
      </w:r>
      <w:r>
        <w:t>S)</w:t>
      </w:r>
      <w:r>
        <w:rPr>
          <w:rFonts w:hint="cs"/>
          <w:rtl/>
        </w:rPr>
        <w:t>. وقد</w:t>
      </w:r>
      <w:r>
        <w:rPr>
          <w:rFonts w:hint="eastAsia"/>
          <w:rtl/>
        </w:rPr>
        <w:t> </w:t>
      </w:r>
      <w:r>
        <w:rPr>
          <w:rFonts w:hint="cs"/>
          <w:rtl/>
        </w:rPr>
        <w:t>نصبت الأجهزة لكي يستقبل ك</w:t>
      </w:r>
      <w:r w:rsidR="00895342">
        <w:rPr>
          <w:rFonts w:hint="cs"/>
          <w:rtl/>
        </w:rPr>
        <w:t>لا </w:t>
      </w:r>
      <w:r>
        <w:rPr>
          <w:rFonts w:hint="cs"/>
          <w:rtl/>
        </w:rPr>
        <w:t xml:space="preserve">الهوائيين الإشارات من خلال أغصان الأشجار المتحركة. وقد عانى </w:t>
      </w:r>
      <w:r w:rsidR="00E74E82">
        <w:rPr>
          <w:rFonts w:hint="cs"/>
          <w:rtl/>
        </w:rPr>
        <w:t>كلاً</w:t>
      </w:r>
      <w:r w:rsidR="00895342">
        <w:rPr>
          <w:rFonts w:hint="cs"/>
          <w:rtl/>
        </w:rPr>
        <w:t> </w:t>
      </w:r>
      <w:r>
        <w:rPr>
          <w:rFonts w:hint="cs"/>
          <w:rtl/>
        </w:rPr>
        <w:t xml:space="preserve">من نظامي </w:t>
      </w:r>
      <w:r>
        <w:t>DVB</w:t>
      </w:r>
      <w:r w:rsidR="00BF196D">
        <w:noBreakHyphen/>
      </w:r>
      <w:r>
        <w:t>S</w:t>
      </w:r>
      <w:r>
        <w:rPr>
          <w:rFonts w:hint="cs"/>
          <w:rtl/>
        </w:rPr>
        <w:t xml:space="preserve"> وحيدي الهوائي من خسارة منتظمة في الرزمة. وكان معدل خسارة الرزمة شديداً بحيث يصعب تصحيحه بمفكك التشفير م</w:t>
      </w:r>
      <w:r w:rsidR="00895342">
        <w:rPr>
          <w:rFonts w:hint="cs"/>
          <w:rtl/>
        </w:rPr>
        <w:t>ما </w:t>
      </w:r>
      <w:r>
        <w:rPr>
          <w:rFonts w:hint="cs"/>
          <w:rtl/>
        </w:rPr>
        <w:t xml:space="preserve">سبب خسارة فيديوية متكررة. وعلى عكس ذلك، عانت الإشارة المختلطة بواسطة مضمام القدرة القصوى من خسارة رزمة منخفضة وبالتالي استطاع مفكك التشفير </w:t>
      </w:r>
      <w:r>
        <w:t>MPEG</w:t>
      </w:r>
      <w:r w:rsidR="00BF196D">
        <w:noBreakHyphen/>
      </w:r>
      <w:r>
        <w:t>2</w:t>
      </w:r>
      <w:r>
        <w:rPr>
          <w:rFonts w:hint="cs"/>
          <w:rtl/>
        </w:rPr>
        <w:t xml:space="preserve"> من التعويض عن ذلك وظل الإرسال الفيديوي مستقراًً.</w:t>
      </w:r>
    </w:p>
    <w:p w:rsidR="003428FD" w:rsidRDefault="00852749" w:rsidP="00DB4999">
      <w:pPr>
        <w:pStyle w:val="FigureNo"/>
        <w:rPr>
          <w:lang w:val="en-US"/>
        </w:rPr>
      </w:pPr>
      <w:r>
        <w:rPr>
          <w:rFonts w:hint="cs"/>
          <w:rtl/>
        </w:rPr>
        <w:t>الش</w:t>
      </w:r>
      <w:r w:rsidR="00481744">
        <w:rPr>
          <w:rFonts w:hint="cs"/>
          <w:rtl/>
        </w:rPr>
        <w:t>ـ</w:t>
      </w:r>
      <w:r>
        <w:rPr>
          <w:rFonts w:hint="cs"/>
          <w:rtl/>
        </w:rPr>
        <w:t>كل</w:t>
      </w:r>
      <w:r w:rsidR="003428FD">
        <w:rPr>
          <w:rFonts w:hint="cs"/>
          <w:rtl/>
        </w:rPr>
        <w:t xml:space="preserve"> </w:t>
      </w:r>
      <w:r w:rsidR="003428FD">
        <w:t>1</w:t>
      </w:r>
      <w:r w:rsidR="008943A5">
        <w:t>6</w:t>
      </w:r>
    </w:p>
    <w:p w:rsidR="003428FD" w:rsidRDefault="003428FD" w:rsidP="00306474">
      <w:pPr>
        <w:pStyle w:val="FiguretitleBR"/>
        <w:rPr>
          <w:rtl/>
        </w:rPr>
      </w:pPr>
      <w:r>
        <w:rPr>
          <w:rFonts w:hint="cs"/>
          <w:rtl/>
        </w:rPr>
        <w:t>مقارنة بين سويات إشارة القنوات في ظروف رياح قوية</w:t>
      </w:r>
    </w:p>
    <w:p w:rsidR="003428FD" w:rsidRDefault="00A80CF8" w:rsidP="00846D70">
      <w:pPr>
        <w:spacing w:before="100" w:beforeAutospacing="1" w:after="100" w:afterAutospacing="1" w:line="240" w:lineRule="auto"/>
        <w:jc w:val="center"/>
        <w:rPr>
          <w:rtl/>
          <w:lang w:bidi="ar-EG"/>
        </w:rPr>
      </w:pPr>
      <w:r>
        <w:rPr>
          <w:noProof/>
          <w:lang w:eastAsia="zh-CN"/>
        </w:rPr>
        <mc:AlternateContent>
          <mc:Choice Requires="wpg">
            <w:drawing>
              <wp:anchor distT="0" distB="0" distL="114300" distR="114300" simplePos="0" relativeHeight="251667968" behindDoc="0" locked="0" layoutInCell="1" allowOverlap="1" wp14:anchorId="111A9EE1" wp14:editId="454DD6C2">
                <wp:simplePos x="0" y="0"/>
                <wp:positionH relativeFrom="column">
                  <wp:posOffset>1136006</wp:posOffset>
                </wp:positionH>
                <wp:positionV relativeFrom="paragraph">
                  <wp:posOffset>634991</wp:posOffset>
                </wp:positionV>
                <wp:extent cx="2425065" cy="2331085"/>
                <wp:effectExtent l="0" t="0" r="13335" b="12065"/>
                <wp:wrapNone/>
                <wp:docPr id="13" name="Group 8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065" cy="2331085"/>
                          <a:chOff x="2928" y="7091"/>
                          <a:chExt cx="3819" cy="3671"/>
                        </a:xfrm>
                      </wpg:grpSpPr>
                      <wps:wsp>
                        <wps:cNvPr id="14" name="Rectangle 7877"/>
                        <wps:cNvSpPr>
                          <a:spLocks noChangeArrowheads="1"/>
                        </wps:cNvSpPr>
                        <wps:spPr bwMode="auto">
                          <a:xfrm>
                            <a:off x="4215" y="9962"/>
                            <a:ext cx="1283"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481744" w:rsidRDefault="008E2DF5" w:rsidP="003428FD">
                              <w:pPr>
                                <w:spacing w:before="0" w:line="168" w:lineRule="auto"/>
                                <w:jc w:val="right"/>
                                <w:rPr>
                                  <w:color w:val="000000"/>
                                  <w:sz w:val="16"/>
                                  <w:szCs w:val="22"/>
                                  <w:rtl/>
                                </w:rPr>
                              </w:pPr>
                              <w:r w:rsidRPr="00481744">
                                <w:rPr>
                                  <w:rFonts w:hint="cs"/>
                                  <w:color w:val="000000"/>
                                  <w:sz w:val="16"/>
                                  <w:szCs w:val="22"/>
                                  <w:rtl/>
                                </w:rPr>
                                <w:t>أقصى - أدنى</w:t>
                              </w:r>
                            </w:p>
                            <w:p w:rsidR="008E2DF5" w:rsidRPr="00481744" w:rsidRDefault="008E2DF5" w:rsidP="00846D70">
                              <w:pPr>
                                <w:spacing w:before="0" w:line="240" w:lineRule="auto"/>
                                <w:jc w:val="right"/>
                                <w:rPr>
                                  <w:color w:val="000000"/>
                                  <w:sz w:val="16"/>
                                  <w:szCs w:val="22"/>
                                  <w:lang w:val="fr-FR"/>
                                </w:rPr>
                              </w:pPr>
                              <w:r w:rsidRPr="00481744">
                                <w:rPr>
                                  <w:color w:val="000000"/>
                                  <w:sz w:val="16"/>
                                  <w:szCs w:val="22"/>
                                  <w:lang w:val="fr-FR"/>
                                </w:rPr>
                                <w:t>MHz 18</w:t>
                              </w:r>
                            </w:p>
                            <w:p w:rsidR="008E2DF5" w:rsidRPr="00A518C5" w:rsidRDefault="008E2DF5" w:rsidP="00846D70">
                              <w:pPr>
                                <w:spacing w:before="20" w:line="240" w:lineRule="auto"/>
                                <w:jc w:val="right"/>
                                <w:rPr>
                                  <w:sz w:val="18"/>
                                  <w:szCs w:val="24"/>
                                  <w:lang w:val="fr-FR" w:bidi="ar-EG"/>
                                </w:rPr>
                              </w:pPr>
                              <w:r w:rsidRPr="00481744">
                                <w:rPr>
                                  <w:color w:val="000000"/>
                                  <w:sz w:val="16"/>
                                  <w:szCs w:val="22"/>
                                  <w:lang w:val="fr-FR" w:bidi="ar-EG"/>
                                </w:rPr>
                                <w:t>MHz 12</w:t>
                              </w:r>
                            </w:p>
                          </w:txbxContent>
                        </wps:txbx>
                        <wps:bodyPr rot="0" vert="horz" wrap="square" lIns="0" tIns="0" rIns="0" bIns="0" anchor="t" anchorCtr="0" upright="1">
                          <a:noAutofit/>
                        </wps:bodyPr>
                      </wps:wsp>
                      <wps:wsp>
                        <wps:cNvPr id="15" name="Rectangle 7878"/>
                        <wps:cNvSpPr>
                          <a:spLocks noChangeArrowheads="1"/>
                        </wps:cNvSpPr>
                        <wps:spPr bwMode="auto">
                          <a:xfrm>
                            <a:off x="5311" y="9824"/>
                            <a:ext cx="143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A518C5" w:rsidRDefault="008E2DF5" w:rsidP="003428FD">
                              <w:pPr>
                                <w:spacing w:before="0" w:line="168" w:lineRule="auto"/>
                                <w:jc w:val="center"/>
                                <w:rPr>
                                  <w:sz w:val="18"/>
                                  <w:szCs w:val="24"/>
                                  <w:rtl/>
                                </w:rPr>
                              </w:pPr>
                              <w:r w:rsidRPr="00A518C5">
                                <w:rPr>
                                  <w:rFonts w:hint="cs"/>
                                  <w:color w:val="000000"/>
                                  <w:sz w:val="18"/>
                                  <w:szCs w:val="24"/>
                                  <w:rtl/>
                                </w:rPr>
                                <w:t>الوقت بالثواني</w:t>
                              </w:r>
                            </w:p>
                          </w:txbxContent>
                        </wps:txbx>
                        <wps:bodyPr rot="0" vert="horz" wrap="square" lIns="0" tIns="0" rIns="0" bIns="0" anchor="t" anchorCtr="0" upright="1">
                          <a:noAutofit/>
                        </wps:bodyPr>
                      </wps:wsp>
                      <wps:wsp>
                        <wps:cNvPr id="16" name="Rectangle 7879"/>
                        <wps:cNvSpPr>
                          <a:spLocks noChangeArrowheads="1"/>
                        </wps:cNvSpPr>
                        <wps:spPr bwMode="auto">
                          <a:xfrm>
                            <a:off x="2928" y="7091"/>
                            <a:ext cx="404" cy="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A518C5" w:rsidRDefault="008E2DF5" w:rsidP="003428FD">
                              <w:pPr>
                                <w:spacing w:before="0" w:line="168" w:lineRule="auto"/>
                                <w:jc w:val="center"/>
                                <w:rPr>
                                  <w:sz w:val="18"/>
                                  <w:szCs w:val="24"/>
                                </w:rPr>
                              </w:pPr>
                              <w:r w:rsidRPr="00A518C5">
                                <w:rPr>
                                  <w:rFonts w:hint="cs"/>
                                  <w:color w:val="000000"/>
                                  <w:sz w:val="18"/>
                                  <w:szCs w:val="24"/>
                                  <w:rtl/>
                                </w:rPr>
                                <w:t xml:space="preserve">سوية الإشارة </w:t>
                              </w:r>
                              <w:r w:rsidRPr="00A518C5">
                                <w:rPr>
                                  <w:color w:val="000000"/>
                                  <w:sz w:val="18"/>
                                  <w:szCs w:val="24"/>
                                </w:rPr>
                                <w:t>(dB)</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87" o:spid="_x0000_s1132" style="position:absolute;left:0;text-align:left;margin-left:89.45pt;margin-top:50pt;width:190.95pt;height:183.55pt;z-index:251667968" coordorigin="2928,7091" coordsize="3819,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">
                <v:rect id="Rectangle 7877" o:spid="_x0000_s1133" style="position:absolute;left:4215;top:9962;width:1283;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8E2DF5" w:rsidRPr="00481744" w:rsidRDefault="008E2DF5" w:rsidP="003428FD">
                        <w:pPr>
                          <w:spacing w:before="0" w:line="168" w:lineRule="auto"/>
                          <w:jc w:val="right"/>
                          <w:rPr>
                            <w:color w:val="000000"/>
                            <w:sz w:val="16"/>
                            <w:szCs w:val="22"/>
                            <w:rtl/>
                          </w:rPr>
                        </w:pPr>
                        <w:r w:rsidRPr="00481744">
                          <w:rPr>
                            <w:rFonts w:hint="cs"/>
                            <w:color w:val="000000"/>
                            <w:sz w:val="16"/>
                            <w:szCs w:val="22"/>
                            <w:rtl/>
                          </w:rPr>
                          <w:t>أقصى - أدنى</w:t>
                        </w:r>
                      </w:p>
                      <w:p w:rsidR="008E2DF5" w:rsidRPr="00481744" w:rsidRDefault="008E2DF5" w:rsidP="00846D70">
                        <w:pPr>
                          <w:spacing w:before="0" w:line="240" w:lineRule="auto"/>
                          <w:jc w:val="right"/>
                          <w:rPr>
                            <w:color w:val="000000"/>
                            <w:sz w:val="16"/>
                            <w:szCs w:val="22"/>
                            <w:lang w:val="fr-FR"/>
                          </w:rPr>
                        </w:pPr>
                        <w:r w:rsidRPr="00481744">
                          <w:rPr>
                            <w:color w:val="000000"/>
                            <w:sz w:val="16"/>
                            <w:szCs w:val="22"/>
                            <w:lang w:val="fr-FR"/>
                          </w:rPr>
                          <w:t>MHz 18</w:t>
                        </w:r>
                      </w:p>
                      <w:p w:rsidR="008E2DF5" w:rsidRPr="00A518C5" w:rsidRDefault="008E2DF5" w:rsidP="00846D70">
                        <w:pPr>
                          <w:spacing w:before="20" w:line="240" w:lineRule="auto"/>
                          <w:jc w:val="right"/>
                          <w:rPr>
                            <w:sz w:val="18"/>
                            <w:szCs w:val="24"/>
                            <w:lang w:val="fr-FR" w:bidi="ar-EG"/>
                          </w:rPr>
                        </w:pPr>
                        <w:r w:rsidRPr="00481744">
                          <w:rPr>
                            <w:color w:val="000000"/>
                            <w:sz w:val="16"/>
                            <w:szCs w:val="22"/>
                            <w:lang w:val="fr-FR" w:bidi="ar-EG"/>
                          </w:rPr>
                          <w:t>MHz 12</w:t>
                        </w:r>
                      </w:p>
                    </w:txbxContent>
                  </v:textbox>
                </v:rect>
                <v:rect id="Rectangle 7878" o:spid="_x0000_s1134" style="position:absolute;left:5311;top:9824;width:1436;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8E2DF5" w:rsidRPr="00A518C5" w:rsidRDefault="008E2DF5" w:rsidP="003428FD">
                        <w:pPr>
                          <w:spacing w:before="0" w:line="168" w:lineRule="auto"/>
                          <w:jc w:val="center"/>
                          <w:rPr>
                            <w:sz w:val="18"/>
                            <w:szCs w:val="24"/>
                            <w:rtl/>
                          </w:rPr>
                        </w:pPr>
                        <w:r w:rsidRPr="00A518C5">
                          <w:rPr>
                            <w:rFonts w:hint="cs"/>
                            <w:color w:val="000000"/>
                            <w:sz w:val="18"/>
                            <w:szCs w:val="24"/>
                            <w:rtl/>
                          </w:rPr>
                          <w:t>الوقت بالثواني</w:t>
                        </w:r>
                      </w:p>
                    </w:txbxContent>
                  </v:textbox>
                </v:rect>
                <v:rect id="Rectangle 7879" o:spid="_x0000_s1135" style="position:absolute;left:2928;top:7091;width:40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OfcAA&#10;AADbAAAADwAAAGRycy9kb3ducmV2LnhtbERPTYvCMBC9L/gfwgh7W1MFi1SjiKDsSVGXxePQjE2x&#10;mZQm23T/vVlY8DaP9zmrzWAb0VPna8cKppMMBHHpdM2Vgq/r/mMBwgdkjY1jUvBLHjbr0dsKC+0i&#10;n6m/hEqkEPYFKjAhtIWUvjRk0U9cS5y4u+sshgS7SuoOYwq3jZxlWS4t1pwaDLa0M1Q+Lj9WwTmP&#10;J9MvDn2cbuPtHmbE8++jUu/jYbsEEWgIL/G/+1On+Tn8/ZIO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tOfcAAAADbAAAADwAAAAAAAAAAAAAAAACYAgAAZHJzL2Rvd25y&#10;ZXYueG1sUEsFBgAAAAAEAAQA9QAAAIUDAAAAAA==&#10;" filled="f" stroked="f">
                  <v:textbox style="layout-flow:vertical;mso-layout-flow-alt:bottom-to-top" inset="0,0,0,0">
                    <w:txbxContent>
                      <w:p w:rsidR="008E2DF5" w:rsidRPr="00A518C5" w:rsidRDefault="008E2DF5" w:rsidP="003428FD">
                        <w:pPr>
                          <w:spacing w:before="0" w:line="168" w:lineRule="auto"/>
                          <w:jc w:val="center"/>
                          <w:rPr>
                            <w:sz w:val="18"/>
                            <w:szCs w:val="24"/>
                          </w:rPr>
                        </w:pPr>
                        <w:r w:rsidRPr="00A518C5">
                          <w:rPr>
                            <w:rFonts w:hint="cs"/>
                            <w:color w:val="000000"/>
                            <w:sz w:val="18"/>
                            <w:szCs w:val="24"/>
                            <w:rtl/>
                          </w:rPr>
                          <w:t xml:space="preserve">سوية الإشارة </w:t>
                        </w:r>
                        <w:r w:rsidRPr="00A518C5">
                          <w:rPr>
                            <w:color w:val="000000"/>
                            <w:sz w:val="18"/>
                            <w:szCs w:val="24"/>
                          </w:rPr>
                          <w:t>(dB)</w:t>
                        </w:r>
                      </w:p>
                    </w:txbxContent>
                  </v:textbox>
                </v:rect>
              </v:group>
            </w:pict>
          </mc:Fallback>
        </mc:AlternateContent>
      </w:r>
      <w:r w:rsidR="00846D70" w:rsidRPr="00DB4999">
        <w:rPr>
          <w:lang w:bidi="ar-EG"/>
        </w:rPr>
        <w:object w:dxaOrig="3871" w:dyaOrig="3692">
          <v:shape id="_x0000_i1106" type="#_x0000_t75" style="width:265.2pt;height:216.6pt" o:ole="">
            <v:imagedata r:id="rId179" o:title=""/>
          </v:shape>
          <o:OLEObject Type="Embed" ProgID="CorelDRAW.Graphic.14" ShapeID="_x0000_i1106" DrawAspect="Content" ObjectID="_1437302253" r:id="rId180"/>
        </w:object>
      </w:r>
    </w:p>
    <w:p w:rsidR="003428FD" w:rsidRDefault="003428FD" w:rsidP="003428FD">
      <w:pPr>
        <w:pStyle w:val="Heading2"/>
        <w:spacing w:before="360"/>
        <w:rPr>
          <w:rtl/>
        </w:rPr>
      </w:pPr>
      <w:r>
        <w:t>2.4</w:t>
      </w:r>
      <w:r>
        <w:tab/>
      </w:r>
      <w:r>
        <w:rPr>
          <w:rFonts w:hint="cs"/>
          <w:rtl/>
        </w:rPr>
        <w:t>الانتشار عبر عدة مسيرات الناتج عن الانعكاسات</w:t>
      </w:r>
    </w:p>
    <w:p w:rsidR="003428FD" w:rsidRDefault="003428FD" w:rsidP="00895342">
      <w:pPr>
        <w:pStyle w:val="Heading3"/>
        <w:rPr>
          <w:rtl/>
        </w:rPr>
      </w:pPr>
      <w:r>
        <w:t>1.2.4</w:t>
      </w:r>
      <w:r>
        <w:tab/>
      </w:r>
      <w:r>
        <w:rPr>
          <w:rFonts w:hint="cs"/>
          <w:rtl/>
        </w:rPr>
        <w:t>نتائج تقنية تتبع أثر الشعاع</w:t>
      </w:r>
    </w:p>
    <w:p w:rsidR="003428FD" w:rsidRDefault="003428FD" w:rsidP="000647D7">
      <w:pPr>
        <w:spacing w:line="180" w:lineRule="auto"/>
        <w:rPr>
          <w:rtl/>
        </w:rPr>
      </w:pPr>
      <w:r>
        <w:rPr>
          <w:rFonts w:hint="cs"/>
          <w:rtl/>
        </w:rPr>
        <w:t xml:space="preserve">بينت عمليات محاكاة تتبع أثر الشعاع أن مشكلة الانتشار عبر عدة مسيرات تبدو قليلة الشأن في الظروف التي سيشغل النظام في ظلها، وأن حزمة هوائي المستقبل الضيقة جداً تسبب توهيناً كبيراً جداً للإشارات المنتشرة عبر عدة مسيرات. والأشعة التماسية الضحلة جداً المنبعثة من السطوح المجاورة ومن الأرض هي وحدها التي تتسرب إلى المستقبل بدرجة </w:t>
      </w:r>
      <w:r w:rsidR="00895342">
        <w:rPr>
          <w:rFonts w:hint="cs"/>
          <w:rtl/>
        </w:rPr>
        <w:t>لا </w:t>
      </w:r>
      <w:r>
        <w:rPr>
          <w:rFonts w:hint="cs"/>
          <w:rtl/>
        </w:rPr>
        <w:t>بأس بها من الاتساع. ونتيجة لذلك، فإن قيم تمديد وقت الانتشار الملحوظة بواسطة المحاكاة ضعيفة</w:t>
      </w:r>
      <w:r w:rsidR="000647D7">
        <w:rPr>
          <w:rFonts w:hint="eastAsia"/>
          <w:rtl/>
        </w:rPr>
        <w:t> </w:t>
      </w:r>
      <w:r>
        <w:rPr>
          <w:rFonts w:hint="cs"/>
          <w:rtl/>
        </w:rPr>
        <w:t>جداً.</w:t>
      </w:r>
    </w:p>
    <w:p w:rsidR="003428FD" w:rsidRDefault="003428FD" w:rsidP="000647D7">
      <w:pPr>
        <w:spacing w:line="180" w:lineRule="auto"/>
        <w:rPr>
          <w:rtl/>
        </w:rPr>
      </w:pPr>
      <w:r>
        <w:rPr>
          <w:rFonts w:hint="cs"/>
          <w:rtl/>
        </w:rPr>
        <w:t>لم تدرس الأشعة المنعرجة أثناء محاكاة تتبع أثر الشعاع ولكن بينت بعض الأعمال السابقة أن هناك مواقع قليلة جداً يمكنها استعمال الأشعة المنعرجة، وبالتالي من المرجح أن تكون هناك مواقع قليلة حيث تشكل الأشعة المنعرجة مصدراً</w:t>
      </w:r>
      <w:r w:rsidR="000647D7">
        <w:rPr>
          <w:rFonts w:hint="eastAsia"/>
          <w:rtl/>
        </w:rPr>
        <w:t> </w:t>
      </w:r>
      <w:r>
        <w:rPr>
          <w:rFonts w:hint="cs"/>
          <w:rtl/>
        </w:rPr>
        <w:t>للتداخل.</w:t>
      </w:r>
    </w:p>
    <w:p w:rsidR="003428FD" w:rsidRDefault="003428FD" w:rsidP="003D2739">
      <w:pPr>
        <w:spacing w:line="180" w:lineRule="auto"/>
        <w:rPr>
          <w:rtl/>
        </w:rPr>
      </w:pPr>
      <w:r>
        <w:rPr>
          <w:rFonts w:hint="cs"/>
          <w:rtl/>
        </w:rPr>
        <w:t>وعلى سبيل المثال، أجريت حسابات بتتبع أثر شعاع تمديد وقت الانتشار لمواقع المستقبلات باستعمال قاعدة معطيات كبيرة (أوكسفورد، المملكة المتحدة). وقد أعطت هذه الحسابات قي</w:t>
      </w:r>
      <w:r w:rsidR="00895342">
        <w:rPr>
          <w:rFonts w:hint="cs"/>
          <w:rtl/>
        </w:rPr>
        <w:t>ما </w:t>
      </w:r>
      <w:r>
        <w:rPr>
          <w:rFonts w:hint="cs"/>
          <w:rtl/>
        </w:rPr>
        <w:t xml:space="preserve">منخفضة للغاية بسبب السويات المنخفضة جداً للانتشار عبر </w:t>
      </w:r>
      <w:r>
        <w:rPr>
          <w:rFonts w:hint="cs"/>
          <w:spacing w:val="-2"/>
          <w:rtl/>
        </w:rPr>
        <w:lastRenderedPageBreak/>
        <w:t xml:space="preserve">عدة مسيرات. وقد لوحظ أن القيمة المتوسطة الفعالة لتمديد وقت الانتشار بلغت حوالي </w:t>
      </w:r>
      <w:r>
        <w:rPr>
          <w:spacing w:val="-2"/>
          <w:lang w:val="fr-FR"/>
        </w:rPr>
        <w:t>ns </w:t>
      </w:r>
      <w:r>
        <w:rPr>
          <w:spacing w:val="-2"/>
        </w:rPr>
        <w:t>0,01</w:t>
      </w:r>
      <w:r>
        <w:rPr>
          <w:rFonts w:hint="cs"/>
          <w:spacing w:val="-2"/>
          <w:rtl/>
        </w:rPr>
        <w:t xml:space="preserve">، وهو </w:t>
      </w:r>
      <w:r w:rsidR="00895342">
        <w:rPr>
          <w:rFonts w:hint="cs"/>
          <w:spacing w:val="-2"/>
          <w:rtl/>
        </w:rPr>
        <w:t>ما </w:t>
      </w:r>
      <w:r>
        <w:rPr>
          <w:rFonts w:hint="cs"/>
          <w:spacing w:val="-2"/>
          <w:rtl/>
        </w:rPr>
        <w:t>يعادل</w:t>
      </w:r>
      <w:r>
        <w:rPr>
          <w:rFonts w:hint="cs"/>
          <w:rtl/>
        </w:rPr>
        <w:t xml:space="preserve"> تقريباً عرض نطاق للتماسك قدره </w:t>
      </w:r>
      <w:r>
        <w:t>GHz 15</w:t>
      </w:r>
      <w:r>
        <w:rPr>
          <w:rFonts w:hint="cs"/>
          <w:rtl/>
        </w:rPr>
        <w:t>. ولن يشكل ذلك مشكلة بالنسبة إلى نظام نفاذ راديوي عريض النطاق. و</w:t>
      </w:r>
      <w:r>
        <w:rPr>
          <w:rFonts w:hint="cs"/>
          <w:rtl/>
          <w:lang w:bidi="ar-EG"/>
        </w:rPr>
        <w:t xml:space="preserve">من </w:t>
      </w:r>
      <w:r>
        <w:rPr>
          <w:rFonts w:hint="cs"/>
          <w:rtl/>
        </w:rPr>
        <w:t xml:space="preserve">المستبعد أن تكون القيمة الحقيقية الفعالة لتمديد وقت الانتشار منخفضة إلى هذا الحد في الواقع وذلك بسبب الأشعة المنعرجة المذكورة أعلاه، ولكن يمكن واقعياً اعتبار عرض نطاق للتماسك يصل إلى </w:t>
      </w:r>
      <w:r>
        <w:t>GHz 5</w:t>
      </w:r>
      <w:r>
        <w:rPr>
          <w:rFonts w:hint="cs"/>
          <w:rtl/>
        </w:rPr>
        <w:t>. ويبلغ الانحراف المعياري للقيمة الفعالة لتمديد وقت الانتشار حوالي</w:t>
      </w:r>
      <w:r w:rsidR="003D2739">
        <w:rPr>
          <w:rFonts w:hint="eastAsia"/>
          <w:rtl/>
        </w:rPr>
        <w:t> </w:t>
      </w:r>
      <w:r>
        <w:t>ns 0,01</w:t>
      </w:r>
      <w:r>
        <w:rPr>
          <w:rFonts w:hint="cs"/>
          <w:rtl/>
        </w:rPr>
        <w:t>.</w:t>
      </w:r>
    </w:p>
    <w:p w:rsidR="003428FD" w:rsidRDefault="003428FD" w:rsidP="00895342">
      <w:pPr>
        <w:pStyle w:val="Heading3"/>
        <w:rPr>
          <w:rtl/>
        </w:rPr>
      </w:pPr>
      <w:r>
        <w:t>2.2.4</w:t>
      </w:r>
      <w:r>
        <w:tab/>
      </w:r>
      <w:r>
        <w:rPr>
          <w:rFonts w:hint="cs"/>
          <w:rtl/>
        </w:rPr>
        <w:t>نتائج من القياسات</w:t>
      </w:r>
    </w:p>
    <w:p w:rsidR="003428FD" w:rsidRDefault="003428FD" w:rsidP="00D53288">
      <w:pPr>
        <w:rPr>
          <w:rtl/>
        </w:rPr>
      </w:pPr>
      <w:r>
        <w:rPr>
          <w:rFonts w:hint="cs"/>
          <w:rtl/>
        </w:rPr>
        <w:t xml:space="preserve">يمكن اعتبار الانعكاسات الناتجة عن المباني بمثابة إمكانية لملء منطقة الحجب وبمثابة انتشار </w:t>
      </w:r>
      <w:r w:rsidR="00D53288">
        <w:rPr>
          <w:rFonts w:hint="cs"/>
          <w:rtl/>
        </w:rPr>
        <w:t xml:space="preserve">ضار </w:t>
      </w:r>
      <w:r>
        <w:rPr>
          <w:rFonts w:hint="cs"/>
          <w:rtl/>
        </w:rPr>
        <w:t xml:space="preserve">عبر عدة مسيرات على حد سواء. وقد بينت بعض عمليات الرصد باستعمال كنس تردد قدره </w:t>
      </w:r>
      <w:r>
        <w:t>MHz 80</w:t>
      </w:r>
      <w:r>
        <w:rPr>
          <w:rFonts w:hint="cs"/>
          <w:rtl/>
        </w:rPr>
        <w:t xml:space="preserve"> أنه يمكن زيادة عدد المواقع المستقبلة لإشارة ملائمة للتغطية بنسبة </w:t>
      </w:r>
      <w:r>
        <w:t>%9</w:t>
      </w:r>
      <w:r>
        <w:rPr>
          <w:rFonts w:hint="cs"/>
          <w:rtl/>
        </w:rPr>
        <w:t xml:space="preserve"> وذلك بإضافة الإشارات المنعكسة. ومع ذلك ينبغي ملاحظة أن استعمال إشارات منعكسة لتوفير خدمة معينة يثير عدة مشاكل. أولاً يجب أن تكون الإشارة مستقرة أي أن يكون لإشارة الورود إلى الشيء العاكس مسير عبر خط البصر. وإذا عبر أي جزء من المسير الغطاء النباتي أو مسيراً يحتمل أن يتعرض إلى الحجب بسبب الحركة ستظهر الإشارة الناتجة تغيراً زمنياً. وثانياً يجب أن يكون الشيء العاكس ذاته دائماً ومستقراً.</w:t>
      </w:r>
    </w:p>
    <w:p w:rsidR="003428FD" w:rsidRDefault="003428FD" w:rsidP="00D53288">
      <w:pPr>
        <w:rPr>
          <w:rtl/>
          <w:lang w:bidi="ar-EG"/>
        </w:rPr>
      </w:pPr>
      <w:r>
        <w:rPr>
          <w:rFonts w:hint="cs"/>
          <w:rtl/>
        </w:rPr>
        <w:t xml:space="preserve">يكون لمساحة وخشونة سطح المبنى العاكس تأثير كبير للغاية على استجابة تردد القناة. ويبين الشكل </w:t>
      </w:r>
      <w:r>
        <w:t>1</w:t>
      </w:r>
      <w:r w:rsidR="00D53288">
        <w:t>7</w:t>
      </w:r>
      <w:r>
        <w:rPr>
          <w:rFonts w:hint="cs"/>
          <w:rtl/>
        </w:rPr>
        <w:t xml:space="preserve"> استجابة القناة المقيسة في</w:t>
      </w:r>
      <w:r w:rsidR="00895342">
        <w:rPr>
          <w:rFonts w:hint="cs"/>
          <w:rtl/>
        </w:rPr>
        <w:t>ما </w:t>
      </w:r>
      <w:r>
        <w:rPr>
          <w:rFonts w:hint="cs"/>
          <w:rtl/>
        </w:rPr>
        <w:t xml:space="preserve">يتعلق بثلاث إشارات منعكسة مختلفة: تأتي الإشارة الأولى من نافذة مصنع والإشارة الثانية من مدخنة </w:t>
      </w:r>
      <w:r w:rsidR="00D53288">
        <w:rPr>
          <w:rFonts w:hint="cs"/>
          <w:rtl/>
        </w:rPr>
        <w:t>من‍زل</w:t>
      </w:r>
      <w:r>
        <w:rPr>
          <w:rFonts w:hint="cs"/>
          <w:rtl/>
        </w:rPr>
        <w:t xml:space="preserve"> ذي شرفة (</w:t>
      </w:r>
      <w:r w:rsidR="00D53288">
        <w:rPr>
          <w:rFonts w:hint="cs"/>
          <w:rtl/>
        </w:rPr>
        <w:t>المن‍زل</w:t>
      </w:r>
      <w:r>
        <w:rPr>
          <w:rFonts w:hint="cs"/>
          <w:rtl/>
        </w:rPr>
        <w:t xml:space="preserve"> مجهز أيضاً بهوائي لتلفزيون ياغي) والإشارة الثالثة يعكسها جدار معدني مموج لمبنى كبير للبيع بالتجزئة. وجدير بالملاحظة في</w:t>
      </w:r>
      <w:r w:rsidR="00895342">
        <w:rPr>
          <w:rFonts w:hint="cs"/>
          <w:rtl/>
        </w:rPr>
        <w:t>ما </w:t>
      </w:r>
      <w:r>
        <w:rPr>
          <w:rFonts w:hint="cs"/>
          <w:rtl/>
        </w:rPr>
        <w:t xml:space="preserve">يتعلق بهذا المبنى أن الجدار المعدني المموج يعطي انعكاساً زاوياً ممدداً وليس انعكاساً زاوياً مرآوياً. وبلغت المسافة بين المواقع والمرسل </w:t>
      </w:r>
      <w:r>
        <w:t>km 1,34</w:t>
      </w:r>
      <w:r>
        <w:rPr>
          <w:rFonts w:hint="cs"/>
          <w:rtl/>
        </w:rPr>
        <w:t xml:space="preserve"> و</w:t>
      </w:r>
      <w:r>
        <w:t>km 1,57</w:t>
      </w:r>
      <w:r>
        <w:rPr>
          <w:rFonts w:hint="cs"/>
          <w:rtl/>
        </w:rPr>
        <w:t xml:space="preserve"> و</w:t>
      </w:r>
      <w:r>
        <w:t>m 616</w:t>
      </w:r>
      <w:r>
        <w:rPr>
          <w:rFonts w:hint="cs"/>
          <w:rtl/>
        </w:rPr>
        <w:t xml:space="preserve"> على التوالي.</w:t>
      </w:r>
    </w:p>
    <w:p w:rsidR="00BF196D" w:rsidRDefault="00BF196D" w:rsidP="00BF196D">
      <w:pPr>
        <w:pStyle w:val="FigureNo"/>
        <w:rPr>
          <w:rtl/>
        </w:rPr>
      </w:pPr>
      <w:r w:rsidRPr="00BF196D">
        <w:rPr>
          <w:rFonts w:hint="cs"/>
          <w:rtl/>
        </w:rPr>
        <w:t>الش</w:t>
      </w:r>
      <w:r w:rsidR="00481744">
        <w:rPr>
          <w:rFonts w:hint="cs"/>
          <w:rtl/>
        </w:rPr>
        <w:t>ـ</w:t>
      </w:r>
      <w:r w:rsidRPr="00BF196D">
        <w:rPr>
          <w:rFonts w:hint="cs"/>
          <w:rtl/>
        </w:rPr>
        <w:t xml:space="preserve">كل </w:t>
      </w:r>
      <w:r w:rsidRPr="00BF196D">
        <w:rPr>
          <w:lang w:val="en-US"/>
        </w:rPr>
        <w:t>17</w:t>
      </w:r>
    </w:p>
    <w:p w:rsidR="003428FD" w:rsidRDefault="00BF196D" w:rsidP="00306474">
      <w:pPr>
        <w:pStyle w:val="FiguretitleBR"/>
        <w:rPr>
          <w:rtl/>
        </w:rPr>
      </w:pPr>
      <w:r w:rsidRPr="00BF196D">
        <w:rPr>
          <w:rFonts w:hint="cs"/>
          <w:rtl/>
        </w:rPr>
        <w:t>استجابة التردد للانعكاسات المقيسة في ثلاثة مواقع مختلفة</w:t>
      </w:r>
    </w:p>
    <w:p w:rsidR="003428FD" w:rsidRPr="005D747D" w:rsidRDefault="00A80CF8" w:rsidP="00481744">
      <w:pPr>
        <w:spacing w:before="0" w:after="100" w:afterAutospacing="1" w:line="240" w:lineRule="auto"/>
        <w:jc w:val="center"/>
        <w:rPr>
          <w:rtl/>
        </w:rPr>
      </w:pPr>
      <w:r>
        <w:rPr>
          <w:rFonts w:hint="cs"/>
          <w:noProof/>
          <w:rtl/>
          <w:lang w:eastAsia="zh-CN"/>
        </w:rPr>
        <mc:AlternateContent>
          <mc:Choice Requires="wpg">
            <w:drawing>
              <wp:anchor distT="0" distB="0" distL="114300" distR="114300" simplePos="0" relativeHeight="251657728" behindDoc="0" locked="0" layoutInCell="1" allowOverlap="1" wp14:anchorId="5634B315" wp14:editId="3EC707F8">
                <wp:simplePos x="0" y="0"/>
                <wp:positionH relativeFrom="column">
                  <wp:posOffset>593090</wp:posOffset>
                </wp:positionH>
                <wp:positionV relativeFrom="paragraph">
                  <wp:posOffset>384336</wp:posOffset>
                </wp:positionV>
                <wp:extent cx="3231515" cy="3144520"/>
                <wp:effectExtent l="0" t="0" r="6985" b="17780"/>
                <wp:wrapNone/>
                <wp:docPr id="7" name="Group 8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1515" cy="3144520"/>
                          <a:chOff x="2068" y="3090"/>
                          <a:chExt cx="5089" cy="4952"/>
                        </a:xfrm>
                      </wpg:grpSpPr>
                      <wps:wsp>
                        <wps:cNvPr id="8" name="Rectangle 7883"/>
                        <wps:cNvSpPr>
                          <a:spLocks noChangeArrowheads="1"/>
                        </wps:cNvSpPr>
                        <wps:spPr bwMode="auto">
                          <a:xfrm>
                            <a:off x="4907" y="7649"/>
                            <a:ext cx="2250"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681B35" w:rsidRDefault="008E2DF5" w:rsidP="003428FD">
                              <w:pPr>
                                <w:spacing w:before="0" w:line="168" w:lineRule="auto"/>
                                <w:jc w:val="center"/>
                                <w:rPr>
                                  <w:sz w:val="18"/>
                                  <w:szCs w:val="24"/>
                                  <w:lang w:val="fr-FR"/>
                                </w:rPr>
                              </w:pPr>
                              <w:r w:rsidRPr="00681B35">
                                <w:rPr>
                                  <w:rFonts w:hint="cs"/>
                                  <w:color w:val="000000"/>
                                  <w:sz w:val="18"/>
                                  <w:szCs w:val="24"/>
                                  <w:rtl/>
                                </w:rPr>
                                <w:t xml:space="preserve">تردد متوسط </w:t>
                              </w:r>
                              <w:r w:rsidRPr="00681B35">
                                <w:rPr>
                                  <w:color w:val="000000"/>
                                  <w:sz w:val="18"/>
                                  <w:szCs w:val="24"/>
                                  <w:lang w:val="fr-FR"/>
                                </w:rPr>
                                <w:t>(MHz)</w:t>
                              </w:r>
                            </w:p>
                          </w:txbxContent>
                        </wps:txbx>
                        <wps:bodyPr rot="0" vert="horz" wrap="square" lIns="0" tIns="0" rIns="0" bIns="0" anchor="t" anchorCtr="0" upright="1">
                          <a:noAutofit/>
                        </wps:bodyPr>
                      </wps:wsp>
                      <wps:wsp>
                        <wps:cNvPr id="9" name="Rectangle 7884"/>
                        <wps:cNvSpPr>
                          <a:spLocks noChangeArrowheads="1"/>
                        </wps:cNvSpPr>
                        <wps:spPr bwMode="auto">
                          <a:xfrm>
                            <a:off x="2068" y="3875"/>
                            <a:ext cx="436" cy="2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681B35" w:rsidRDefault="008E2DF5" w:rsidP="003428FD">
                              <w:pPr>
                                <w:spacing w:before="0" w:line="168" w:lineRule="auto"/>
                                <w:jc w:val="center"/>
                                <w:rPr>
                                  <w:sz w:val="18"/>
                                  <w:szCs w:val="24"/>
                                </w:rPr>
                              </w:pPr>
                              <w:r w:rsidRPr="00681B35">
                                <w:rPr>
                                  <w:rFonts w:hint="cs"/>
                                  <w:color w:val="000000"/>
                                  <w:sz w:val="18"/>
                                  <w:szCs w:val="24"/>
                                  <w:rtl/>
                                </w:rPr>
                                <w:t xml:space="preserve">إشارة مستلمة </w:t>
                              </w:r>
                              <w:r w:rsidRPr="00681B35">
                                <w:rPr>
                                  <w:color w:val="000000"/>
                                  <w:sz w:val="18"/>
                                  <w:szCs w:val="24"/>
                                </w:rPr>
                                <w:t>(dBm)</w:t>
                              </w:r>
                            </w:p>
                          </w:txbxContent>
                        </wps:txbx>
                        <wps:bodyPr rot="0" vert="vert270" wrap="square" lIns="0" tIns="0" rIns="0" bIns="0" anchor="t" anchorCtr="0" upright="1">
                          <a:noAutofit/>
                        </wps:bodyPr>
                      </wps:wsp>
                      <wps:wsp>
                        <wps:cNvPr id="10" name="Rectangle 7885"/>
                        <wps:cNvSpPr>
                          <a:spLocks noChangeArrowheads="1"/>
                        </wps:cNvSpPr>
                        <wps:spPr bwMode="auto">
                          <a:xfrm>
                            <a:off x="4532" y="3090"/>
                            <a:ext cx="194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681B35" w:rsidRDefault="008E2DF5" w:rsidP="003428FD">
                              <w:pPr>
                                <w:spacing w:before="0" w:line="168" w:lineRule="auto"/>
                                <w:jc w:val="center"/>
                                <w:rPr>
                                  <w:sz w:val="18"/>
                                  <w:szCs w:val="24"/>
                                  <w:lang w:val="fr-FR" w:bidi="ar-EG"/>
                                </w:rPr>
                              </w:pPr>
                              <w:r w:rsidRPr="00681B35">
                                <w:rPr>
                                  <w:rFonts w:hint="cs"/>
                                  <w:color w:val="000000"/>
                                  <w:sz w:val="18"/>
                                  <w:szCs w:val="24"/>
                                  <w:rtl/>
                                  <w:lang w:bidi="ar-EG"/>
                                </w:rPr>
                                <w:t>نافذة مصنع</w:t>
                              </w:r>
                            </w:p>
                          </w:txbxContent>
                        </wps:txbx>
                        <wps:bodyPr rot="0" vert="horz" wrap="square" lIns="0" tIns="0" rIns="0" bIns="0" anchor="t" anchorCtr="0" upright="1">
                          <a:noAutofit/>
                        </wps:bodyPr>
                      </wps:wsp>
                      <wps:wsp>
                        <wps:cNvPr id="11" name="Rectangle 7886"/>
                        <wps:cNvSpPr>
                          <a:spLocks noChangeArrowheads="1"/>
                        </wps:cNvSpPr>
                        <wps:spPr bwMode="auto">
                          <a:xfrm>
                            <a:off x="5349" y="4724"/>
                            <a:ext cx="166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681B35" w:rsidRDefault="008E2DF5" w:rsidP="003428FD">
                              <w:pPr>
                                <w:spacing w:before="0" w:line="168" w:lineRule="auto"/>
                                <w:jc w:val="center"/>
                                <w:rPr>
                                  <w:sz w:val="18"/>
                                  <w:szCs w:val="24"/>
                                  <w:lang w:val="fr-FR" w:bidi="ar-EG"/>
                                </w:rPr>
                              </w:pPr>
                              <w:r w:rsidRPr="00681B35">
                                <w:rPr>
                                  <w:rFonts w:hint="cs"/>
                                  <w:color w:val="000000"/>
                                  <w:sz w:val="18"/>
                                  <w:szCs w:val="24"/>
                                  <w:rtl/>
                                  <w:lang w:bidi="ar-EG"/>
                                </w:rPr>
                                <w:t>مدخنة هوائي تلفزيون</w:t>
                              </w:r>
                            </w:p>
                          </w:txbxContent>
                        </wps:txbx>
                        <wps:bodyPr rot="0" vert="horz" wrap="square" lIns="0" tIns="0" rIns="0" bIns="0" anchor="t" anchorCtr="0" upright="1">
                          <a:noAutofit/>
                        </wps:bodyPr>
                      </wps:wsp>
                      <wps:wsp>
                        <wps:cNvPr id="12" name="Rectangle 7887"/>
                        <wps:cNvSpPr>
                          <a:spLocks noChangeArrowheads="1"/>
                        </wps:cNvSpPr>
                        <wps:spPr bwMode="auto">
                          <a:xfrm>
                            <a:off x="3560" y="4619"/>
                            <a:ext cx="162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681B35" w:rsidRDefault="008E2DF5" w:rsidP="003428FD">
                              <w:pPr>
                                <w:spacing w:before="0" w:line="168" w:lineRule="auto"/>
                                <w:jc w:val="center"/>
                                <w:rPr>
                                  <w:sz w:val="18"/>
                                  <w:szCs w:val="24"/>
                                  <w:lang w:val="fr-FR" w:bidi="ar-EG"/>
                                </w:rPr>
                              </w:pPr>
                              <w:r w:rsidRPr="00681B35">
                                <w:rPr>
                                  <w:rFonts w:hint="cs"/>
                                  <w:color w:val="000000"/>
                                  <w:sz w:val="18"/>
                                  <w:szCs w:val="24"/>
                                  <w:rtl/>
                                  <w:lang w:bidi="ar-EG"/>
                                </w:rPr>
                                <w:t>جدار معدني مموج</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76" o:spid="_x0000_s1136" style="position:absolute;left:0;text-align:left;margin-left:46.7pt;margin-top:30.25pt;width:254.45pt;height:247.6pt;z-index:251657728" coordorigin="2068,3090" coordsize="5089,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">
                <v:rect id="Rectangle 7883" o:spid="_x0000_s1137" style="position:absolute;left:4907;top:7649;width:225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8E2DF5" w:rsidRPr="00681B35" w:rsidRDefault="008E2DF5" w:rsidP="003428FD">
                        <w:pPr>
                          <w:spacing w:before="0" w:line="168" w:lineRule="auto"/>
                          <w:jc w:val="center"/>
                          <w:rPr>
                            <w:sz w:val="18"/>
                            <w:szCs w:val="24"/>
                            <w:lang w:val="fr-FR"/>
                          </w:rPr>
                        </w:pPr>
                        <w:r w:rsidRPr="00681B35">
                          <w:rPr>
                            <w:rFonts w:hint="cs"/>
                            <w:color w:val="000000"/>
                            <w:sz w:val="18"/>
                            <w:szCs w:val="24"/>
                            <w:rtl/>
                          </w:rPr>
                          <w:t xml:space="preserve">تردد متوسط </w:t>
                        </w:r>
                        <w:r w:rsidRPr="00681B35">
                          <w:rPr>
                            <w:color w:val="000000"/>
                            <w:sz w:val="18"/>
                            <w:szCs w:val="24"/>
                            <w:lang w:val="fr-FR"/>
                          </w:rPr>
                          <w:t>(MHz)</w:t>
                        </w:r>
                      </w:p>
                    </w:txbxContent>
                  </v:textbox>
                </v:rect>
                <v:rect id="Rectangle 7884" o:spid="_x0000_s1138" style="position:absolute;left:2068;top:3875;width:436;height:2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wlMIA&#10;AADaAAAADwAAAGRycy9kb3ducmV2LnhtbESPQWsCMRSE70L/Q3iF3tysgmJXo4hg8WRRS+nxsXlu&#10;FjcvyybdbP+9KQgeh5n5hlltBtuInjpfO1YwyXIQxKXTNVcKvi778QKED8gaG8ek4I88bNYvoxUW&#10;2kU+UX8OlUgQ9gUqMCG0hZS+NGTRZ64lTt7VdRZDkl0ldYcxwW0jp3k+lxZrTgsGW9oZKm/nX6vg&#10;NI+fpl989HGyjT/XMCWefR+VensdtksQgYbwDD/aB63gHf6vpBs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93CUwgAAANoAAAAPAAAAAAAAAAAAAAAAAJgCAABkcnMvZG93&#10;bnJldi54bWxQSwUGAAAAAAQABAD1AAAAhwMAAAAA&#10;" filled="f" stroked="f">
                  <v:textbox style="layout-flow:vertical;mso-layout-flow-alt:bottom-to-top" inset="0,0,0,0">
                    <w:txbxContent>
                      <w:p w:rsidR="008E2DF5" w:rsidRPr="00681B35" w:rsidRDefault="008E2DF5" w:rsidP="003428FD">
                        <w:pPr>
                          <w:spacing w:before="0" w:line="168" w:lineRule="auto"/>
                          <w:jc w:val="center"/>
                          <w:rPr>
                            <w:sz w:val="18"/>
                            <w:szCs w:val="24"/>
                          </w:rPr>
                        </w:pPr>
                        <w:r w:rsidRPr="00681B35">
                          <w:rPr>
                            <w:rFonts w:hint="cs"/>
                            <w:color w:val="000000"/>
                            <w:sz w:val="18"/>
                            <w:szCs w:val="24"/>
                            <w:rtl/>
                          </w:rPr>
                          <w:t xml:space="preserve">إشارة مستلمة </w:t>
                        </w:r>
                        <w:r w:rsidRPr="00681B35">
                          <w:rPr>
                            <w:color w:val="000000"/>
                            <w:sz w:val="18"/>
                            <w:szCs w:val="24"/>
                          </w:rPr>
                          <w:t>(dBm)</w:t>
                        </w:r>
                      </w:p>
                    </w:txbxContent>
                  </v:textbox>
                </v:rect>
                <v:rect id="Rectangle 7885" o:spid="_x0000_s1139" style="position:absolute;left:4532;top:3090;width:1944;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8E2DF5" w:rsidRPr="00681B35" w:rsidRDefault="008E2DF5" w:rsidP="003428FD">
                        <w:pPr>
                          <w:spacing w:before="0" w:line="168" w:lineRule="auto"/>
                          <w:jc w:val="center"/>
                          <w:rPr>
                            <w:sz w:val="18"/>
                            <w:szCs w:val="24"/>
                            <w:lang w:val="fr-FR" w:bidi="ar-EG"/>
                          </w:rPr>
                        </w:pPr>
                        <w:r w:rsidRPr="00681B35">
                          <w:rPr>
                            <w:rFonts w:hint="cs"/>
                            <w:color w:val="000000"/>
                            <w:sz w:val="18"/>
                            <w:szCs w:val="24"/>
                            <w:rtl/>
                            <w:lang w:bidi="ar-EG"/>
                          </w:rPr>
                          <w:t>نافذة مصنع</w:t>
                        </w:r>
                      </w:p>
                    </w:txbxContent>
                  </v:textbox>
                </v:rect>
                <v:rect id="Rectangle 7886" o:spid="_x0000_s1140" style="position:absolute;left:5349;top:4724;width:166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8E2DF5" w:rsidRPr="00681B35" w:rsidRDefault="008E2DF5" w:rsidP="003428FD">
                        <w:pPr>
                          <w:spacing w:before="0" w:line="168" w:lineRule="auto"/>
                          <w:jc w:val="center"/>
                          <w:rPr>
                            <w:sz w:val="18"/>
                            <w:szCs w:val="24"/>
                            <w:lang w:val="fr-FR" w:bidi="ar-EG"/>
                          </w:rPr>
                        </w:pPr>
                        <w:r w:rsidRPr="00681B35">
                          <w:rPr>
                            <w:rFonts w:hint="cs"/>
                            <w:color w:val="000000"/>
                            <w:sz w:val="18"/>
                            <w:szCs w:val="24"/>
                            <w:rtl/>
                            <w:lang w:bidi="ar-EG"/>
                          </w:rPr>
                          <w:t>مدخنة هوائي تلفزيون</w:t>
                        </w:r>
                      </w:p>
                    </w:txbxContent>
                  </v:textbox>
                </v:rect>
                <v:rect id="Rectangle 7887" o:spid="_x0000_s1141" style="position:absolute;left:3560;top:4619;width:1620;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8E2DF5" w:rsidRPr="00681B35" w:rsidRDefault="008E2DF5" w:rsidP="003428FD">
                        <w:pPr>
                          <w:spacing w:before="0" w:line="168" w:lineRule="auto"/>
                          <w:jc w:val="center"/>
                          <w:rPr>
                            <w:sz w:val="18"/>
                            <w:szCs w:val="24"/>
                            <w:lang w:val="fr-FR" w:bidi="ar-EG"/>
                          </w:rPr>
                        </w:pPr>
                        <w:r w:rsidRPr="00681B35">
                          <w:rPr>
                            <w:rFonts w:hint="cs"/>
                            <w:color w:val="000000"/>
                            <w:sz w:val="18"/>
                            <w:szCs w:val="24"/>
                            <w:rtl/>
                            <w:lang w:bidi="ar-EG"/>
                          </w:rPr>
                          <w:t>جدار معدني مموج</w:t>
                        </w:r>
                      </w:p>
                    </w:txbxContent>
                  </v:textbox>
                </v:rect>
              </v:group>
            </w:pict>
          </mc:Fallback>
        </mc:AlternateContent>
      </w:r>
      <w:r w:rsidR="00AB7FA3" w:rsidRPr="00AB7FA3">
        <w:object w:dxaOrig="5580" w:dyaOrig="4280">
          <v:shape id="_x0000_i1107" type="#_x0000_t75" style="width:360.6pt;height:276.6pt" o:ole="">
            <v:imagedata r:id="rId181" o:title=""/>
          </v:shape>
          <o:OLEObject Type="Embed" ProgID="CorelDRAW.Graphic.14" ShapeID="_x0000_i1107" DrawAspect="Content" ObjectID="_1437302254" r:id="rId182"/>
        </w:object>
      </w:r>
    </w:p>
    <w:p w:rsidR="003428FD" w:rsidRDefault="003428FD" w:rsidP="00681B35">
      <w:pPr>
        <w:spacing w:before="480"/>
        <w:rPr>
          <w:rtl/>
          <w:lang w:bidi="ar-EG"/>
        </w:rPr>
      </w:pPr>
      <w:r>
        <w:rPr>
          <w:rFonts w:hint="cs"/>
          <w:rtl/>
        </w:rPr>
        <w:lastRenderedPageBreak/>
        <w:t xml:space="preserve">من الملاحظ أن نافذة المصنع توفر استجابة تردد منتظمة بصورة عامة لأنها تتصرف كمرآة مسطحة وتتضمن عنصراً مرآوياً واحداً. في حين يظهر الجدار المعدني المموج والمدخنة تموجاً مميزاً يقابل الاختلاف في طولي المسير (على افتراض نموذج بمسيرين) بمقدار </w:t>
      </w:r>
      <w:r>
        <w:t>m</w:t>
      </w:r>
      <w:r w:rsidR="00681B35">
        <w:t> </w:t>
      </w:r>
      <w:r>
        <w:t>6</w:t>
      </w:r>
      <w:r>
        <w:rPr>
          <w:rFonts w:hint="cs"/>
          <w:rtl/>
        </w:rPr>
        <w:t xml:space="preserve"> و</w:t>
      </w:r>
      <w:r>
        <w:t>m</w:t>
      </w:r>
      <w:r w:rsidR="00681B35">
        <w:t> </w:t>
      </w:r>
      <w:r>
        <w:t>60</w:t>
      </w:r>
      <w:r>
        <w:rPr>
          <w:rFonts w:hint="cs"/>
          <w:rtl/>
        </w:rPr>
        <w:t xml:space="preserve"> على التوالي. وفي</w:t>
      </w:r>
      <w:r w:rsidR="00895342">
        <w:rPr>
          <w:rFonts w:hint="cs"/>
          <w:rtl/>
        </w:rPr>
        <w:t>ما </w:t>
      </w:r>
      <w:r>
        <w:rPr>
          <w:rFonts w:hint="cs"/>
          <w:rtl/>
        </w:rPr>
        <w:t xml:space="preserve">يتعلق بانعكاس المدخنة، قد يعزى طول مسافة المسير إلى اجتماع الانعكاس المتأتي من شيء آخر يقع عند </w:t>
      </w:r>
      <w:r>
        <w:t>m</w:t>
      </w:r>
      <w:r w:rsidR="00681B35">
        <w:t> </w:t>
      </w:r>
      <w:r>
        <w:t>30</w:t>
      </w:r>
      <w:r>
        <w:rPr>
          <w:rFonts w:hint="cs"/>
          <w:rtl/>
        </w:rPr>
        <w:t xml:space="preserve"> تقريباً وراء المدخنة. وفي حالة الجدار المعدني المموج يمكن الحصول على اختلاف طول المسير بمقدار </w:t>
      </w:r>
      <w:r>
        <w:t>m</w:t>
      </w:r>
      <w:r w:rsidR="00681B35">
        <w:t> </w:t>
      </w:r>
      <w:r>
        <w:t>6</w:t>
      </w:r>
      <w:r>
        <w:rPr>
          <w:rFonts w:hint="cs"/>
          <w:rtl/>
        </w:rPr>
        <w:t xml:space="preserve"> من مختلف أجزاء الجدار ذاته، نظراً إلى أن المبنى بكامله يمكن أن يساهم في انعكاس الإشارات وليس فقط المنطقة المرآوية الصغيرة.</w:t>
      </w:r>
    </w:p>
    <w:p w:rsidR="003428FD" w:rsidRPr="002D6BDE" w:rsidRDefault="003428FD" w:rsidP="00D53288">
      <w:pPr>
        <w:rPr>
          <w:rtl/>
          <w:lang w:bidi="ar-EG"/>
          <w:rPrChange w:id="6" w:author="POOL" w:date="2007-02-15T10:37:00Z">
            <w:rPr>
              <w:rtl/>
            </w:rPr>
          </w:rPrChange>
        </w:rPr>
      </w:pPr>
      <w:r>
        <w:rPr>
          <w:rFonts w:hint="cs"/>
          <w:rtl/>
        </w:rPr>
        <w:t xml:space="preserve">وقد تم تنفيذ قياسات الطيف الترددي واسع النطاق في منطقة شبه حضرية في كل من نطاقي التردد </w:t>
      </w:r>
      <w:r>
        <w:t>GHz 5</w:t>
      </w:r>
      <w:r>
        <w:rPr>
          <w:rFonts w:hint="cs"/>
          <w:rtl/>
          <w:lang w:bidi="ar-EG"/>
        </w:rPr>
        <w:t xml:space="preserve"> و</w:t>
      </w:r>
      <w:r>
        <w:rPr>
          <w:lang w:bidi="ar-EG"/>
        </w:rPr>
        <w:t>GHz 25</w:t>
      </w:r>
      <w:r>
        <w:rPr>
          <w:rFonts w:hint="cs"/>
          <w:rtl/>
          <w:lang w:bidi="ar-EG"/>
        </w:rPr>
        <w:t xml:space="preserve">. وكان النطاق المشغول لطيف الإرسال </w:t>
      </w:r>
      <w:r>
        <w:rPr>
          <w:lang w:bidi="ar-EG"/>
        </w:rPr>
        <w:t>MHz 26</w:t>
      </w:r>
      <w:r>
        <w:rPr>
          <w:rFonts w:hint="cs"/>
          <w:rtl/>
          <w:lang w:bidi="ar-EG"/>
        </w:rPr>
        <w:t xml:space="preserve"> وكان هناك جزء يبلغ مداه </w:t>
      </w:r>
      <w:r>
        <w:rPr>
          <w:lang w:bidi="ar-EG"/>
        </w:rPr>
        <w:t>MHz 10</w:t>
      </w:r>
      <w:r>
        <w:rPr>
          <w:rFonts w:hint="cs"/>
          <w:rtl/>
          <w:lang w:bidi="ar-EG"/>
        </w:rPr>
        <w:t xml:space="preserve"> من الجزء المركزي للنطاق مسطح إلى حد كبير. وفي كل طيف ترددي، يمكن حساب الحد الأقصى لتشتت الاتساع داخل النطاق من السوية القصوى والسوية الدنيا في المدى البالغ </w:t>
      </w:r>
      <w:r>
        <w:rPr>
          <w:lang w:bidi="ar-EG"/>
        </w:rPr>
        <w:t>MHz 10</w:t>
      </w:r>
      <w:r>
        <w:rPr>
          <w:rFonts w:hint="cs"/>
          <w:rtl/>
          <w:lang w:bidi="ar-EG"/>
        </w:rPr>
        <w:t xml:space="preserve"> من الجزء المركزي للطيف. وبفرض نموذج تداخل بموجتين، فإن النسبة </w:t>
      </w:r>
      <w:r w:rsidRPr="00FE0033">
        <w:rPr>
          <w:i/>
          <w:iCs/>
          <w:lang w:bidi="ar-EG"/>
        </w:rPr>
        <w:t>(D/U)</w:t>
      </w:r>
      <w:r>
        <w:rPr>
          <w:rFonts w:hint="cs"/>
          <w:rtl/>
          <w:lang w:bidi="ar-EG"/>
        </w:rPr>
        <w:t xml:space="preserve"> للموجة</w:t>
      </w:r>
      <w:r>
        <w:rPr>
          <w:rFonts w:hint="eastAsia"/>
          <w:rtl/>
          <w:lang w:bidi="ar-EG"/>
        </w:rPr>
        <w:t> </w:t>
      </w:r>
      <w:r>
        <w:rPr>
          <w:lang w:bidi="ar-EG"/>
        </w:rPr>
        <w:t>D</w:t>
      </w:r>
      <w:r>
        <w:rPr>
          <w:rFonts w:hint="cs"/>
          <w:rtl/>
          <w:lang w:bidi="ar-EG"/>
        </w:rPr>
        <w:t xml:space="preserve"> كموجة مباشرة والموجة </w:t>
      </w:r>
      <w:r>
        <w:rPr>
          <w:lang w:bidi="ar-EG"/>
        </w:rPr>
        <w:t>U</w:t>
      </w:r>
      <w:r>
        <w:rPr>
          <w:rFonts w:hint="cs"/>
          <w:rtl/>
          <w:lang w:bidi="ar-EG"/>
        </w:rPr>
        <w:t xml:space="preserve"> كموجة منعكسة تعتبر عاملاً مهماً في تقدير تشتت الاتساع داخل النطاق. ويتأثر تشتت الاتساع داخل النطاق عند محطة طرفية بالحجب الناتج عن عوائق مثل المنازل والأشجار المحيطة. وبفرض أن سوية الموجة </w:t>
      </w:r>
      <w:r>
        <w:rPr>
          <w:lang w:bidi="ar-EG"/>
        </w:rPr>
        <w:t>U</w:t>
      </w:r>
      <w:r>
        <w:rPr>
          <w:rFonts w:hint="cs"/>
          <w:rtl/>
          <w:lang w:bidi="ar-EG"/>
        </w:rPr>
        <w:t xml:space="preserve"> ثابتة، فإنه يمكن القول إن القيمة </w:t>
      </w:r>
      <w:r w:rsidRPr="00FE0033">
        <w:rPr>
          <w:i/>
          <w:iCs/>
          <w:lang w:bidi="ar-EG"/>
        </w:rPr>
        <w:t>D/U</w:t>
      </w:r>
      <w:r>
        <w:rPr>
          <w:rFonts w:hint="cs"/>
          <w:rtl/>
          <w:lang w:bidi="ar-EG"/>
        </w:rPr>
        <w:t xml:space="preserve"> لمسير الانتشار تساوي من </w:t>
      </w:r>
      <w:r>
        <w:rPr>
          <w:lang w:bidi="ar-EG"/>
        </w:rPr>
        <w:t>20</w:t>
      </w:r>
      <w:r>
        <w:rPr>
          <w:rFonts w:hint="cs"/>
          <w:rtl/>
          <w:lang w:bidi="ar-EG"/>
        </w:rPr>
        <w:t xml:space="preserve"> إلى </w:t>
      </w:r>
      <w:r>
        <w:rPr>
          <w:lang w:bidi="ar-EG"/>
        </w:rPr>
        <w:t>dB 30</w:t>
      </w:r>
      <w:r>
        <w:rPr>
          <w:rFonts w:hint="cs"/>
          <w:rtl/>
          <w:lang w:bidi="ar-EG"/>
        </w:rPr>
        <w:t xml:space="preserve">. ويشير هذا إلى أنه في حالة استخدام هوائي لمحطة طرفية له كسب هوائي قدره </w:t>
      </w:r>
      <w:r>
        <w:rPr>
          <w:lang w:bidi="ar-EG"/>
        </w:rPr>
        <w:t>dBi 15</w:t>
      </w:r>
      <w:r>
        <w:rPr>
          <w:rFonts w:hint="cs"/>
          <w:rtl/>
          <w:lang w:bidi="ar-EG"/>
        </w:rPr>
        <w:t xml:space="preserve"> تقريباً مع حدوث حجب أكبر من </w:t>
      </w:r>
      <w:r>
        <w:rPr>
          <w:lang w:bidi="ar-EG"/>
        </w:rPr>
        <w:t>dB 20</w:t>
      </w:r>
      <w:r>
        <w:rPr>
          <w:rFonts w:hint="cs"/>
          <w:rtl/>
          <w:lang w:bidi="ar-EG"/>
        </w:rPr>
        <w:t xml:space="preserve">، فإن للاختلاف في الاتساع داخل النطاق تشتت ضار. ويؤثر كسب الهوائي الاتجاهي على سوية كبت موجات التداخل. ويمكن افتراض قيمة قدرها </w:t>
      </w:r>
      <w:r>
        <w:rPr>
          <w:lang w:bidi="ar-EG"/>
        </w:rPr>
        <w:t>dB 50</w:t>
      </w:r>
      <w:r>
        <w:rPr>
          <w:rFonts w:hint="cs"/>
          <w:rtl/>
          <w:lang w:bidi="ar-EG"/>
        </w:rPr>
        <w:t xml:space="preserve"> للنسبة</w:t>
      </w:r>
      <w:r w:rsidR="00D53288">
        <w:rPr>
          <w:rFonts w:hint="eastAsia"/>
          <w:rtl/>
          <w:lang w:bidi="ar-EG"/>
        </w:rPr>
        <w:t> </w:t>
      </w:r>
      <w:r w:rsidRPr="00FE0033">
        <w:rPr>
          <w:i/>
          <w:iCs/>
          <w:lang w:bidi="ar-EG"/>
        </w:rPr>
        <w:t>D/U</w:t>
      </w:r>
      <w:r>
        <w:rPr>
          <w:rFonts w:hint="cs"/>
          <w:rtl/>
          <w:lang w:bidi="ar-EG"/>
        </w:rPr>
        <w:t xml:space="preserve"> بالنسبة لهوائي له كسب قدره </w:t>
      </w:r>
      <w:r>
        <w:rPr>
          <w:lang w:bidi="ar-EG"/>
        </w:rPr>
        <w:t>dBi 32</w:t>
      </w:r>
      <w:r>
        <w:rPr>
          <w:rFonts w:hint="cs"/>
          <w:rtl/>
          <w:lang w:bidi="ar-EG"/>
        </w:rPr>
        <w:t xml:space="preserve"> و</w:t>
      </w:r>
      <w:r>
        <w:rPr>
          <w:lang w:bidi="ar-EG"/>
        </w:rPr>
        <w:t>dB 30</w:t>
      </w:r>
      <w:r>
        <w:rPr>
          <w:rFonts w:hint="cs"/>
          <w:rtl/>
          <w:lang w:bidi="ar-EG"/>
        </w:rPr>
        <w:t xml:space="preserve"> لهوائي كسبه </w:t>
      </w:r>
      <w:r>
        <w:rPr>
          <w:lang w:bidi="ar-EG"/>
        </w:rPr>
        <w:t>dBi 12</w:t>
      </w:r>
      <w:r>
        <w:rPr>
          <w:rFonts w:hint="cs"/>
          <w:rtl/>
          <w:lang w:bidi="ar-EG"/>
        </w:rPr>
        <w:t xml:space="preserve">. ويقابل الفرق بين كسبي الهوائيين الفرق بين قيمتي </w:t>
      </w:r>
      <w:r w:rsidRPr="00FE0033">
        <w:rPr>
          <w:i/>
          <w:iCs/>
          <w:lang w:bidi="ar-EG"/>
        </w:rPr>
        <w:t>D/U</w:t>
      </w:r>
      <w:r>
        <w:rPr>
          <w:rFonts w:hint="cs"/>
          <w:rtl/>
          <w:lang w:bidi="ar-EG"/>
        </w:rPr>
        <w:t xml:space="preserve"> السابقتين.</w:t>
      </w:r>
    </w:p>
    <w:p w:rsidR="003428FD" w:rsidRPr="00D53288" w:rsidRDefault="003428FD" w:rsidP="00D53288">
      <w:pPr>
        <w:rPr>
          <w:rtl/>
        </w:rPr>
      </w:pPr>
      <w:r>
        <w:rPr>
          <w:rFonts w:hint="cs"/>
          <w:rtl/>
        </w:rPr>
        <w:t xml:space="preserve">إن قياسات كنس التردد باستعمال إشارة مستقطبة عمودياً عند </w:t>
      </w:r>
      <w:r>
        <w:t>GHz 26</w:t>
      </w:r>
      <w:r>
        <w:rPr>
          <w:rFonts w:hint="cs"/>
          <w:rtl/>
        </w:rPr>
        <w:t xml:space="preserve"> التي أجريت بزوايا انعكاس تتراوح بين</w:t>
      </w:r>
      <w:r w:rsidR="00D53288">
        <w:rPr>
          <w:rFonts w:hint="eastAsia"/>
          <w:rtl/>
        </w:rPr>
        <w:t> </w:t>
      </w:r>
      <w:r>
        <w:sym w:font="Symbol" w:char="F0B0"/>
      </w:r>
      <w:r>
        <w:t>87,5</w:t>
      </w:r>
      <w:r>
        <w:rPr>
          <w:rFonts w:hint="cs"/>
          <w:rtl/>
        </w:rPr>
        <w:t xml:space="preserve"> و</w:t>
      </w:r>
      <w:r>
        <w:sym w:font="Symbol" w:char="F0B0"/>
      </w:r>
      <w:r>
        <w:t>89</w:t>
      </w:r>
      <w:r>
        <w:rPr>
          <w:rFonts w:hint="cs"/>
          <w:rtl/>
        </w:rPr>
        <w:t xml:space="preserve"> (أي بشكل متعامد تقريباً مع سطح الجدار)، بينت توهيناً متوسطاً قدره </w:t>
      </w:r>
      <w:r>
        <w:t>dB 7,5</w:t>
      </w:r>
      <w:r>
        <w:rPr>
          <w:rFonts w:hint="cs"/>
          <w:rtl/>
        </w:rPr>
        <w:t>. وكان المرسل والمستقبل يقعان في</w:t>
      </w:r>
      <w:r w:rsidR="00D53288">
        <w:rPr>
          <w:rFonts w:hint="eastAsia"/>
          <w:rtl/>
        </w:rPr>
        <w:t> </w:t>
      </w:r>
      <w:r>
        <w:rPr>
          <w:rFonts w:hint="cs"/>
          <w:rtl/>
        </w:rPr>
        <w:t xml:space="preserve">نفس المكان. وتراوحت المسافات حتى الجدران من </w:t>
      </w:r>
      <w:r>
        <w:t>m 37</w:t>
      </w:r>
      <w:r>
        <w:rPr>
          <w:rFonts w:hint="cs"/>
          <w:rtl/>
        </w:rPr>
        <w:t xml:space="preserve"> إلى </w:t>
      </w:r>
      <w:r>
        <w:t>m 402</w:t>
      </w:r>
      <w:r>
        <w:rPr>
          <w:rFonts w:hint="cs"/>
          <w:rtl/>
        </w:rPr>
        <w:t xml:space="preserve">. وقد استعملت أربعة مبان تتكون مساحة الجدران فيها من الزجاج والقرميد والمعدن وبالتالي يتراوح عدم انتظام السطح بين </w:t>
      </w:r>
      <w:r>
        <w:t>cm 3</w:t>
      </w:r>
      <w:r>
        <w:rPr>
          <w:rFonts w:hint="cs"/>
          <w:rtl/>
        </w:rPr>
        <w:t xml:space="preserve"> و</w:t>
      </w:r>
      <w:r>
        <w:t>cm 75</w:t>
      </w:r>
      <w:r>
        <w:rPr>
          <w:rFonts w:hint="cs"/>
          <w:rtl/>
        </w:rPr>
        <w:t xml:space="preserve">. وجدير بالملاحظة أن متجه المجال الكهربائي كان متوازياً مع الجدران. ويبين الشكل </w:t>
      </w:r>
      <w:r>
        <w:t>1</w:t>
      </w:r>
      <w:r w:rsidR="008943A5">
        <w:t>8</w:t>
      </w:r>
      <w:r>
        <w:rPr>
          <w:rFonts w:hint="cs"/>
          <w:rtl/>
        </w:rPr>
        <w:t xml:space="preserve"> توزيعاً تراكمياً للخسارة بسبب الانعكاسات. وقد وجد أن الانحراف المعياري للتناقض في القياسات نسبة إلى توزيع رايلي </w:t>
      </w:r>
      <w:r w:rsidRPr="00B70A1D">
        <w:rPr>
          <w:rFonts w:ascii="Symbol" w:hAnsi="Symbol"/>
          <w:i/>
        </w:rPr>
        <w:t></w:t>
      </w:r>
      <w:r>
        <w:rPr>
          <w:rFonts w:hint="cs"/>
          <w:rtl/>
        </w:rPr>
        <w:t xml:space="preserve"> </w:t>
      </w:r>
      <w:r>
        <w:t>=</w:t>
      </w:r>
      <w:r>
        <w:rPr>
          <w:rFonts w:hint="cs"/>
          <w:rtl/>
        </w:rPr>
        <w:t xml:space="preserve"> </w:t>
      </w:r>
      <w:r>
        <w:t>0,53</w:t>
      </w:r>
      <w:r>
        <w:rPr>
          <w:rFonts w:hint="cs"/>
          <w:rtl/>
          <w:lang w:bidi="ar-EG"/>
        </w:rPr>
        <w:t xml:space="preserve"> </w:t>
      </w:r>
      <w:r>
        <w:t>dB</w:t>
      </w:r>
      <w:r>
        <w:rPr>
          <w:rFonts w:hint="eastAsia"/>
        </w:rPr>
        <w:t> </w:t>
      </w:r>
      <w:r w:rsidR="00D53288">
        <w:rPr>
          <w:rFonts w:hint="cs"/>
          <w:rtl/>
        </w:rPr>
        <w:t>.</w:t>
      </w:r>
    </w:p>
    <w:p w:rsidR="003428FD" w:rsidRDefault="003428FD" w:rsidP="00A518C5">
      <w:pPr>
        <w:pStyle w:val="FigureNo0"/>
        <w:spacing w:before="240"/>
        <w:rPr>
          <w:rtl/>
        </w:rPr>
      </w:pPr>
      <w:r>
        <w:rPr>
          <w:rFonts w:hint="cs"/>
          <w:rtl/>
        </w:rPr>
        <w:t>الش</w:t>
      </w:r>
      <w:r w:rsidR="00481744">
        <w:rPr>
          <w:rFonts w:hint="cs"/>
          <w:rtl/>
        </w:rPr>
        <w:t>ـ</w:t>
      </w:r>
      <w:r>
        <w:rPr>
          <w:rFonts w:hint="cs"/>
          <w:rtl/>
        </w:rPr>
        <w:t xml:space="preserve">كل </w:t>
      </w:r>
      <w:r w:rsidRPr="003352B6">
        <w:t>1</w:t>
      </w:r>
      <w:r w:rsidR="008943A5">
        <w:rPr>
          <w:lang w:val="fr-FR"/>
        </w:rPr>
        <w:t>8</w:t>
      </w:r>
    </w:p>
    <w:p w:rsidR="003428FD" w:rsidRDefault="00481744" w:rsidP="00306474">
      <w:pPr>
        <w:pStyle w:val="FiguretitleBR"/>
      </w:pPr>
      <w:r>
        <w:rPr>
          <w:noProof/>
          <w:lang w:eastAsia="zh-CN"/>
        </w:rPr>
        <mc:AlternateContent>
          <mc:Choice Requires="wpg">
            <w:drawing>
              <wp:anchor distT="0" distB="0" distL="114300" distR="114300" simplePos="0" relativeHeight="251658752" behindDoc="0" locked="0" layoutInCell="1" allowOverlap="1" wp14:anchorId="290B0637" wp14:editId="26FA3616">
                <wp:simplePos x="0" y="0"/>
                <wp:positionH relativeFrom="column">
                  <wp:posOffset>1029174</wp:posOffset>
                </wp:positionH>
                <wp:positionV relativeFrom="paragraph">
                  <wp:posOffset>448945</wp:posOffset>
                </wp:positionV>
                <wp:extent cx="3677920" cy="2518410"/>
                <wp:effectExtent l="0" t="0" r="17780" b="15240"/>
                <wp:wrapNone/>
                <wp:docPr id="2" name="Group 8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7920" cy="2518410"/>
                          <a:chOff x="2714" y="4363"/>
                          <a:chExt cx="5792" cy="3966"/>
                        </a:xfrm>
                      </wpg:grpSpPr>
                      <wps:wsp>
                        <wps:cNvPr id="3" name="Rectangle 7888"/>
                        <wps:cNvSpPr>
                          <a:spLocks noChangeArrowheads="1"/>
                        </wps:cNvSpPr>
                        <wps:spPr bwMode="auto">
                          <a:xfrm>
                            <a:off x="3687" y="4363"/>
                            <a:ext cx="4819"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681B35" w:rsidRDefault="008E2DF5" w:rsidP="003428FD">
                              <w:pPr>
                                <w:spacing w:before="0"/>
                                <w:jc w:val="center"/>
                                <w:rPr>
                                  <w:sz w:val="18"/>
                                  <w:szCs w:val="24"/>
                                </w:rPr>
                              </w:pPr>
                              <w:r w:rsidRPr="00681B35">
                                <w:rPr>
                                  <w:rFonts w:hint="cs"/>
                                  <w:color w:val="000000"/>
                                  <w:sz w:val="18"/>
                                  <w:szCs w:val="24"/>
                                  <w:rtl/>
                                </w:rPr>
                                <w:t xml:space="preserve">توزيع الخسارة الناجمة عن الانعكاسات على جدران مبنى في النطاق </w:t>
                              </w:r>
                              <w:r w:rsidRPr="00681B35">
                                <w:rPr>
                                  <w:color w:val="000000"/>
                                  <w:sz w:val="18"/>
                                  <w:szCs w:val="24"/>
                                </w:rPr>
                                <w:t>GHz 26</w:t>
                              </w:r>
                            </w:p>
                          </w:txbxContent>
                        </wps:txbx>
                        <wps:bodyPr rot="0" vert="horz" wrap="square" lIns="0" tIns="0" rIns="0" bIns="0" anchor="t" anchorCtr="0" upright="1">
                          <a:noAutofit/>
                        </wps:bodyPr>
                      </wps:wsp>
                      <wps:wsp>
                        <wps:cNvPr id="4" name="Rectangle 7889"/>
                        <wps:cNvSpPr>
                          <a:spLocks noChangeArrowheads="1"/>
                        </wps:cNvSpPr>
                        <wps:spPr bwMode="auto">
                          <a:xfrm>
                            <a:off x="2714" y="5275"/>
                            <a:ext cx="478"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681B35" w:rsidRDefault="008E2DF5" w:rsidP="003428FD">
                              <w:pPr>
                                <w:spacing w:before="0"/>
                                <w:jc w:val="center"/>
                                <w:rPr>
                                  <w:sz w:val="18"/>
                                  <w:szCs w:val="24"/>
                                  <w:rtl/>
                                  <w:lang w:bidi="ar-EG"/>
                                </w:rPr>
                              </w:pPr>
                              <w:r w:rsidRPr="00681B35">
                                <w:rPr>
                                  <w:rFonts w:hint="cs"/>
                                  <w:color w:val="000000"/>
                                  <w:sz w:val="18"/>
                                  <w:szCs w:val="24"/>
                                  <w:rtl/>
                                </w:rPr>
                                <w:t xml:space="preserve">الاحتمالية </w:t>
                              </w:r>
                              <w:r w:rsidRPr="00681B35">
                                <w:rPr>
                                  <w:color w:val="000000"/>
                                  <w:sz w:val="18"/>
                                  <w:szCs w:val="24"/>
                                </w:rPr>
                                <w:t>(%)</w:t>
                              </w:r>
                            </w:p>
                          </w:txbxContent>
                        </wps:txbx>
                        <wps:bodyPr rot="0" vert="vert270" wrap="square" lIns="0" tIns="0" rIns="0" bIns="0" anchor="t" anchorCtr="0" upright="1">
                          <a:noAutofit/>
                        </wps:bodyPr>
                      </wps:wsp>
                      <wps:wsp>
                        <wps:cNvPr id="5" name="Rectangle 7890"/>
                        <wps:cNvSpPr>
                          <a:spLocks noChangeArrowheads="1"/>
                        </wps:cNvSpPr>
                        <wps:spPr bwMode="auto">
                          <a:xfrm>
                            <a:off x="4936" y="7542"/>
                            <a:ext cx="23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681B35" w:rsidRDefault="008E2DF5" w:rsidP="003428FD">
                              <w:pPr>
                                <w:spacing w:before="0"/>
                                <w:jc w:val="center"/>
                                <w:rPr>
                                  <w:sz w:val="18"/>
                                  <w:szCs w:val="24"/>
                                </w:rPr>
                              </w:pPr>
                              <w:r w:rsidRPr="00681B35">
                                <w:rPr>
                                  <w:rFonts w:hint="cs"/>
                                  <w:color w:val="000000"/>
                                  <w:sz w:val="18"/>
                                  <w:szCs w:val="24"/>
                                  <w:rtl/>
                                </w:rPr>
                                <w:t xml:space="preserve">خسارة الانعكاسات </w:t>
                              </w:r>
                              <w:r w:rsidRPr="00681B35">
                                <w:rPr>
                                  <w:color w:val="000000"/>
                                  <w:sz w:val="18"/>
                                  <w:szCs w:val="24"/>
                                </w:rPr>
                                <w:t>(dB)</w:t>
                              </w:r>
                            </w:p>
                          </w:txbxContent>
                        </wps:txbx>
                        <wps:bodyPr rot="0" vert="horz" wrap="square" lIns="0" tIns="0" rIns="0" bIns="0" anchor="t" anchorCtr="0" upright="1">
                          <a:noAutofit/>
                        </wps:bodyPr>
                      </wps:wsp>
                      <wps:wsp>
                        <wps:cNvPr id="6" name="Rectangle 7891"/>
                        <wps:cNvSpPr>
                          <a:spLocks noChangeArrowheads="1"/>
                        </wps:cNvSpPr>
                        <wps:spPr bwMode="auto">
                          <a:xfrm>
                            <a:off x="3964" y="7773"/>
                            <a:ext cx="850"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F5" w:rsidRPr="00681B35" w:rsidRDefault="008E2DF5" w:rsidP="008E7742">
                              <w:pPr>
                                <w:spacing w:before="0" w:line="144" w:lineRule="auto"/>
                                <w:jc w:val="right"/>
                                <w:rPr>
                                  <w:color w:val="000000"/>
                                  <w:sz w:val="18"/>
                                  <w:szCs w:val="24"/>
                                  <w:rtl/>
                                </w:rPr>
                              </w:pPr>
                              <w:r w:rsidRPr="00681B35">
                                <w:rPr>
                                  <w:rFonts w:hint="cs"/>
                                  <w:color w:val="000000"/>
                                  <w:sz w:val="18"/>
                                  <w:szCs w:val="24"/>
                                  <w:rtl/>
                                </w:rPr>
                                <w:t>مقيس</w:t>
                              </w:r>
                            </w:p>
                            <w:p w:rsidR="008E2DF5" w:rsidRPr="00681B35" w:rsidRDefault="008E2DF5" w:rsidP="008E7742">
                              <w:pPr>
                                <w:spacing w:before="0" w:line="144" w:lineRule="auto"/>
                                <w:jc w:val="right"/>
                                <w:rPr>
                                  <w:sz w:val="18"/>
                                  <w:szCs w:val="24"/>
                                </w:rPr>
                              </w:pPr>
                              <w:r w:rsidRPr="00681B35">
                                <w:rPr>
                                  <w:rFonts w:hint="cs"/>
                                  <w:color w:val="000000"/>
                                  <w:sz w:val="18"/>
                                  <w:szCs w:val="24"/>
                                  <w:rtl/>
                                </w:rPr>
                                <w:t>توزيع رايلي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77" o:spid="_x0000_s1142" style="position:absolute;left:0;text-align:left;margin-left:81.05pt;margin-top:35.35pt;width:289.6pt;height:198.3pt;z-index:251658752" coordorigin="2714,4363" coordsize="5792,3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">
                <v:rect id="Rectangle 7888" o:spid="_x0000_s1143" style="position:absolute;left:3687;top:4363;width:4819;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rLcIA&#10;AADaAAAADwAAAGRycy9kb3ducmV2LnhtbESPS4vCQBCE74L/YWhhbzpRYd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qstwgAAANoAAAAPAAAAAAAAAAAAAAAAAJgCAABkcnMvZG93&#10;bnJldi54bWxQSwUGAAAAAAQABAD1AAAAhwMAAAAA&#10;" filled="f" stroked="f">
                  <v:textbox inset="0,0,0,0">
                    <w:txbxContent>
                      <w:p w:rsidR="008E2DF5" w:rsidRPr="00681B35" w:rsidRDefault="008E2DF5" w:rsidP="003428FD">
                        <w:pPr>
                          <w:spacing w:before="0"/>
                          <w:jc w:val="center"/>
                          <w:rPr>
                            <w:sz w:val="18"/>
                            <w:szCs w:val="24"/>
                          </w:rPr>
                        </w:pPr>
                        <w:r w:rsidRPr="00681B35">
                          <w:rPr>
                            <w:rFonts w:hint="cs"/>
                            <w:color w:val="000000"/>
                            <w:sz w:val="18"/>
                            <w:szCs w:val="24"/>
                            <w:rtl/>
                          </w:rPr>
                          <w:t xml:space="preserve">توزيع الخسارة الناجمة عن الانعكاسات على جدران مبنى في النطاق </w:t>
                        </w:r>
                        <w:r w:rsidRPr="00681B35">
                          <w:rPr>
                            <w:color w:val="000000"/>
                            <w:sz w:val="18"/>
                            <w:szCs w:val="24"/>
                          </w:rPr>
                          <w:t>GHz 26</w:t>
                        </w:r>
                      </w:p>
                    </w:txbxContent>
                  </v:textbox>
                </v:rect>
                <v:rect id="Rectangle 7889" o:spid="_x0000_s1144" style="position:absolute;left:2714;top:5275;width:478;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fCsIA&#10;AADaAAAADwAAAGRycy9kb3ducmV2LnhtbESPT2sCMRTE7wW/Q3hCbzWrVJHVKCJUPLX4B/H42Dw3&#10;i5uXZZNutt++EQSPw8z8hlmue1uLjlpfOVYwHmUgiAunKy4VnE9fH3MQPiBrrB2Tgj/ysF4N3paY&#10;axf5QN0xlCJB2OeowITQ5FL6wpBFP3INcfJurrUYkmxLqVuMCW5rOcmymbRYcVow2NDWUHE//loF&#10;h1n8Md1818XxJl5vYUI8vXwr9T7sNwsQgfrwCj/be63gEx5X0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9t8KwgAAANoAAAAPAAAAAAAAAAAAAAAAAJgCAABkcnMvZG93&#10;bnJldi54bWxQSwUGAAAAAAQABAD1AAAAhwMAAAAA&#10;" filled="f" stroked="f">
                  <v:textbox style="layout-flow:vertical;mso-layout-flow-alt:bottom-to-top" inset="0,0,0,0">
                    <w:txbxContent>
                      <w:p w:rsidR="008E2DF5" w:rsidRPr="00681B35" w:rsidRDefault="008E2DF5" w:rsidP="003428FD">
                        <w:pPr>
                          <w:spacing w:before="0"/>
                          <w:jc w:val="center"/>
                          <w:rPr>
                            <w:sz w:val="18"/>
                            <w:szCs w:val="24"/>
                            <w:rtl/>
                            <w:lang w:bidi="ar-EG"/>
                          </w:rPr>
                        </w:pPr>
                        <w:r w:rsidRPr="00681B35">
                          <w:rPr>
                            <w:rFonts w:hint="cs"/>
                            <w:color w:val="000000"/>
                            <w:sz w:val="18"/>
                            <w:szCs w:val="24"/>
                            <w:rtl/>
                          </w:rPr>
                          <w:t xml:space="preserve">الاحتمالية </w:t>
                        </w:r>
                        <w:r w:rsidRPr="00681B35">
                          <w:rPr>
                            <w:color w:val="000000"/>
                            <w:sz w:val="18"/>
                            <w:szCs w:val="24"/>
                          </w:rPr>
                          <w:t>(%)</w:t>
                        </w:r>
                      </w:p>
                    </w:txbxContent>
                  </v:textbox>
                </v:rect>
                <v:rect id="Rectangle 7890" o:spid="_x0000_s1145" style="position:absolute;left:4936;top:7542;width:238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8E2DF5" w:rsidRPr="00681B35" w:rsidRDefault="008E2DF5" w:rsidP="003428FD">
                        <w:pPr>
                          <w:spacing w:before="0"/>
                          <w:jc w:val="center"/>
                          <w:rPr>
                            <w:sz w:val="18"/>
                            <w:szCs w:val="24"/>
                          </w:rPr>
                        </w:pPr>
                        <w:r w:rsidRPr="00681B35">
                          <w:rPr>
                            <w:rFonts w:hint="cs"/>
                            <w:color w:val="000000"/>
                            <w:sz w:val="18"/>
                            <w:szCs w:val="24"/>
                            <w:rtl/>
                          </w:rPr>
                          <w:t xml:space="preserve">خسارة الانعكاسات </w:t>
                        </w:r>
                        <w:r w:rsidRPr="00681B35">
                          <w:rPr>
                            <w:color w:val="000000"/>
                            <w:sz w:val="18"/>
                            <w:szCs w:val="24"/>
                          </w:rPr>
                          <w:t>(dB)</w:t>
                        </w:r>
                      </w:p>
                    </w:txbxContent>
                  </v:textbox>
                </v:rect>
                <v:rect id="Rectangle 7891" o:spid="_x0000_s1146" style="position:absolute;left:3964;top:7773;width:850;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8E2DF5" w:rsidRPr="00681B35" w:rsidRDefault="008E2DF5" w:rsidP="008E7742">
                        <w:pPr>
                          <w:spacing w:before="0" w:line="144" w:lineRule="auto"/>
                          <w:jc w:val="right"/>
                          <w:rPr>
                            <w:color w:val="000000"/>
                            <w:sz w:val="18"/>
                            <w:szCs w:val="24"/>
                            <w:rtl/>
                          </w:rPr>
                        </w:pPr>
                        <w:r w:rsidRPr="00681B35">
                          <w:rPr>
                            <w:rFonts w:hint="cs"/>
                            <w:color w:val="000000"/>
                            <w:sz w:val="18"/>
                            <w:szCs w:val="24"/>
                            <w:rtl/>
                          </w:rPr>
                          <w:t>مقيس</w:t>
                        </w:r>
                      </w:p>
                      <w:p w:rsidR="008E2DF5" w:rsidRPr="00681B35" w:rsidRDefault="008E2DF5" w:rsidP="008E7742">
                        <w:pPr>
                          <w:spacing w:before="0" w:line="144" w:lineRule="auto"/>
                          <w:jc w:val="right"/>
                          <w:rPr>
                            <w:sz w:val="18"/>
                            <w:szCs w:val="24"/>
                          </w:rPr>
                        </w:pPr>
                        <w:r w:rsidRPr="00681B35">
                          <w:rPr>
                            <w:rFonts w:hint="cs"/>
                            <w:color w:val="000000"/>
                            <w:sz w:val="18"/>
                            <w:szCs w:val="24"/>
                            <w:rtl/>
                          </w:rPr>
                          <w:t>توزيع رايلي</w:t>
                        </w:r>
                      </w:p>
                    </w:txbxContent>
                  </v:textbox>
                </v:rect>
              </v:group>
            </w:pict>
          </mc:Fallback>
        </mc:AlternateContent>
      </w:r>
      <w:r w:rsidR="003428FD">
        <w:rPr>
          <w:rFonts w:hint="cs"/>
          <w:rtl/>
        </w:rPr>
        <w:t>التوزيع التراكمي للخسارة الناجمة عن الانعكاسات على جدران مبنى</w:t>
      </w:r>
      <w:r w:rsidR="003428FD">
        <w:rPr>
          <w:rtl/>
        </w:rPr>
        <w:br/>
      </w:r>
      <w:r w:rsidR="003428FD">
        <w:rPr>
          <w:rFonts w:hint="cs"/>
          <w:rtl/>
        </w:rPr>
        <w:t xml:space="preserve">والمقيس عند تردد </w:t>
      </w:r>
      <w:r w:rsidR="003428FD">
        <w:t>GHz 26</w:t>
      </w:r>
    </w:p>
    <w:p w:rsidR="003428FD" w:rsidRPr="003352B6" w:rsidRDefault="008E7742" w:rsidP="008E7742">
      <w:pPr>
        <w:spacing w:before="100" w:beforeAutospacing="1" w:after="100" w:afterAutospacing="1" w:line="240" w:lineRule="auto"/>
        <w:jc w:val="center"/>
        <w:rPr>
          <w:rtl/>
          <w:lang w:bidi="ar-EG"/>
        </w:rPr>
      </w:pPr>
      <w:r w:rsidRPr="008E7742">
        <w:rPr>
          <w:lang w:bidi="ar-EG"/>
        </w:rPr>
        <w:object w:dxaOrig="3890" w:dyaOrig="2530">
          <v:shape id="_x0000_i1108" type="#_x0000_t75" style="width:291pt;height:189pt" o:ole="">
            <v:imagedata r:id="rId183" o:title=""/>
          </v:shape>
          <o:OLEObject Type="Embed" ProgID="CorelDRAW.Graphic.14" ShapeID="_x0000_i1108" DrawAspect="Content" ObjectID="_1437302255" r:id="rId184"/>
        </w:object>
      </w:r>
    </w:p>
    <w:p w:rsidR="003428FD" w:rsidRDefault="003428FD" w:rsidP="003428FD">
      <w:pPr>
        <w:pStyle w:val="Heading1"/>
        <w:rPr>
          <w:rtl/>
        </w:rPr>
      </w:pPr>
      <w:r>
        <w:lastRenderedPageBreak/>
        <w:t>5</w:t>
      </w:r>
      <w:r>
        <w:rPr>
          <w:rFonts w:hint="cs"/>
          <w:rtl/>
        </w:rPr>
        <w:tab/>
        <w:t>التداخل</w:t>
      </w:r>
    </w:p>
    <w:p w:rsidR="003428FD" w:rsidRDefault="003428FD" w:rsidP="003428FD">
      <w:pPr>
        <w:rPr>
          <w:rtl/>
        </w:rPr>
      </w:pPr>
      <w:r>
        <w:rPr>
          <w:rFonts w:hint="cs"/>
          <w:rtl/>
        </w:rPr>
        <w:t xml:space="preserve">تصمم الأنظمة الراديوية الخلوية على أساس التوفيق بين نمط إعادة استعمال التردد ونسبة الموجة الحاملة إلى الضوضاء </w:t>
      </w:r>
      <w:r w:rsidRPr="00913C7F">
        <w:t>(</w:t>
      </w:r>
      <w:r w:rsidRPr="00913C7F">
        <w:rPr>
          <w:i/>
          <w:iCs/>
        </w:rPr>
        <w:t>C/I</w:t>
      </w:r>
      <w:r w:rsidRPr="00913C7F">
        <w:t>)</w:t>
      </w:r>
      <w:r>
        <w:rPr>
          <w:rFonts w:hint="cs"/>
          <w:rtl/>
        </w:rPr>
        <w:t>. وقد يحتاج الأمر إلى حد أدنى من نسبة الموجة الحاملة إلى الضوضاء كي يتسنى لنظام معين أن يعمل بشكل مرضٍ، أي حسب نوعية الأداء المحددة.</w:t>
      </w:r>
    </w:p>
    <w:p w:rsidR="003428FD" w:rsidRDefault="003428FD" w:rsidP="003428FD">
      <w:pPr>
        <w:rPr>
          <w:rtl/>
        </w:rPr>
      </w:pPr>
      <w:r>
        <w:rPr>
          <w:rFonts w:hint="cs"/>
          <w:rtl/>
        </w:rPr>
        <w:t xml:space="preserve">وفي ضوء الحد الأدنى المطلوب من نسبة الموجة الحاملة إلى الضوضاء </w:t>
      </w:r>
      <w:r w:rsidRPr="00913C7F">
        <w:t>(</w:t>
      </w:r>
      <w:r w:rsidRPr="00913C7F">
        <w:rPr>
          <w:i/>
          <w:iCs/>
        </w:rPr>
        <w:t>C/I</w:t>
      </w:r>
      <w:r w:rsidRPr="00913C7F">
        <w:t>)</w:t>
      </w:r>
      <w:r>
        <w:rPr>
          <w:rFonts w:hint="cs"/>
          <w:rtl/>
        </w:rPr>
        <w:t xml:space="preserve"> يصبح من السهل وضع نموذج منتظم لإعادة استعمال التردد يفي بالغرض. ومع ذلك ينبغي أن تؤخذ خصائص التضاريس الأرضية في الاعتبار ك</w:t>
      </w:r>
      <w:r w:rsidR="00895342">
        <w:rPr>
          <w:rFonts w:hint="cs"/>
          <w:rtl/>
        </w:rPr>
        <w:t>ما </w:t>
      </w:r>
      <w:r>
        <w:rPr>
          <w:rFonts w:hint="cs"/>
          <w:rtl/>
        </w:rPr>
        <w:t>ينبغي اختيار موقع المحطة القاعدة بعناية للحصول على نوعية الأداء المطلوبة لنظام النفاذ الراديوي.</w:t>
      </w:r>
    </w:p>
    <w:p w:rsidR="003428FD" w:rsidRDefault="003428FD" w:rsidP="00C11211">
      <w:pPr>
        <w:rPr>
          <w:spacing w:val="-4"/>
          <w:rtl/>
        </w:rPr>
      </w:pPr>
      <w:r>
        <w:rPr>
          <w:rFonts w:hint="cs"/>
          <w:spacing w:val="-4"/>
          <w:rtl/>
        </w:rPr>
        <w:t xml:space="preserve">وفي </w:t>
      </w:r>
      <w:r>
        <w:rPr>
          <w:rFonts w:hint="cs"/>
          <w:spacing w:val="-6"/>
          <w:rtl/>
        </w:rPr>
        <w:t>معظم الحالات لن يتأثر بذلك سوى قلة من المستعملين بسبب ضيق حزمة هوائي المطراف</w:t>
      </w:r>
      <w:r>
        <w:rPr>
          <w:rFonts w:hint="cs"/>
          <w:spacing w:val="-4"/>
          <w:rtl/>
        </w:rPr>
        <w:t>. ويتراوح عرض الحزم بين</w:t>
      </w:r>
      <w:r w:rsidR="00C11211">
        <w:rPr>
          <w:rFonts w:hint="eastAsia"/>
          <w:spacing w:val="-4"/>
          <w:rtl/>
        </w:rPr>
        <w:t> </w:t>
      </w:r>
      <w:r>
        <w:rPr>
          <w:spacing w:val="-4"/>
        </w:rPr>
        <w:sym w:font="Symbol" w:char="F0B0"/>
      </w:r>
      <w:r>
        <w:rPr>
          <w:spacing w:val="-4"/>
        </w:rPr>
        <w:t>2</w:t>
      </w:r>
      <w:r>
        <w:rPr>
          <w:rFonts w:hint="cs"/>
          <w:spacing w:val="-4"/>
          <w:rtl/>
        </w:rPr>
        <w:t xml:space="preserve"> و</w:t>
      </w:r>
      <w:r>
        <w:rPr>
          <w:spacing w:val="-4"/>
        </w:rPr>
        <w:sym w:font="Symbol" w:char="F0B0"/>
      </w:r>
      <w:r>
        <w:rPr>
          <w:spacing w:val="-4"/>
        </w:rPr>
        <w:t>3</w:t>
      </w:r>
      <w:r>
        <w:rPr>
          <w:rFonts w:hint="cs"/>
          <w:spacing w:val="-4"/>
          <w:rtl/>
        </w:rPr>
        <w:t>.</w:t>
      </w:r>
      <w:r>
        <w:rPr>
          <w:rFonts w:hint="cs"/>
          <w:spacing w:val="-2"/>
          <w:rtl/>
        </w:rPr>
        <w:t xml:space="preserve"> </w:t>
      </w:r>
      <w:r>
        <w:rPr>
          <w:rFonts w:hint="cs"/>
          <w:spacing w:val="-6"/>
          <w:rtl/>
        </w:rPr>
        <w:t xml:space="preserve">وبالنسبة للمستعملين الذين قد يتعرضون للتأثير يمكن استعمال النماذج الموصوفة في التوصية </w:t>
      </w:r>
      <w:r>
        <w:rPr>
          <w:spacing w:val="-6"/>
        </w:rPr>
        <w:t>ITU</w:t>
      </w:r>
      <w:r w:rsidR="006E2146">
        <w:rPr>
          <w:spacing w:val="-6"/>
        </w:rPr>
        <w:noBreakHyphen/>
      </w:r>
      <w:r>
        <w:rPr>
          <w:spacing w:val="-6"/>
        </w:rPr>
        <w:t>R P.452</w:t>
      </w:r>
      <w:r>
        <w:rPr>
          <w:rFonts w:hint="cs"/>
          <w:spacing w:val="-6"/>
          <w:rtl/>
        </w:rPr>
        <w:t xml:space="preserve"> والتوصية</w:t>
      </w:r>
      <w:r w:rsidR="00C11211">
        <w:rPr>
          <w:rFonts w:hint="eastAsia"/>
          <w:spacing w:val="-6"/>
          <w:rtl/>
        </w:rPr>
        <w:t> </w:t>
      </w:r>
      <w:r>
        <w:rPr>
          <w:spacing w:val="-6"/>
        </w:rPr>
        <w:t>ITU</w:t>
      </w:r>
      <w:r w:rsidR="006E2146">
        <w:rPr>
          <w:spacing w:val="-6"/>
        </w:rPr>
        <w:noBreakHyphen/>
      </w:r>
      <w:r>
        <w:rPr>
          <w:spacing w:val="-6"/>
        </w:rPr>
        <w:t>R P.530</w:t>
      </w:r>
      <w:r>
        <w:rPr>
          <w:rFonts w:hint="cs"/>
          <w:spacing w:val="-4"/>
          <w:rtl/>
        </w:rPr>
        <w:t xml:space="preserve"> لتقدير النسبة المئوية من الوقت الذي تنبعث فيه الإشارة الضارة خارج خط البصر والإشارة المعززة على خط البصر، على التوالي، من المحطة القاعدة المسببة للتداخل. ولكن </w:t>
      </w:r>
      <w:r w:rsidR="00895342">
        <w:rPr>
          <w:rFonts w:hint="cs"/>
          <w:spacing w:val="-4"/>
          <w:rtl/>
        </w:rPr>
        <w:t>لا </w:t>
      </w:r>
      <w:r>
        <w:rPr>
          <w:rFonts w:hint="cs"/>
          <w:spacing w:val="-4"/>
          <w:rtl/>
        </w:rPr>
        <w:t xml:space="preserve">تتوفر فوق </w:t>
      </w:r>
      <w:r>
        <w:rPr>
          <w:spacing w:val="-4"/>
        </w:rPr>
        <w:t>GHz 37</w:t>
      </w:r>
      <w:r>
        <w:rPr>
          <w:rFonts w:hint="cs"/>
          <w:spacing w:val="-4"/>
          <w:rtl/>
        </w:rPr>
        <w:t>، أي معطيات لتأكيد صحة القيم المتنبأ بها.</w:t>
      </w:r>
    </w:p>
    <w:p w:rsidR="003428FD" w:rsidRDefault="003428FD" w:rsidP="00EC0CEC">
      <w:pPr>
        <w:rPr>
          <w:rtl/>
        </w:rPr>
      </w:pPr>
      <w:r>
        <w:rPr>
          <w:rFonts w:hint="cs"/>
          <w:rtl/>
        </w:rPr>
        <w:t xml:space="preserve">جرى تقييم مشكلة التداخل باستعمال المعطيات الناتجة عن دراسة </w:t>
      </w:r>
      <w:r>
        <w:t>111</w:t>
      </w:r>
      <w:r>
        <w:rPr>
          <w:rFonts w:hint="cs"/>
          <w:rtl/>
        </w:rPr>
        <w:t xml:space="preserve"> موقعاً خلال حملة قامت بها المملكة المتحدة لقياس تغطية منقطة معينة. وجرت دراسة مرسل آخر كمصدر محتمل للتداخل. ومن مجموع المعطيات بيّن موقع واحد فقط انبعاث إشارة من المرسل غير المطلوب تفوق سويتها عتبة الضوضاء في فتحة حزمة الهوائي المسدد نحو المرسل المطلوب، وحتى في هذه الحالة لوحظ أن نسبة الإشارة المطلوبة إلى الإشارة غير المطلوبة بلغت </w:t>
      </w:r>
      <w:r>
        <w:t>dB 15</w:t>
      </w:r>
      <w:r>
        <w:rPr>
          <w:rFonts w:hint="cs"/>
          <w:rtl/>
        </w:rPr>
        <w:t>. ويبدو أن ذلك يؤكد أن التداخل في</w:t>
      </w:r>
      <w:r w:rsidR="00895342">
        <w:rPr>
          <w:rFonts w:hint="cs"/>
          <w:rtl/>
        </w:rPr>
        <w:t>ما </w:t>
      </w:r>
      <w:r>
        <w:rPr>
          <w:rFonts w:hint="cs"/>
          <w:rtl/>
        </w:rPr>
        <w:t>بين الخلايا سيكون طفيفاً على الأرجح بسبب ضيق فتحات هوائيات المستقبل.</w:t>
      </w:r>
    </w:p>
    <w:p w:rsidR="00481744" w:rsidRDefault="00481744" w:rsidP="00EC0CEC">
      <w:pPr>
        <w:rPr>
          <w:rtl/>
        </w:rPr>
      </w:pPr>
    </w:p>
    <w:p w:rsidR="006E2146" w:rsidRDefault="006E2146" w:rsidP="00536778">
      <w:pPr>
        <w:spacing w:before="360"/>
        <w:jc w:val="center"/>
        <w:rPr>
          <w:rtl/>
        </w:rPr>
      </w:pPr>
      <w:r>
        <w:rPr>
          <w:rFonts w:hint="cs"/>
          <w:rtl/>
        </w:rPr>
        <w:t>___________</w:t>
      </w:r>
    </w:p>
    <w:sectPr w:rsidR="006E2146" w:rsidSect="00A01183">
      <w:headerReference w:type="even" r:id="rId185"/>
      <w:headerReference w:type="default" r:id="rId186"/>
      <w:footerReference w:type="first" r:id="rId187"/>
      <w:pgSz w:w="11907" w:h="16834" w:code="9"/>
      <w:pgMar w:top="1418" w:right="1134" w:bottom="1134" w:left="1134" w:header="720" w:footer="482" w:gutter="0"/>
      <w:paperSrc w:first="4" w:other="4"/>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DF5" w:rsidRDefault="008E2DF5">
      <w:r>
        <w:separator/>
      </w:r>
    </w:p>
  </w:endnote>
  <w:endnote w:type="continuationSeparator" w:id="0">
    <w:p w:rsidR="008E2DF5" w:rsidRDefault="008E2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raditional Arabic">
    <w:panose1 w:val="02020603050405020304"/>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DF5" w:rsidRDefault="00425519">
    <w:pPr>
      <w:pStyle w:val="Footer"/>
    </w:pPr>
    <w:r>
      <w:fldChar w:fldCharType="begin"/>
    </w:r>
    <w:r>
      <w:instrText xml:space="preserve"> FILENAME \p \* MERGEFORMAT </w:instrText>
    </w:r>
    <w:r>
      <w:fldChar w:fldCharType="separate"/>
    </w:r>
    <w:r w:rsidR="008E2DF5">
      <w:t>P:\ARA\ITU-R\REC\P\1410-5\POOL\P1410-5(2-12)A.doc</w:t>
    </w:r>
    <w:r>
      <w:fldChar w:fldCharType="end"/>
    </w:r>
    <w:r w:rsidR="008E2DF5">
      <w:tab/>
    </w:r>
    <w:r w:rsidR="008E2DF5">
      <w:fldChar w:fldCharType="begin"/>
    </w:r>
    <w:r w:rsidR="008E2DF5">
      <w:instrText xml:space="preserve"> savedate \@ dd.MM.yy </w:instrText>
    </w:r>
    <w:r w:rsidR="008E2DF5">
      <w:fldChar w:fldCharType="separate"/>
    </w:r>
    <w:r>
      <w:t>06.08.13</w:t>
    </w:r>
    <w:r w:rsidR="008E2DF5">
      <w:fldChar w:fldCharType="end"/>
    </w:r>
    <w:r w:rsidR="008E2DF5">
      <w:tab/>
    </w:r>
    <w:r w:rsidR="008E2DF5">
      <w:fldChar w:fldCharType="begin"/>
    </w:r>
    <w:r w:rsidR="008E2DF5">
      <w:instrText xml:space="preserve"> printdate \@ dd.MM.yy </w:instrText>
    </w:r>
    <w:r w:rsidR="008E2DF5">
      <w:fldChar w:fldCharType="separate"/>
    </w:r>
    <w:r w:rsidR="008E2DF5">
      <w:t>15.08.12</w:t>
    </w:r>
    <w:r w:rsidR="008E2DF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DF5" w:rsidRDefault="008E2DF5" w:rsidP="00E1601B">
      <w:pPr>
        <w:spacing w:line="240" w:lineRule="auto"/>
      </w:pPr>
      <w:r>
        <w:t>____________________</w:t>
      </w:r>
    </w:p>
  </w:footnote>
  <w:footnote w:type="continuationSeparator" w:id="0">
    <w:p w:rsidR="008E2DF5" w:rsidRDefault="008E2D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DF5" w:rsidRPr="003D017C" w:rsidRDefault="008E2DF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DF5" w:rsidRDefault="008E2DF5">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DF5" w:rsidRPr="003D017C" w:rsidRDefault="008E2DF5"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xx</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DF5" w:rsidRPr="003D017C" w:rsidRDefault="008E2DF5" w:rsidP="00A01183">
    <w:pPr>
      <w:pStyle w:val="Header"/>
      <w:tabs>
        <w:tab w:val="center" w:pos="4819"/>
      </w:tabs>
      <w:jc w:val="both"/>
      <w:rPr>
        <w:b w:val="0"/>
        <w:bCs w:val="0"/>
        <w:lang w:bidi="ar-EG"/>
      </w:rPr>
    </w:pPr>
    <w:r>
      <w:fldChar w:fldCharType="begin"/>
    </w:r>
    <w:r>
      <w:instrText xml:space="preserve"> PAGE   \* MERGEFORMAT </w:instrText>
    </w:r>
    <w:r>
      <w:fldChar w:fldCharType="separate"/>
    </w:r>
    <w:r w:rsidR="00425519">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P.1410-5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DF5" w:rsidRDefault="008E2DF5"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20</w:t>
    </w:r>
    <w:r>
      <w:rPr>
        <w:rStyle w:val="PageNumber"/>
        <w:rtl/>
      </w:rPr>
      <w:fldChar w:fldCharType="end"/>
    </w:r>
  </w:p>
  <w:p w:rsidR="008E2DF5" w:rsidRDefault="008E2DF5"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DF5" w:rsidRPr="00A0453F" w:rsidRDefault="008E2DF5" w:rsidP="008B76A0">
    <w:pPr>
      <w:pStyle w:val="Header"/>
      <w:framePr w:wrap="around" w:vAnchor="text" w:hAnchor="text" w:xAlign="inside" w:y="1"/>
      <w:rPr>
        <w:rStyle w:val="PageNumber"/>
        <w:b w:val="0"/>
        <w:bCs w:val="0"/>
        <w:szCs w:val="22"/>
      </w:rPr>
    </w:pPr>
    <w:r w:rsidRPr="00A0453F">
      <w:rPr>
        <w:rStyle w:val="PageNumber"/>
        <w:b w:val="0"/>
        <w:bCs w:val="0"/>
        <w:szCs w:val="22"/>
        <w:rtl/>
      </w:rPr>
      <w:fldChar w:fldCharType="begin"/>
    </w:r>
    <w:r w:rsidRPr="00A0453F">
      <w:rPr>
        <w:rStyle w:val="PageNumber"/>
        <w:b w:val="0"/>
        <w:bCs w:val="0"/>
        <w:szCs w:val="22"/>
      </w:rPr>
      <w:instrText xml:space="preserve">PAGE  </w:instrText>
    </w:r>
    <w:r w:rsidRPr="00A0453F">
      <w:rPr>
        <w:rStyle w:val="PageNumber"/>
        <w:b w:val="0"/>
        <w:bCs w:val="0"/>
        <w:szCs w:val="22"/>
        <w:rtl/>
      </w:rPr>
      <w:fldChar w:fldCharType="separate"/>
    </w:r>
    <w:r w:rsidR="00425519">
      <w:rPr>
        <w:rStyle w:val="PageNumber"/>
        <w:b w:val="0"/>
        <w:bCs w:val="0"/>
        <w:noProof/>
        <w:szCs w:val="22"/>
        <w:rtl/>
      </w:rPr>
      <w:t>32</w:t>
    </w:r>
    <w:r w:rsidRPr="00A0453F">
      <w:rPr>
        <w:rStyle w:val="PageNumber"/>
        <w:b w:val="0"/>
        <w:bCs w:val="0"/>
        <w:szCs w:val="22"/>
        <w:rtl/>
      </w:rPr>
      <w:fldChar w:fldCharType="end"/>
    </w:r>
  </w:p>
  <w:p w:rsidR="008E2DF5" w:rsidRPr="002C0F17" w:rsidRDefault="008E2DF5" w:rsidP="005038CB">
    <w:pPr>
      <w:pStyle w:val="Header"/>
      <w:rPr>
        <w:b w:val="0"/>
        <w:bCs w:val="0"/>
        <w:rtl/>
        <w:lang w:bidi="ar-EG"/>
      </w:rPr>
    </w:pPr>
    <w:r w:rsidRPr="00E1601B">
      <w:rPr>
        <w:rtl/>
      </w:rPr>
      <w:t>التوصية</w:t>
    </w:r>
    <w:r w:rsidRPr="002C0F17">
      <w:rPr>
        <w:b w:val="0"/>
        <w:bCs w:val="0"/>
      </w:rPr>
      <w:t>ITU-R</w:t>
    </w:r>
    <w:r>
      <w:rPr>
        <w:b w:val="0"/>
        <w:bCs w:val="0"/>
      </w:rPr>
      <w:t>  P</w:t>
    </w:r>
    <w:r w:rsidRPr="002C0F17">
      <w:rPr>
        <w:b w:val="0"/>
        <w:bCs w:val="0"/>
      </w:rPr>
      <w:t>.</w:t>
    </w:r>
    <w:r>
      <w:t xml:space="preserve">1410-5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CEC477E"/>
    <w:multiLevelType w:val="hybridMultilevel"/>
    <w:tmpl w:val="78DAD87E"/>
    <w:lvl w:ilvl="0" w:tplc="D7266EF8">
      <w:start w:val="3"/>
      <w:numFmt w:val="bullet"/>
      <w:lvlText w:val="-"/>
      <w:lvlJc w:val="left"/>
      <w:pPr>
        <w:tabs>
          <w:tab w:val="num" w:pos="858"/>
        </w:tabs>
        <w:ind w:left="858" w:hanging="888"/>
      </w:pPr>
      <w:rPr>
        <w:rFonts w:ascii="Times New Roman" w:eastAsia="Times New Roman" w:hAnsi="Times New Roman" w:cs="Traditional Arabic" w:hint="default"/>
      </w:rPr>
    </w:lvl>
    <w:lvl w:ilvl="1" w:tplc="04090003" w:tentative="1">
      <w:start w:val="1"/>
      <w:numFmt w:val="bullet"/>
      <w:lvlText w:val="o"/>
      <w:lvlJc w:val="left"/>
      <w:pPr>
        <w:tabs>
          <w:tab w:val="num" w:pos="1050"/>
        </w:tabs>
        <w:ind w:left="1050" w:hanging="360"/>
      </w:pPr>
      <w:rPr>
        <w:rFonts w:ascii="Courier New" w:hAnsi="Courier New" w:hint="default"/>
      </w:rPr>
    </w:lvl>
    <w:lvl w:ilvl="2" w:tplc="04090005" w:tentative="1">
      <w:start w:val="1"/>
      <w:numFmt w:val="bullet"/>
      <w:lvlText w:val=""/>
      <w:lvlJc w:val="left"/>
      <w:pPr>
        <w:tabs>
          <w:tab w:val="num" w:pos="1770"/>
        </w:tabs>
        <w:ind w:left="1770" w:hanging="360"/>
      </w:pPr>
      <w:rPr>
        <w:rFonts w:ascii="Wingdings" w:hAnsi="Wingdings" w:hint="default"/>
      </w:rPr>
    </w:lvl>
    <w:lvl w:ilvl="3" w:tplc="04090001" w:tentative="1">
      <w:start w:val="1"/>
      <w:numFmt w:val="bullet"/>
      <w:lvlText w:val=""/>
      <w:lvlJc w:val="left"/>
      <w:pPr>
        <w:tabs>
          <w:tab w:val="num" w:pos="2490"/>
        </w:tabs>
        <w:ind w:left="2490" w:hanging="360"/>
      </w:pPr>
      <w:rPr>
        <w:rFonts w:ascii="Symbol" w:hAnsi="Symbol" w:hint="default"/>
      </w:rPr>
    </w:lvl>
    <w:lvl w:ilvl="4" w:tplc="04090003" w:tentative="1">
      <w:start w:val="1"/>
      <w:numFmt w:val="bullet"/>
      <w:lvlText w:val="o"/>
      <w:lvlJc w:val="left"/>
      <w:pPr>
        <w:tabs>
          <w:tab w:val="num" w:pos="3210"/>
        </w:tabs>
        <w:ind w:left="3210" w:hanging="360"/>
      </w:pPr>
      <w:rPr>
        <w:rFonts w:ascii="Courier New" w:hAnsi="Courier New" w:hint="default"/>
      </w:rPr>
    </w:lvl>
    <w:lvl w:ilvl="5" w:tplc="04090005" w:tentative="1">
      <w:start w:val="1"/>
      <w:numFmt w:val="bullet"/>
      <w:lvlText w:val=""/>
      <w:lvlJc w:val="left"/>
      <w:pPr>
        <w:tabs>
          <w:tab w:val="num" w:pos="3930"/>
        </w:tabs>
        <w:ind w:left="3930" w:hanging="360"/>
      </w:pPr>
      <w:rPr>
        <w:rFonts w:ascii="Wingdings" w:hAnsi="Wingdings" w:hint="default"/>
      </w:rPr>
    </w:lvl>
    <w:lvl w:ilvl="6" w:tplc="04090001" w:tentative="1">
      <w:start w:val="1"/>
      <w:numFmt w:val="bullet"/>
      <w:lvlText w:val=""/>
      <w:lvlJc w:val="left"/>
      <w:pPr>
        <w:tabs>
          <w:tab w:val="num" w:pos="4650"/>
        </w:tabs>
        <w:ind w:left="4650" w:hanging="360"/>
      </w:pPr>
      <w:rPr>
        <w:rFonts w:ascii="Symbol" w:hAnsi="Symbol" w:hint="default"/>
      </w:rPr>
    </w:lvl>
    <w:lvl w:ilvl="7" w:tplc="04090003" w:tentative="1">
      <w:start w:val="1"/>
      <w:numFmt w:val="bullet"/>
      <w:lvlText w:val="o"/>
      <w:lvlJc w:val="left"/>
      <w:pPr>
        <w:tabs>
          <w:tab w:val="num" w:pos="5370"/>
        </w:tabs>
        <w:ind w:left="5370" w:hanging="360"/>
      </w:pPr>
      <w:rPr>
        <w:rFonts w:ascii="Courier New" w:hAnsi="Courier New" w:hint="default"/>
      </w:rPr>
    </w:lvl>
    <w:lvl w:ilvl="8" w:tplc="04090005" w:tentative="1">
      <w:start w:val="1"/>
      <w:numFmt w:val="bullet"/>
      <w:lvlText w:val=""/>
      <w:lvlJc w:val="left"/>
      <w:pPr>
        <w:tabs>
          <w:tab w:val="num" w:pos="6090"/>
        </w:tabs>
        <w:ind w:left="6090" w:hanging="360"/>
      </w:pPr>
      <w:rPr>
        <w:rFonts w:ascii="Wingdings" w:hAnsi="Wingdings" w:hint="default"/>
      </w:rPr>
    </w:lvl>
  </w:abstractNum>
  <w:abstractNum w:abstractNumId="16">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6D644C"/>
    <w:multiLevelType w:val="hybridMultilevel"/>
    <w:tmpl w:val="FB5CA2F2"/>
    <w:lvl w:ilvl="0" w:tplc="18DE506E">
      <w:start w:val="1"/>
      <w:numFmt w:val="arabicAlpha"/>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9">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7"/>
  </w:num>
  <w:num w:numId="13">
    <w:abstractNumId w:val="30"/>
  </w:num>
  <w:num w:numId="14">
    <w:abstractNumId w:val="29"/>
  </w:num>
  <w:num w:numId="15">
    <w:abstractNumId w:val="21"/>
  </w:num>
  <w:num w:numId="16">
    <w:abstractNumId w:val="11"/>
  </w:num>
  <w:num w:numId="17">
    <w:abstractNumId w:val="16"/>
  </w:num>
  <w:num w:numId="18">
    <w:abstractNumId w:val="22"/>
  </w:num>
  <w:num w:numId="19">
    <w:abstractNumId w:val="26"/>
  </w:num>
  <w:num w:numId="20">
    <w:abstractNumId w:val="27"/>
  </w:num>
  <w:num w:numId="21">
    <w:abstractNumId w:val="23"/>
  </w:num>
  <w:num w:numId="22">
    <w:abstractNumId w:val="20"/>
  </w:num>
  <w:num w:numId="23">
    <w:abstractNumId w:val="10"/>
  </w:num>
  <w:num w:numId="24">
    <w:abstractNumId w:val="13"/>
  </w:num>
  <w:num w:numId="25">
    <w:abstractNumId w:val="14"/>
  </w:num>
  <w:num w:numId="26">
    <w:abstractNumId w:val="28"/>
  </w:num>
  <w:num w:numId="27">
    <w:abstractNumId w:val="12"/>
  </w:num>
  <w:num w:numId="28">
    <w:abstractNumId w:val="24"/>
  </w:num>
  <w:num w:numId="29">
    <w:abstractNumId w:val="25"/>
  </w:num>
  <w:num w:numId="30">
    <w:abstractNumId w:val="15"/>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4337"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B2E"/>
    <w:rsid w:val="00002849"/>
    <w:rsid w:val="00004474"/>
    <w:rsid w:val="0000611B"/>
    <w:rsid w:val="00011378"/>
    <w:rsid w:val="000131BC"/>
    <w:rsid w:val="000145B6"/>
    <w:rsid w:val="0002469B"/>
    <w:rsid w:val="00027907"/>
    <w:rsid w:val="000307C4"/>
    <w:rsid w:val="00033356"/>
    <w:rsid w:val="000473FF"/>
    <w:rsid w:val="000522D1"/>
    <w:rsid w:val="00061081"/>
    <w:rsid w:val="00062D4C"/>
    <w:rsid w:val="000647D7"/>
    <w:rsid w:val="00067954"/>
    <w:rsid w:val="00071EF9"/>
    <w:rsid w:val="00081122"/>
    <w:rsid w:val="00084E4A"/>
    <w:rsid w:val="00085596"/>
    <w:rsid w:val="00096F01"/>
    <w:rsid w:val="000A079C"/>
    <w:rsid w:val="000A0FDB"/>
    <w:rsid w:val="000A7B45"/>
    <w:rsid w:val="000A7E7B"/>
    <w:rsid w:val="000B30D7"/>
    <w:rsid w:val="000B3B13"/>
    <w:rsid w:val="000C1951"/>
    <w:rsid w:val="000C42A5"/>
    <w:rsid w:val="000C6903"/>
    <w:rsid w:val="000D09EE"/>
    <w:rsid w:val="000D259A"/>
    <w:rsid w:val="000E0941"/>
    <w:rsid w:val="000E54B0"/>
    <w:rsid w:val="000F312E"/>
    <w:rsid w:val="000F6D38"/>
    <w:rsid w:val="000F6D5D"/>
    <w:rsid w:val="001048FC"/>
    <w:rsid w:val="001050BB"/>
    <w:rsid w:val="00107214"/>
    <w:rsid w:val="00113EE4"/>
    <w:rsid w:val="001231D6"/>
    <w:rsid w:val="00126135"/>
    <w:rsid w:val="00132731"/>
    <w:rsid w:val="001401CD"/>
    <w:rsid w:val="00140B98"/>
    <w:rsid w:val="00141D62"/>
    <w:rsid w:val="001447B3"/>
    <w:rsid w:val="0015377E"/>
    <w:rsid w:val="00156262"/>
    <w:rsid w:val="001568ED"/>
    <w:rsid w:val="00164C7A"/>
    <w:rsid w:val="0017413D"/>
    <w:rsid w:val="00177168"/>
    <w:rsid w:val="00177914"/>
    <w:rsid w:val="00182385"/>
    <w:rsid w:val="00183CAB"/>
    <w:rsid w:val="00196389"/>
    <w:rsid w:val="00197749"/>
    <w:rsid w:val="001B03B8"/>
    <w:rsid w:val="001D2146"/>
    <w:rsid w:val="001E0B6B"/>
    <w:rsid w:val="001F23C7"/>
    <w:rsid w:val="001F2E9C"/>
    <w:rsid w:val="001F3F8F"/>
    <w:rsid w:val="001F5793"/>
    <w:rsid w:val="00200B9A"/>
    <w:rsid w:val="00201143"/>
    <w:rsid w:val="00206A66"/>
    <w:rsid w:val="00210F92"/>
    <w:rsid w:val="00212C17"/>
    <w:rsid w:val="002137FD"/>
    <w:rsid w:val="002144CB"/>
    <w:rsid w:val="00216B14"/>
    <w:rsid w:val="0022584C"/>
    <w:rsid w:val="00230502"/>
    <w:rsid w:val="00231676"/>
    <w:rsid w:val="00240280"/>
    <w:rsid w:val="00241092"/>
    <w:rsid w:val="00245214"/>
    <w:rsid w:val="00251AE0"/>
    <w:rsid w:val="00261E7E"/>
    <w:rsid w:val="00271843"/>
    <w:rsid w:val="00272153"/>
    <w:rsid w:val="002830D9"/>
    <w:rsid w:val="00297185"/>
    <w:rsid w:val="002971E7"/>
    <w:rsid w:val="002A79C9"/>
    <w:rsid w:val="002B261D"/>
    <w:rsid w:val="002B79CD"/>
    <w:rsid w:val="002C0F17"/>
    <w:rsid w:val="002C1FE8"/>
    <w:rsid w:val="002D3483"/>
    <w:rsid w:val="002D6EF6"/>
    <w:rsid w:val="002D77B9"/>
    <w:rsid w:val="002E4CFC"/>
    <w:rsid w:val="002E7058"/>
    <w:rsid w:val="002F66F8"/>
    <w:rsid w:val="003010FD"/>
    <w:rsid w:val="00301B9F"/>
    <w:rsid w:val="00303491"/>
    <w:rsid w:val="00303973"/>
    <w:rsid w:val="00304728"/>
    <w:rsid w:val="00306474"/>
    <w:rsid w:val="0030711C"/>
    <w:rsid w:val="0030719D"/>
    <w:rsid w:val="0030780F"/>
    <w:rsid w:val="00307E56"/>
    <w:rsid w:val="003116B6"/>
    <w:rsid w:val="00314E5F"/>
    <w:rsid w:val="00315DE5"/>
    <w:rsid w:val="0032734C"/>
    <w:rsid w:val="00330317"/>
    <w:rsid w:val="00331F30"/>
    <w:rsid w:val="00340205"/>
    <w:rsid w:val="003428FD"/>
    <w:rsid w:val="003653B7"/>
    <w:rsid w:val="00380511"/>
    <w:rsid w:val="003809E8"/>
    <w:rsid w:val="003A15E7"/>
    <w:rsid w:val="003A16C0"/>
    <w:rsid w:val="003A3343"/>
    <w:rsid w:val="003B2637"/>
    <w:rsid w:val="003C6B2E"/>
    <w:rsid w:val="003D017C"/>
    <w:rsid w:val="003D2739"/>
    <w:rsid w:val="003D282E"/>
    <w:rsid w:val="003D307E"/>
    <w:rsid w:val="003D40E1"/>
    <w:rsid w:val="003F15D8"/>
    <w:rsid w:val="003F50E8"/>
    <w:rsid w:val="003F731F"/>
    <w:rsid w:val="00402F6B"/>
    <w:rsid w:val="00422A50"/>
    <w:rsid w:val="00422D17"/>
    <w:rsid w:val="00425519"/>
    <w:rsid w:val="0042647B"/>
    <w:rsid w:val="0044201D"/>
    <w:rsid w:val="00443280"/>
    <w:rsid w:val="00454DB7"/>
    <w:rsid w:val="00480D47"/>
    <w:rsid w:val="00481744"/>
    <w:rsid w:val="004910A2"/>
    <w:rsid w:val="004A06AE"/>
    <w:rsid w:val="004B094A"/>
    <w:rsid w:val="004C59DC"/>
    <w:rsid w:val="004D79B4"/>
    <w:rsid w:val="004E1620"/>
    <w:rsid w:val="004E7D1E"/>
    <w:rsid w:val="004F4123"/>
    <w:rsid w:val="004F72A9"/>
    <w:rsid w:val="004F7C1A"/>
    <w:rsid w:val="005038CB"/>
    <w:rsid w:val="00503E84"/>
    <w:rsid w:val="00506547"/>
    <w:rsid w:val="00511801"/>
    <w:rsid w:val="00515967"/>
    <w:rsid w:val="00527EAF"/>
    <w:rsid w:val="00536778"/>
    <w:rsid w:val="005514CA"/>
    <w:rsid w:val="00553D87"/>
    <w:rsid w:val="0056060A"/>
    <w:rsid w:val="00566434"/>
    <w:rsid w:val="005720A6"/>
    <w:rsid w:val="00577803"/>
    <w:rsid w:val="00580304"/>
    <w:rsid w:val="00584B8F"/>
    <w:rsid w:val="00586DE0"/>
    <w:rsid w:val="0059020C"/>
    <w:rsid w:val="00591053"/>
    <w:rsid w:val="005960C8"/>
    <w:rsid w:val="005A018F"/>
    <w:rsid w:val="005A031D"/>
    <w:rsid w:val="005B0A00"/>
    <w:rsid w:val="005B530B"/>
    <w:rsid w:val="005C397A"/>
    <w:rsid w:val="005C43CD"/>
    <w:rsid w:val="005C43FC"/>
    <w:rsid w:val="005C54B2"/>
    <w:rsid w:val="005D6161"/>
    <w:rsid w:val="005D6A35"/>
    <w:rsid w:val="005E066B"/>
    <w:rsid w:val="005E101B"/>
    <w:rsid w:val="005E10FA"/>
    <w:rsid w:val="005E2594"/>
    <w:rsid w:val="005E30D7"/>
    <w:rsid w:val="005F01A2"/>
    <w:rsid w:val="005F24EB"/>
    <w:rsid w:val="005F3E06"/>
    <w:rsid w:val="005F3FD2"/>
    <w:rsid w:val="00602883"/>
    <w:rsid w:val="00621E85"/>
    <w:rsid w:val="00632482"/>
    <w:rsid w:val="00636C1D"/>
    <w:rsid w:val="00667C08"/>
    <w:rsid w:val="00681AFB"/>
    <w:rsid w:val="00681B35"/>
    <w:rsid w:val="00681DD0"/>
    <w:rsid w:val="00686ACA"/>
    <w:rsid w:val="00694C97"/>
    <w:rsid w:val="006A4ACB"/>
    <w:rsid w:val="006B001E"/>
    <w:rsid w:val="006B555B"/>
    <w:rsid w:val="006C0C20"/>
    <w:rsid w:val="006D0879"/>
    <w:rsid w:val="006E1D9C"/>
    <w:rsid w:val="006E2146"/>
    <w:rsid w:val="006F0DD4"/>
    <w:rsid w:val="006F1754"/>
    <w:rsid w:val="0071735D"/>
    <w:rsid w:val="00717849"/>
    <w:rsid w:val="00720908"/>
    <w:rsid w:val="00722DC6"/>
    <w:rsid w:val="00727C9B"/>
    <w:rsid w:val="007362CE"/>
    <w:rsid w:val="007403F7"/>
    <w:rsid w:val="007460B5"/>
    <w:rsid w:val="007515C2"/>
    <w:rsid w:val="00754BEB"/>
    <w:rsid w:val="00764FF6"/>
    <w:rsid w:val="0078298B"/>
    <w:rsid w:val="00794E1C"/>
    <w:rsid w:val="00796B35"/>
    <w:rsid w:val="00796F0C"/>
    <w:rsid w:val="007A1903"/>
    <w:rsid w:val="007B1739"/>
    <w:rsid w:val="007C58FE"/>
    <w:rsid w:val="007C7186"/>
    <w:rsid w:val="007D23A7"/>
    <w:rsid w:val="007D7E68"/>
    <w:rsid w:val="007F59DD"/>
    <w:rsid w:val="007F5AD8"/>
    <w:rsid w:val="0080014B"/>
    <w:rsid w:val="00802B34"/>
    <w:rsid w:val="00811188"/>
    <w:rsid w:val="008113E9"/>
    <w:rsid w:val="008128D7"/>
    <w:rsid w:val="0081570B"/>
    <w:rsid w:val="00815E12"/>
    <w:rsid w:val="008204CD"/>
    <w:rsid w:val="0082131B"/>
    <w:rsid w:val="0082181C"/>
    <w:rsid w:val="0083115C"/>
    <w:rsid w:val="00835870"/>
    <w:rsid w:val="00836AD8"/>
    <w:rsid w:val="008415B9"/>
    <w:rsid w:val="00844382"/>
    <w:rsid w:val="00846C0D"/>
    <w:rsid w:val="00846D70"/>
    <w:rsid w:val="0085055B"/>
    <w:rsid w:val="00850DB9"/>
    <w:rsid w:val="00852749"/>
    <w:rsid w:val="0085309C"/>
    <w:rsid w:val="0086358B"/>
    <w:rsid w:val="008656C3"/>
    <w:rsid w:val="00874E8F"/>
    <w:rsid w:val="0087705A"/>
    <w:rsid w:val="00881CE3"/>
    <w:rsid w:val="008836B5"/>
    <w:rsid w:val="00894097"/>
    <w:rsid w:val="00894394"/>
    <w:rsid w:val="008943A5"/>
    <w:rsid w:val="00895342"/>
    <w:rsid w:val="008A555F"/>
    <w:rsid w:val="008A7A63"/>
    <w:rsid w:val="008B2DBE"/>
    <w:rsid w:val="008B76A0"/>
    <w:rsid w:val="008C5CCB"/>
    <w:rsid w:val="008C6A66"/>
    <w:rsid w:val="008C733D"/>
    <w:rsid w:val="008E0290"/>
    <w:rsid w:val="008E2DF5"/>
    <w:rsid w:val="008E7742"/>
    <w:rsid w:val="008F4E60"/>
    <w:rsid w:val="008F6AE3"/>
    <w:rsid w:val="00904910"/>
    <w:rsid w:val="00910875"/>
    <w:rsid w:val="00912A86"/>
    <w:rsid w:val="009212B1"/>
    <w:rsid w:val="00925FAA"/>
    <w:rsid w:val="00930F9D"/>
    <w:rsid w:val="009352F6"/>
    <w:rsid w:val="00936CB4"/>
    <w:rsid w:val="0094221E"/>
    <w:rsid w:val="009518FA"/>
    <w:rsid w:val="009533AE"/>
    <w:rsid w:val="009564AB"/>
    <w:rsid w:val="00956F77"/>
    <w:rsid w:val="0096112A"/>
    <w:rsid w:val="0096270B"/>
    <w:rsid w:val="009643BD"/>
    <w:rsid w:val="00964A11"/>
    <w:rsid w:val="00965BBA"/>
    <w:rsid w:val="00972570"/>
    <w:rsid w:val="009756AA"/>
    <w:rsid w:val="009845C0"/>
    <w:rsid w:val="009870F7"/>
    <w:rsid w:val="009940E6"/>
    <w:rsid w:val="009B31DE"/>
    <w:rsid w:val="009B7947"/>
    <w:rsid w:val="009C5A54"/>
    <w:rsid w:val="009C6655"/>
    <w:rsid w:val="009D6E20"/>
    <w:rsid w:val="009E09CD"/>
    <w:rsid w:val="009E4C20"/>
    <w:rsid w:val="009E6C48"/>
    <w:rsid w:val="009F088F"/>
    <w:rsid w:val="009F3320"/>
    <w:rsid w:val="00A01183"/>
    <w:rsid w:val="00A0453F"/>
    <w:rsid w:val="00A163C1"/>
    <w:rsid w:val="00A177D7"/>
    <w:rsid w:val="00A20741"/>
    <w:rsid w:val="00A217D8"/>
    <w:rsid w:val="00A22D87"/>
    <w:rsid w:val="00A2420C"/>
    <w:rsid w:val="00A3415B"/>
    <w:rsid w:val="00A35B2B"/>
    <w:rsid w:val="00A432A9"/>
    <w:rsid w:val="00A47E3E"/>
    <w:rsid w:val="00A518C5"/>
    <w:rsid w:val="00A56CCF"/>
    <w:rsid w:val="00A7093D"/>
    <w:rsid w:val="00A70D90"/>
    <w:rsid w:val="00A72AB1"/>
    <w:rsid w:val="00A74C3D"/>
    <w:rsid w:val="00A80CF8"/>
    <w:rsid w:val="00A93471"/>
    <w:rsid w:val="00A957F7"/>
    <w:rsid w:val="00A96D62"/>
    <w:rsid w:val="00AA1E03"/>
    <w:rsid w:val="00AB2BD9"/>
    <w:rsid w:val="00AB349D"/>
    <w:rsid w:val="00AB7FA3"/>
    <w:rsid w:val="00AD2D55"/>
    <w:rsid w:val="00AD667B"/>
    <w:rsid w:val="00AE09F4"/>
    <w:rsid w:val="00AE2234"/>
    <w:rsid w:val="00AE3336"/>
    <w:rsid w:val="00AE46C8"/>
    <w:rsid w:val="00AE4C27"/>
    <w:rsid w:val="00AE5C3E"/>
    <w:rsid w:val="00AE7C5A"/>
    <w:rsid w:val="00AF52ED"/>
    <w:rsid w:val="00AF5F81"/>
    <w:rsid w:val="00AF6ABB"/>
    <w:rsid w:val="00B0326D"/>
    <w:rsid w:val="00B067CF"/>
    <w:rsid w:val="00B072C8"/>
    <w:rsid w:val="00B142C9"/>
    <w:rsid w:val="00B16E8C"/>
    <w:rsid w:val="00B22D33"/>
    <w:rsid w:val="00B244FA"/>
    <w:rsid w:val="00B24D58"/>
    <w:rsid w:val="00B3305E"/>
    <w:rsid w:val="00B331B2"/>
    <w:rsid w:val="00B33BE1"/>
    <w:rsid w:val="00B452E5"/>
    <w:rsid w:val="00B54B73"/>
    <w:rsid w:val="00B60B54"/>
    <w:rsid w:val="00B64AC4"/>
    <w:rsid w:val="00B6598E"/>
    <w:rsid w:val="00B7040E"/>
    <w:rsid w:val="00B72540"/>
    <w:rsid w:val="00B808DE"/>
    <w:rsid w:val="00B80DDC"/>
    <w:rsid w:val="00B812F2"/>
    <w:rsid w:val="00B818CF"/>
    <w:rsid w:val="00B82963"/>
    <w:rsid w:val="00B93351"/>
    <w:rsid w:val="00B978E1"/>
    <w:rsid w:val="00BC088F"/>
    <w:rsid w:val="00BC6A5C"/>
    <w:rsid w:val="00BD0AC9"/>
    <w:rsid w:val="00BD1029"/>
    <w:rsid w:val="00BE0C25"/>
    <w:rsid w:val="00BE0D0E"/>
    <w:rsid w:val="00BE59A1"/>
    <w:rsid w:val="00BF196D"/>
    <w:rsid w:val="00BF381B"/>
    <w:rsid w:val="00BF3DD6"/>
    <w:rsid w:val="00C01EA3"/>
    <w:rsid w:val="00C04244"/>
    <w:rsid w:val="00C052C7"/>
    <w:rsid w:val="00C10B0D"/>
    <w:rsid w:val="00C1100F"/>
    <w:rsid w:val="00C11211"/>
    <w:rsid w:val="00C21DDA"/>
    <w:rsid w:val="00C22C61"/>
    <w:rsid w:val="00C31FCC"/>
    <w:rsid w:val="00C322A6"/>
    <w:rsid w:val="00C34D3D"/>
    <w:rsid w:val="00C44DD7"/>
    <w:rsid w:val="00C46925"/>
    <w:rsid w:val="00C50B28"/>
    <w:rsid w:val="00C52275"/>
    <w:rsid w:val="00C52A86"/>
    <w:rsid w:val="00C53F27"/>
    <w:rsid w:val="00C6087F"/>
    <w:rsid w:val="00C60EC5"/>
    <w:rsid w:val="00C61EB2"/>
    <w:rsid w:val="00C628E3"/>
    <w:rsid w:val="00C65D23"/>
    <w:rsid w:val="00C71172"/>
    <w:rsid w:val="00C71576"/>
    <w:rsid w:val="00C75DF0"/>
    <w:rsid w:val="00C85FA5"/>
    <w:rsid w:val="00C93F89"/>
    <w:rsid w:val="00C94B6E"/>
    <w:rsid w:val="00CA5528"/>
    <w:rsid w:val="00CA7C3B"/>
    <w:rsid w:val="00CB4498"/>
    <w:rsid w:val="00CB4BE8"/>
    <w:rsid w:val="00CB73DE"/>
    <w:rsid w:val="00CC1794"/>
    <w:rsid w:val="00CC48AA"/>
    <w:rsid w:val="00CC6EA6"/>
    <w:rsid w:val="00CD68DE"/>
    <w:rsid w:val="00CD71D4"/>
    <w:rsid w:val="00CE5878"/>
    <w:rsid w:val="00CE6AE5"/>
    <w:rsid w:val="00CF545E"/>
    <w:rsid w:val="00CF71B6"/>
    <w:rsid w:val="00CF73A8"/>
    <w:rsid w:val="00D111EA"/>
    <w:rsid w:val="00D126C8"/>
    <w:rsid w:val="00D2107D"/>
    <w:rsid w:val="00D23D39"/>
    <w:rsid w:val="00D30FE6"/>
    <w:rsid w:val="00D34703"/>
    <w:rsid w:val="00D41CBF"/>
    <w:rsid w:val="00D42855"/>
    <w:rsid w:val="00D46C3B"/>
    <w:rsid w:val="00D501F9"/>
    <w:rsid w:val="00D53288"/>
    <w:rsid w:val="00D54459"/>
    <w:rsid w:val="00D7389E"/>
    <w:rsid w:val="00D85FA6"/>
    <w:rsid w:val="00DA2281"/>
    <w:rsid w:val="00DA2EDE"/>
    <w:rsid w:val="00DA348F"/>
    <w:rsid w:val="00DB3D2A"/>
    <w:rsid w:val="00DB4999"/>
    <w:rsid w:val="00DC7E91"/>
    <w:rsid w:val="00DD461B"/>
    <w:rsid w:val="00DD670F"/>
    <w:rsid w:val="00DE1E3F"/>
    <w:rsid w:val="00DE7328"/>
    <w:rsid w:val="00DF1071"/>
    <w:rsid w:val="00E018BE"/>
    <w:rsid w:val="00E103BB"/>
    <w:rsid w:val="00E12EB0"/>
    <w:rsid w:val="00E13172"/>
    <w:rsid w:val="00E1601B"/>
    <w:rsid w:val="00E21254"/>
    <w:rsid w:val="00E3032C"/>
    <w:rsid w:val="00E30C0F"/>
    <w:rsid w:val="00E31360"/>
    <w:rsid w:val="00E371B0"/>
    <w:rsid w:val="00E421FA"/>
    <w:rsid w:val="00E45AFF"/>
    <w:rsid w:val="00E5428B"/>
    <w:rsid w:val="00E577A6"/>
    <w:rsid w:val="00E6418C"/>
    <w:rsid w:val="00E650A3"/>
    <w:rsid w:val="00E65A4A"/>
    <w:rsid w:val="00E718E1"/>
    <w:rsid w:val="00E72169"/>
    <w:rsid w:val="00E736B4"/>
    <w:rsid w:val="00E7480E"/>
    <w:rsid w:val="00E74E82"/>
    <w:rsid w:val="00E76B2C"/>
    <w:rsid w:val="00E82341"/>
    <w:rsid w:val="00E90342"/>
    <w:rsid w:val="00E9048A"/>
    <w:rsid w:val="00EA02E9"/>
    <w:rsid w:val="00EA6616"/>
    <w:rsid w:val="00EC0CEC"/>
    <w:rsid w:val="00EC1D87"/>
    <w:rsid w:val="00EC2BCA"/>
    <w:rsid w:val="00ED09BA"/>
    <w:rsid w:val="00ED76A1"/>
    <w:rsid w:val="00EE091E"/>
    <w:rsid w:val="00EE666D"/>
    <w:rsid w:val="00EF0744"/>
    <w:rsid w:val="00EF3D69"/>
    <w:rsid w:val="00EF7CB5"/>
    <w:rsid w:val="00F0460A"/>
    <w:rsid w:val="00F05442"/>
    <w:rsid w:val="00F111D3"/>
    <w:rsid w:val="00F14194"/>
    <w:rsid w:val="00F22C87"/>
    <w:rsid w:val="00F23275"/>
    <w:rsid w:val="00F3359B"/>
    <w:rsid w:val="00F4042E"/>
    <w:rsid w:val="00F40BC5"/>
    <w:rsid w:val="00F7338A"/>
    <w:rsid w:val="00F81F98"/>
    <w:rsid w:val="00F827C4"/>
    <w:rsid w:val="00F82FD6"/>
    <w:rsid w:val="00F855D2"/>
    <w:rsid w:val="00F85B2D"/>
    <w:rsid w:val="00F95045"/>
    <w:rsid w:val="00F95755"/>
    <w:rsid w:val="00F967C2"/>
    <w:rsid w:val="00FA3938"/>
    <w:rsid w:val="00FB42CD"/>
    <w:rsid w:val="00FD7803"/>
    <w:rsid w:val="00FE70F3"/>
    <w:rsid w:val="00FE75B6"/>
    <w:rsid w:val="00FF1B80"/>
    <w:rsid w:val="00FF7C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D09BA"/>
    <w:pPr>
      <w:keepNext/>
      <w:keepLines/>
      <w:tabs>
        <w:tab w:val="left" w:pos="805"/>
      </w:tabs>
      <w:spacing w:before="24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outlineLvl w:val="1"/>
    </w:pPr>
    <w:rPr>
      <w:sz w:val="24"/>
      <w:szCs w:val="32"/>
    </w:rPr>
  </w:style>
  <w:style w:type="paragraph" w:styleId="Heading3">
    <w:name w:val="heading 3"/>
    <w:basedOn w:val="Heading1"/>
    <w:next w:val="Normal"/>
    <w:link w:val="Heading3Char"/>
    <w:autoRedefine/>
    <w:qFormat/>
    <w:rsid w:val="00895342"/>
    <w:pPr>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07E56"/>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C71172"/>
    <w:pPr>
      <w:spacing w:before="60"/>
      <w:ind w:left="794" w:hanging="794"/>
    </w:pPr>
    <w:rPr>
      <w:lang w:bidi="ar-EG"/>
    </w:rPr>
  </w:style>
  <w:style w:type="paragraph" w:customStyle="1" w:styleId="enumlev2">
    <w:name w:val="enumlev2"/>
    <w:basedOn w:val="enumlev1"/>
    <w:rsid w:val="00965BBA"/>
    <w:pPr>
      <w:ind w:left="1417" w:hanging="623"/>
    </w:pPr>
  </w:style>
  <w:style w:type="paragraph" w:customStyle="1" w:styleId="enumlev3">
    <w:name w:val="enumlev3"/>
    <w:basedOn w:val="enumlev2"/>
    <w:rsid w:val="00C71172"/>
    <w:pPr>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7A1903"/>
    <w:pPr>
      <w:tabs>
        <w:tab w:val="right" w:pos="1814"/>
      </w:tabs>
      <w:spacing w:before="6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C21DDA"/>
    <w:pPr>
      <w:keepNext/>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1"/>
    <w:rsid w:val="00ED09BA"/>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link w:val="Heading1"/>
    <w:rsid w:val="00ED09BA"/>
    <w:rPr>
      <w:rFonts w:ascii="Times New Roman Bold" w:hAnsi="Times New Roman Bold" w:cs="Traditional Arabic"/>
      <w:b/>
      <w:bCs/>
      <w:sz w:val="26"/>
      <w:szCs w:val="36"/>
      <w:lang w:eastAsia="fr-FR" w:bidi="ar-EG"/>
    </w:rPr>
  </w:style>
  <w:style w:type="character" w:customStyle="1" w:styleId="Heading2Char">
    <w:name w:val="Heading 2 Char"/>
    <w:link w:val="Heading2"/>
    <w:rsid w:val="005E101B"/>
    <w:rPr>
      <w:rFonts w:ascii="Times New Roman Bold" w:hAnsi="Times New Roman Bold" w:cs="Traditional Arabic"/>
      <w:b/>
      <w:bCs/>
      <w:sz w:val="24"/>
      <w:szCs w:val="32"/>
      <w:lang w:eastAsia="fr-FR"/>
    </w:rPr>
  </w:style>
  <w:style w:type="character" w:customStyle="1" w:styleId="Heading3Char">
    <w:name w:val="Heading 3 Char"/>
    <w:link w:val="Heading3"/>
    <w:rsid w:val="00895342"/>
    <w:rPr>
      <w:rFonts w:ascii="Times New Roman Bold" w:hAnsi="Times New Roman Bold" w:cs="Traditional Arabic"/>
      <w:b/>
      <w:bCs/>
      <w:sz w:val="22"/>
      <w:szCs w:val="30"/>
      <w:lang w:eastAsia="fr-FR" w:bidi="ar-EG"/>
    </w:rPr>
  </w:style>
  <w:style w:type="character" w:customStyle="1" w:styleId="Heading4Char">
    <w:name w:val="Heading 4 Char"/>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link w:val="Heading5"/>
    <w:rsid w:val="005E101B"/>
    <w:rPr>
      <w:rFonts w:ascii="Times New Roman Bold" w:hAnsi="Times New Roman Bold" w:cs="Traditional Arabic"/>
      <w:b/>
      <w:bCs/>
      <w:sz w:val="22"/>
      <w:szCs w:val="30"/>
      <w:lang w:eastAsia="fr-FR"/>
    </w:rPr>
  </w:style>
  <w:style w:type="character" w:customStyle="1" w:styleId="Heading6Char">
    <w:name w:val="Heading 6 Char"/>
    <w:link w:val="Heading6"/>
    <w:rsid w:val="005E101B"/>
    <w:rPr>
      <w:rFonts w:ascii="Times New Roman Bold" w:hAnsi="Times New Roman Bold" w:cs="Traditional Arabic"/>
      <w:b/>
      <w:bCs/>
      <w:sz w:val="22"/>
      <w:szCs w:val="30"/>
      <w:lang w:eastAsia="fr-FR"/>
    </w:rPr>
  </w:style>
  <w:style w:type="character" w:customStyle="1" w:styleId="Heading7Char">
    <w:name w:val="Heading 7 Char"/>
    <w:link w:val="Heading7"/>
    <w:rsid w:val="005E101B"/>
    <w:rPr>
      <w:rFonts w:ascii="Times New Roman Bold" w:hAnsi="Times New Roman Bold" w:cs="Traditional Arabic"/>
      <w:b/>
      <w:bCs/>
      <w:sz w:val="22"/>
      <w:szCs w:val="30"/>
      <w:lang w:eastAsia="fr-FR"/>
    </w:rPr>
  </w:style>
  <w:style w:type="character" w:customStyle="1" w:styleId="Heading8Char">
    <w:name w:val="Heading 8 Char"/>
    <w:link w:val="Heading8"/>
    <w:rsid w:val="005E101B"/>
    <w:rPr>
      <w:rFonts w:ascii="Times New Roman Bold" w:hAnsi="Times New Roman Bold" w:cs="Traditional Arabic"/>
      <w:b/>
      <w:bCs/>
      <w:sz w:val="22"/>
      <w:szCs w:val="30"/>
      <w:lang w:eastAsia="fr-FR"/>
    </w:rPr>
  </w:style>
  <w:style w:type="character" w:customStyle="1" w:styleId="Heading9Char">
    <w:name w:val="Heading 9 Char"/>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5E101B"/>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link w:val="Footer"/>
    <w:rsid w:val="005E101B"/>
    <w:rPr>
      <w:rFonts w:ascii="Times New Roman" w:hAnsi="Times New Roman" w:cs="Traditional Arabic"/>
      <w:caps/>
      <w:noProof/>
      <w:sz w:val="16"/>
      <w:szCs w:val="30"/>
      <w:lang w:eastAsia="fr-FR"/>
    </w:rPr>
  </w:style>
  <w:style w:type="character" w:customStyle="1" w:styleId="FootnoteTextChar">
    <w:name w:val="Footnote Text Char"/>
    <w:link w:val="FootnoteText"/>
    <w:rsid w:val="005E101B"/>
    <w:rPr>
      <w:rFonts w:ascii="Times New Roman" w:hAnsi="Times New Roman" w:cs="Traditional Arabic"/>
      <w:szCs w:val="26"/>
      <w:lang w:eastAsia="en-US"/>
    </w:rPr>
  </w:style>
  <w:style w:type="character" w:customStyle="1" w:styleId="HeaderChar">
    <w:name w:val="Header Char"/>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C21DDA"/>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85309C"/>
    <w:rPr>
      <w:szCs w:val="26"/>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link w:val="BodyText"/>
    <w:rsid w:val="005E101B"/>
    <w:rPr>
      <w:rFonts w:ascii="Times New Roman" w:hAnsi="Times New Roman" w:cs="Traditional Arabic"/>
      <w:sz w:val="22"/>
      <w:szCs w:val="26"/>
      <w:lang w:eastAsia="fr-FR"/>
    </w:rPr>
  </w:style>
  <w:style w:type="character" w:customStyle="1" w:styleId="BodyTextIndentChar">
    <w:name w:val="Body Text Indent Char"/>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link w:val="enumlev1"/>
    <w:locked/>
    <w:rsid w:val="00C71172"/>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tNoChar">
    <w:name w:val="Part_No Char"/>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A35B2B"/>
    <w:pPr>
      <w:tabs>
        <w:tab w:val="left" w:pos="907"/>
      </w:tabs>
      <w:spacing w:after="120"/>
      <w:jc w:val="center"/>
    </w:pPr>
    <w:rPr>
      <w:lang w:eastAsia="en-US" w:bidi="ar-EG"/>
    </w:rPr>
  </w:style>
  <w:style w:type="paragraph" w:customStyle="1" w:styleId="Heading">
    <w:name w:val="Heading"/>
    <w:aliases w:val="1,3"/>
    <w:basedOn w:val="Normal"/>
    <w:rsid w:val="00A35B2B"/>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link w:val="FigureNo"/>
    <w:locked/>
    <w:rsid w:val="00ED09BA"/>
    <w:rPr>
      <w:rFonts w:ascii="Times New Roman" w:hAnsi="Times New Roman Bold" w:cs="Traditional Arabic"/>
      <w:sz w:val="22"/>
      <w:szCs w:val="30"/>
      <w:lang w:val="fr-FR" w:eastAsia="fr-FR" w:bidi="ar-EG"/>
    </w:rPr>
  </w:style>
  <w:style w:type="character" w:customStyle="1" w:styleId="AppendixNotitleChar">
    <w:name w:val="Appendix_No &amp; title Char"/>
    <w:link w:val="AppendixNotitle"/>
    <w:rsid w:val="00ED09BA"/>
    <w:rPr>
      <w:rFonts w:ascii="Times New Roman Bold" w:hAnsi="Times New Roman Bold" w:cs="Traditional Arabic"/>
      <w:b/>
      <w:bCs/>
      <w:noProof/>
      <w:sz w:val="26"/>
      <w:szCs w:val="36"/>
      <w:lang w:eastAsia="fr-FR" w:bidi="ar-EG"/>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rsid w:val="00A35B2B"/>
    <w:rPr>
      <w:rFonts w:cs="Times New Roman"/>
      <w:caps/>
      <w:sz w:val="24"/>
      <w:lang w:val="en-GB" w:eastAsia="en-US" w:bidi="ar-SA"/>
    </w:rPr>
  </w:style>
  <w:style w:type="character" w:customStyle="1" w:styleId="TabletitleChar">
    <w:name w:val="Table_title Char"/>
    <w:rsid w:val="00A35B2B"/>
    <w:rPr>
      <w:rFonts w:cs="Times New Roman"/>
      <w:b/>
      <w:sz w:val="24"/>
      <w:lang w:val="en-GB" w:eastAsia="en-US" w:bidi="ar-SA"/>
    </w:rPr>
  </w:style>
  <w:style w:type="character" w:customStyle="1" w:styleId="TableNoChar">
    <w:name w:val="Table_No Char"/>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link w:val="CommentSubject"/>
    <w:rsid w:val="00A35B2B"/>
    <w:rPr>
      <w:rFonts w:ascii="Times New Roman" w:eastAsia="Calibri" w:hAnsi="Times New Roman"/>
      <w:b/>
      <w:bCs/>
      <w:lang w:val="fr-FR" w:eastAsia="en-US"/>
    </w:rPr>
  </w:style>
  <w:style w:type="paragraph" w:customStyle="1" w:styleId="enumlev4">
    <w:name w:val="enumlev4"/>
    <w:basedOn w:val="enumlev1"/>
    <w:qFormat/>
    <w:rsid w:val="00965BBA"/>
    <w:pPr>
      <w:spacing w:before="40" w:line="180" w:lineRule="auto"/>
      <w:ind w:left="3118" w:hanging="992"/>
    </w:pPr>
  </w:style>
  <w:style w:type="paragraph" w:customStyle="1" w:styleId="AnnexNotitle0">
    <w:name w:val="Annex_No &amp; title"/>
    <w:basedOn w:val="Normal"/>
    <w:next w:val="Normalaftertitle"/>
    <w:rsid w:val="00C31FCC"/>
    <w:pPr>
      <w:keepNext/>
      <w:keepLines/>
      <w:spacing w:before="240"/>
      <w:jc w:val="center"/>
    </w:pPr>
    <w:rPr>
      <w:rFonts w:ascii="Times New Roman Bold" w:hAnsi="Times New Roman Bold"/>
      <w:b/>
      <w:bCs/>
      <w:noProof/>
      <w:sz w:val="28"/>
      <w:szCs w:val="40"/>
      <w:lang w:bidi="ar-EG"/>
    </w:rPr>
  </w:style>
  <w:style w:type="paragraph" w:customStyle="1" w:styleId="2">
    <w:name w:val="وسطي2"/>
    <w:basedOn w:val="Normal"/>
    <w:rsid w:val="00C31FCC"/>
    <w:pPr>
      <w:tabs>
        <w:tab w:val="left" w:pos="822"/>
        <w:tab w:val="left" w:pos="1248"/>
        <w:tab w:val="left" w:pos="1701"/>
      </w:tabs>
      <w:spacing w:before="60" w:after="240"/>
      <w:jc w:val="center"/>
    </w:pPr>
    <w:rPr>
      <w:rFonts w:cs="Times New Roman"/>
      <w:b/>
      <w:bCs/>
      <w:sz w:val="24"/>
      <w:szCs w:val="32"/>
      <w:lang w:eastAsia="zh-CN"/>
    </w:rPr>
  </w:style>
  <w:style w:type="character" w:customStyle="1" w:styleId="ArttitleChar">
    <w:name w:val="Art_title Char"/>
    <w:link w:val="Arttitle"/>
    <w:rsid w:val="00C31FCC"/>
    <w:rPr>
      <w:rFonts w:ascii="Times New Roman Bold" w:hAnsi="Times New Roman Bold" w:cs="Traditional Arabic"/>
      <w:b/>
      <w:bCs/>
      <w:sz w:val="26"/>
      <w:szCs w:val="36"/>
      <w:lang w:eastAsia="fr-FR"/>
    </w:rPr>
  </w:style>
  <w:style w:type="character" w:customStyle="1" w:styleId="AnnextitleChar">
    <w:name w:val="Annex_title Char"/>
    <w:link w:val="Annextitle"/>
    <w:rsid w:val="00C31FCC"/>
    <w:rPr>
      <w:rFonts w:ascii="Times New Roman Bold" w:hAnsi="Times New Roman Bold" w:cs="Traditional Arabic"/>
      <w:b/>
      <w:bCs/>
      <w:sz w:val="28"/>
      <w:szCs w:val="40"/>
      <w:lang w:eastAsia="en-US"/>
    </w:rPr>
  </w:style>
  <w:style w:type="paragraph" w:customStyle="1" w:styleId="Annextitle">
    <w:name w:val="Annex_title"/>
    <w:basedOn w:val="Normal"/>
    <w:next w:val="Normal"/>
    <w:link w:val="AnnextitleChar"/>
    <w:rsid w:val="00C31FCC"/>
    <w:pPr>
      <w:keepNext/>
      <w:keepLines/>
      <w:tabs>
        <w:tab w:val="left" w:pos="794"/>
        <w:tab w:val="left" w:pos="1191"/>
        <w:tab w:val="left" w:pos="1588"/>
        <w:tab w:val="left" w:pos="1985"/>
      </w:tabs>
      <w:spacing w:before="360" w:line="180" w:lineRule="auto"/>
      <w:jc w:val="center"/>
    </w:pPr>
    <w:rPr>
      <w:rFonts w:ascii="Times New Roman Bold" w:hAnsi="Times New Roman Bold"/>
      <w:b/>
      <w:bCs/>
      <w:sz w:val="28"/>
      <w:szCs w:val="40"/>
      <w:lang w:eastAsia="en-US"/>
    </w:rPr>
  </w:style>
  <w:style w:type="character" w:customStyle="1" w:styleId="SourceChar">
    <w:name w:val="Source Char"/>
    <w:link w:val="Source"/>
    <w:rsid w:val="00C31FCC"/>
    <w:rPr>
      <w:rFonts w:ascii="Times New Roman Bold" w:hAnsi="Times New Roman Bold" w:cs="Traditional Arabic"/>
      <w:b/>
      <w:sz w:val="28"/>
      <w:szCs w:val="40"/>
      <w:lang w:eastAsia="fr-FR"/>
    </w:rPr>
  </w:style>
  <w:style w:type="character" w:customStyle="1" w:styleId="Title2Char">
    <w:name w:val="Title 2 Char"/>
    <w:link w:val="Title2"/>
    <w:rsid w:val="00C31FCC"/>
    <w:rPr>
      <w:rFonts w:ascii="Times New Roman Bold" w:hAnsi="Times New Roman Bold" w:cs="Traditional Arabic"/>
      <w:b/>
      <w:caps/>
      <w:sz w:val="28"/>
      <w:szCs w:val="40"/>
      <w:lang w:eastAsia="fr-FR"/>
    </w:rPr>
  </w:style>
  <w:style w:type="character" w:customStyle="1" w:styleId="Title1Char">
    <w:name w:val="Title 1 Char"/>
    <w:link w:val="Title1"/>
    <w:rsid w:val="00C31FCC"/>
    <w:rPr>
      <w:rFonts w:ascii="Times New Roman Bold" w:hAnsi="Times New Roman Bold" w:cs="Traditional Arabic"/>
      <w:b/>
      <w:caps/>
      <w:sz w:val="28"/>
      <w:szCs w:val="40"/>
      <w:lang w:eastAsia="fr-FR"/>
    </w:rPr>
  </w:style>
  <w:style w:type="paragraph" w:customStyle="1" w:styleId="Appendixtitle">
    <w:name w:val="Appendix_title"/>
    <w:basedOn w:val="Annextitle"/>
    <w:next w:val="Normal"/>
    <w:rsid w:val="00C31FCC"/>
  </w:style>
  <w:style w:type="paragraph" w:customStyle="1" w:styleId="Normalaftertitle0">
    <w:name w:val="Normal after title"/>
    <w:basedOn w:val="Normal"/>
    <w:next w:val="Normal"/>
    <w:link w:val="NormalaftertitleChar"/>
    <w:rsid w:val="00C31FCC"/>
    <w:pPr>
      <w:tabs>
        <w:tab w:val="left" w:pos="794"/>
        <w:tab w:val="left" w:pos="1191"/>
        <w:tab w:val="left" w:pos="1588"/>
        <w:tab w:val="left" w:pos="1985"/>
      </w:tabs>
      <w:spacing w:before="280"/>
    </w:pPr>
    <w:rPr>
      <w:lang w:val="en-GB" w:eastAsia="en-US"/>
    </w:rPr>
  </w:style>
  <w:style w:type="character" w:customStyle="1" w:styleId="NormalaftertitleChar">
    <w:name w:val="Normal after title Char"/>
    <w:link w:val="Normalaftertitle0"/>
    <w:rsid w:val="00C31FCC"/>
    <w:rPr>
      <w:rFonts w:ascii="Times New Roman" w:hAnsi="Times New Roman" w:cs="Traditional Arabic"/>
      <w:sz w:val="22"/>
      <w:szCs w:val="30"/>
      <w:lang w:val="en-GB" w:eastAsia="en-US"/>
    </w:rPr>
  </w:style>
  <w:style w:type="paragraph" w:customStyle="1" w:styleId="Title10">
    <w:name w:val="Title1"/>
    <w:basedOn w:val="Normal"/>
    <w:rsid w:val="00C31FCC"/>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el">
    <w:name w:val="Annex_Titel"/>
    <w:basedOn w:val="Normal"/>
    <w:next w:val="Normal"/>
    <w:rsid w:val="00C31FCC"/>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itre1">
    <w:name w:val="Titre1"/>
    <w:basedOn w:val="Normal"/>
    <w:rsid w:val="00C31FCC"/>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FigureNoBR">
    <w:name w:val="Figure_No_BR"/>
    <w:basedOn w:val="Normal"/>
    <w:next w:val="Normal"/>
    <w:rsid w:val="00C31FCC"/>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FigureNotitle">
    <w:name w:val="Figure_No &amp; title"/>
    <w:basedOn w:val="Normal"/>
    <w:next w:val="Normal"/>
    <w:rsid w:val="00C31FCC"/>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paragraph" w:customStyle="1" w:styleId="Reasons">
    <w:name w:val="Reasons"/>
    <w:basedOn w:val="Normal"/>
    <w:qFormat/>
    <w:rsid w:val="00852749"/>
    <w:pPr>
      <w:overflowPunct/>
      <w:autoSpaceDE/>
      <w:autoSpaceDN/>
      <w:bidi w:val="0"/>
      <w:adjustRightInd/>
      <w:spacing w:before="0" w:line="240" w:lineRule="auto"/>
      <w:jc w:val="left"/>
      <w:textAlignment w:val="auto"/>
    </w:pPr>
    <w:rPr>
      <w:rFonts w:cs="Times New Roman"/>
      <w:sz w:val="24"/>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D09BA"/>
    <w:pPr>
      <w:keepNext/>
      <w:keepLines/>
      <w:tabs>
        <w:tab w:val="left" w:pos="805"/>
      </w:tabs>
      <w:spacing w:before="24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outlineLvl w:val="1"/>
    </w:pPr>
    <w:rPr>
      <w:sz w:val="24"/>
      <w:szCs w:val="32"/>
    </w:rPr>
  </w:style>
  <w:style w:type="paragraph" w:styleId="Heading3">
    <w:name w:val="heading 3"/>
    <w:basedOn w:val="Heading1"/>
    <w:next w:val="Normal"/>
    <w:link w:val="Heading3Char"/>
    <w:autoRedefine/>
    <w:qFormat/>
    <w:rsid w:val="00895342"/>
    <w:pPr>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07E56"/>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C71172"/>
    <w:pPr>
      <w:spacing w:before="60"/>
      <w:ind w:left="794" w:hanging="794"/>
    </w:pPr>
    <w:rPr>
      <w:lang w:bidi="ar-EG"/>
    </w:rPr>
  </w:style>
  <w:style w:type="paragraph" w:customStyle="1" w:styleId="enumlev2">
    <w:name w:val="enumlev2"/>
    <w:basedOn w:val="enumlev1"/>
    <w:rsid w:val="00965BBA"/>
    <w:pPr>
      <w:ind w:left="1417" w:hanging="623"/>
    </w:pPr>
  </w:style>
  <w:style w:type="paragraph" w:customStyle="1" w:styleId="enumlev3">
    <w:name w:val="enumlev3"/>
    <w:basedOn w:val="enumlev2"/>
    <w:rsid w:val="00C71172"/>
    <w:pPr>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7A1903"/>
    <w:pPr>
      <w:tabs>
        <w:tab w:val="right" w:pos="1814"/>
      </w:tabs>
      <w:spacing w:before="6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C21DDA"/>
    <w:pPr>
      <w:keepNext/>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1"/>
    <w:rsid w:val="00ED09BA"/>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link w:val="Heading1"/>
    <w:rsid w:val="00ED09BA"/>
    <w:rPr>
      <w:rFonts w:ascii="Times New Roman Bold" w:hAnsi="Times New Roman Bold" w:cs="Traditional Arabic"/>
      <w:b/>
      <w:bCs/>
      <w:sz w:val="26"/>
      <w:szCs w:val="36"/>
      <w:lang w:eastAsia="fr-FR" w:bidi="ar-EG"/>
    </w:rPr>
  </w:style>
  <w:style w:type="character" w:customStyle="1" w:styleId="Heading2Char">
    <w:name w:val="Heading 2 Char"/>
    <w:link w:val="Heading2"/>
    <w:rsid w:val="005E101B"/>
    <w:rPr>
      <w:rFonts w:ascii="Times New Roman Bold" w:hAnsi="Times New Roman Bold" w:cs="Traditional Arabic"/>
      <w:b/>
      <w:bCs/>
      <w:sz w:val="24"/>
      <w:szCs w:val="32"/>
      <w:lang w:eastAsia="fr-FR"/>
    </w:rPr>
  </w:style>
  <w:style w:type="character" w:customStyle="1" w:styleId="Heading3Char">
    <w:name w:val="Heading 3 Char"/>
    <w:link w:val="Heading3"/>
    <w:rsid w:val="00895342"/>
    <w:rPr>
      <w:rFonts w:ascii="Times New Roman Bold" w:hAnsi="Times New Roman Bold" w:cs="Traditional Arabic"/>
      <w:b/>
      <w:bCs/>
      <w:sz w:val="22"/>
      <w:szCs w:val="30"/>
      <w:lang w:eastAsia="fr-FR" w:bidi="ar-EG"/>
    </w:rPr>
  </w:style>
  <w:style w:type="character" w:customStyle="1" w:styleId="Heading4Char">
    <w:name w:val="Heading 4 Char"/>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link w:val="Heading5"/>
    <w:rsid w:val="005E101B"/>
    <w:rPr>
      <w:rFonts w:ascii="Times New Roman Bold" w:hAnsi="Times New Roman Bold" w:cs="Traditional Arabic"/>
      <w:b/>
      <w:bCs/>
      <w:sz w:val="22"/>
      <w:szCs w:val="30"/>
      <w:lang w:eastAsia="fr-FR"/>
    </w:rPr>
  </w:style>
  <w:style w:type="character" w:customStyle="1" w:styleId="Heading6Char">
    <w:name w:val="Heading 6 Char"/>
    <w:link w:val="Heading6"/>
    <w:rsid w:val="005E101B"/>
    <w:rPr>
      <w:rFonts w:ascii="Times New Roman Bold" w:hAnsi="Times New Roman Bold" w:cs="Traditional Arabic"/>
      <w:b/>
      <w:bCs/>
      <w:sz w:val="22"/>
      <w:szCs w:val="30"/>
      <w:lang w:eastAsia="fr-FR"/>
    </w:rPr>
  </w:style>
  <w:style w:type="character" w:customStyle="1" w:styleId="Heading7Char">
    <w:name w:val="Heading 7 Char"/>
    <w:link w:val="Heading7"/>
    <w:rsid w:val="005E101B"/>
    <w:rPr>
      <w:rFonts w:ascii="Times New Roman Bold" w:hAnsi="Times New Roman Bold" w:cs="Traditional Arabic"/>
      <w:b/>
      <w:bCs/>
      <w:sz w:val="22"/>
      <w:szCs w:val="30"/>
      <w:lang w:eastAsia="fr-FR"/>
    </w:rPr>
  </w:style>
  <w:style w:type="character" w:customStyle="1" w:styleId="Heading8Char">
    <w:name w:val="Heading 8 Char"/>
    <w:link w:val="Heading8"/>
    <w:rsid w:val="005E101B"/>
    <w:rPr>
      <w:rFonts w:ascii="Times New Roman Bold" w:hAnsi="Times New Roman Bold" w:cs="Traditional Arabic"/>
      <w:b/>
      <w:bCs/>
      <w:sz w:val="22"/>
      <w:szCs w:val="30"/>
      <w:lang w:eastAsia="fr-FR"/>
    </w:rPr>
  </w:style>
  <w:style w:type="character" w:customStyle="1" w:styleId="Heading9Char">
    <w:name w:val="Heading 9 Char"/>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5E101B"/>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link w:val="Footer"/>
    <w:rsid w:val="005E101B"/>
    <w:rPr>
      <w:rFonts w:ascii="Times New Roman" w:hAnsi="Times New Roman" w:cs="Traditional Arabic"/>
      <w:caps/>
      <w:noProof/>
      <w:sz w:val="16"/>
      <w:szCs w:val="30"/>
      <w:lang w:eastAsia="fr-FR"/>
    </w:rPr>
  </w:style>
  <w:style w:type="character" w:customStyle="1" w:styleId="FootnoteTextChar">
    <w:name w:val="Footnote Text Char"/>
    <w:link w:val="FootnoteText"/>
    <w:rsid w:val="005E101B"/>
    <w:rPr>
      <w:rFonts w:ascii="Times New Roman" w:hAnsi="Times New Roman" w:cs="Traditional Arabic"/>
      <w:szCs w:val="26"/>
      <w:lang w:eastAsia="en-US"/>
    </w:rPr>
  </w:style>
  <w:style w:type="character" w:customStyle="1" w:styleId="HeaderChar">
    <w:name w:val="Header Char"/>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C21DDA"/>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85309C"/>
    <w:rPr>
      <w:szCs w:val="26"/>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link w:val="BodyText"/>
    <w:rsid w:val="005E101B"/>
    <w:rPr>
      <w:rFonts w:ascii="Times New Roman" w:hAnsi="Times New Roman" w:cs="Traditional Arabic"/>
      <w:sz w:val="22"/>
      <w:szCs w:val="26"/>
      <w:lang w:eastAsia="fr-FR"/>
    </w:rPr>
  </w:style>
  <w:style w:type="character" w:customStyle="1" w:styleId="BodyTextIndentChar">
    <w:name w:val="Body Text Indent Char"/>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link w:val="enumlev1"/>
    <w:locked/>
    <w:rsid w:val="00C71172"/>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tNoChar">
    <w:name w:val="Part_No Char"/>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A35B2B"/>
    <w:pPr>
      <w:tabs>
        <w:tab w:val="left" w:pos="907"/>
      </w:tabs>
      <w:spacing w:after="120"/>
      <w:jc w:val="center"/>
    </w:pPr>
    <w:rPr>
      <w:lang w:eastAsia="en-US" w:bidi="ar-EG"/>
    </w:rPr>
  </w:style>
  <w:style w:type="paragraph" w:customStyle="1" w:styleId="Heading">
    <w:name w:val="Heading"/>
    <w:aliases w:val="1,3"/>
    <w:basedOn w:val="Normal"/>
    <w:rsid w:val="00A35B2B"/>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link w:val="FigureNo"/>
    <w:locked/>
    <w:rsid w:val="00ED09BA"/>
    <w:rPr>
      <w:rFonts w:ascii="Times New Roman" w:hAnsi="Times New Roman Bold" w:cs="Traditional Arabic"/>
      <w:sz w:val="22"/>
      <w:szCs w:val="30"/>
      <w:lang w:val="fr-FR" w:eastAsia="fr-FR" w:bidi="ar-EG"/>
    </w:rPr>
  </w:style>
  <w:style w:type="character" w:customStyle="1" w:styleId="AppendixNotitleChar">
    <w:name w:val="Appendix_No &amp; title Char"/>
    <w:link w:val="AppendixNotitle"/>
    <w:rsid w:val="00ED09BA"/>
    <w:rPr>
      <w:rFonts w:ascii="Times New Roman Bold" w:hAnsi="Times New Roman Bold" w:cs="Traditional Arabic"/>
      <w:b/>
      <w:bCs/>
      <w:noProof/>
      <w:sz w:val="26"/>
      <w:szCs w:val="36"/>
      <w:lang w:eastAsia="fr-FR" w:bidi="ar-EG"/>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rsid w:val="00A35B2B"/>
    <w:rPr>
      <w:rFonts w:cs="Times New Roman"/>
      <w:caps/>
      <w:sz w:val="24"/>
      <w:lang w:val="en-GB" w:eastAsia="en-US" w:bidi="ar-SA"/>
    </w:rPr>
  </w:style>
  <w:style w:type="character" w:customStyle="1" w:styleId="TabletitleChar">
    <w:name w:val="Table_title Char"/>
    <w:rsid w:val="00A35B2B"/>
    <w:rPr>
      <w:rFonts w:cs="Times New Roman"/>
      <w:b/>
      <w:sz w:val="24"/>
      <w:lang w:val="en-GB" w:eastAsia="en-US" w:bidi="ar-SA"/>
    </w:rPr>
  </w:style>
  <w:style w:type="character" w:customStyle="1" w:styleId="TableNoChar">
    <w:name w:val="Table_No Char"/>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link w:val="CommentSubject"/>
    <w:rsid w:val="00A35B2B"/>
    <w:rPr>
      <w:rFonts w:ascii="Times New Roman" w:eastAsia="Calibri" w:hAnsi="Times New Roman"/>
      <w:b/>
      <w:bCs/>
      <w:lang w:val="fr-FR" w:eastAsia="en-US"/>
    </w:rPr>
  </w:style>
  <w:style w:type="paragraph" w:customStyle="1" w:styleId="enumlev4">
    <w:name w:val="enumlev4"/>
    <w:basedOn w:val="enumlev1"/>
    <w:qFormat/>
    <w:rsid w:val="00965BBA"/>
    <w:pPr>
      <w:spacing w:before="40" w:line="180" w:lineRule="auto"/>
      <w:ind w:left="3118" w:hanging="992"/>
    </w:pPr>
  </w:style>
  <w:style w:type="paragraph" w:customStyle="1" w:styleId="AnnexNotitle0">
    <w:name w:val="Annex_No &amp; title"/>
    <w:basedOn w:val="Normal"/>
    <w:next w:val="Normalaftertitle"/>
    <w:rsid w:val="00C31FCC"/>
    <w:pPr>
      <w:keepNext/>
      <w:keepLines/>
      <w:spacing w:before="240"/>
      <w:jc w:val="center"/>
    </w:pPr>
    <w:rPr>
      <w:rFonts w:ascii="Times New Roman Bold" w:hAnsi="Times New Roman Bold"/>
      <w:b/>
      <w:bCs/>
      <w:noProof/>
      <w:sz w:val="28"/>
      <w:szCs w:val="40"/>
      <w:lang w:bidi="ar-EG"/>
    </w:rPr>
  </w:style>
  <w:style w:type="paragraph" w:customStyle="1" w:styleId="2">
    <w:name w:val="وسطي2"/>
    <w:basedOn w:val="Normal"/>
    <w:rsid w:val="00C31FCC"/>
    <w:pPr>
      <w:tabs>
        <w:tab w:val="left" w:pos="822"/>
        <w:tab w:val="left" w:pos="1248"/>
        <w:tab w:val="left" w:pos="1701"/>
      </w:tabs>
      <w:spacing w:before="60" w:after="240"/>
      <w:jc w:val="center"/>
    </w:pPr>
    <w:rPr>
      <w:rFonts w:cs="Times New Roman"/>
      <w:b/>
      <w:bCs/>
      <w:sz w:val="24"/>
      <w:szCs w:val="32"/>
      <w:lang w:eastAsia="zh-CN"/>
    </w:rPr>
  </w:style>
  <w:style w:type="character" w:customStyle="1" w:styleId="ArttitleChar">
    <w:name w:val="Art_title Char"/>
    <w:link w:val="Arttitle"/>
    <w:rsid w:val="00C31FCC"/>
    <w:rPr>
      <w:rFonts w:ascii="Times New Roman Bold" w:hAnsi="Times New Roman Bold" w:cs="Traditional Arabic"/>
      <w:b/>
      <w:bCs/>
      <w:sz w:val="26"/>
      <w:szCs w:val="36"/>
      <w:lang w:eastAsia="fr-FR"/>
    </w:rPr>
  </w:style>
  <w:style w:type="character" w:customStyle="1" w:styleId="AnnextitleChar">
    <w:name w:val="Annex_title Char"/>
    <w:link w:val="Annextitle"/>
    <w:rsid w:val="00C31FCC"/>
    <w:rPr>
      <w:rFonts w:ascii="Times New Roman Bold" w:hAnsi="Times New Roman Bold" w:cs="Traditional Arabic"/>
      <w:b/>
      <w:bCs/>
      <w:sz w:val="28"/>
      <w:szCs w:val="40"/>
      <w:lang w:eastAsia="en-US"/>
    </w:rPr>
  </w:style>
  <w:style w:type="paragraph" w:customStyle="1" w:styleId="Annextitle">
    <w:name w:val="Annex_title"/>
    <w:basedOn w:val="Normal"/>
    <w:next w:val="Normal"/>
    <w:link w:val="AnnextitleChar"/>
    <w:rsid w:val="00C31FCC"/>
    <w:pPr>
      <w:keepNext/>
      <w:keepLines/>
      <w:tabs>
        <w:tab w:val="left" w:pos="794"/>
        <w:tab w:val="left" w:pos="1191"/>
        <w:tab w:val="left" w:pos="1588"/>
        <w:tab w:val="left" w:pos="1985"/>
      </w:tabs>
      <w:spacing w:before="360" w:line="180" w:lineRule="auto"/>
      <w:jc w:val="center"/>
    </w:pPr>
    <w:rPr>
      <w:rFonts w:ascii="Times New Roman Bold" w:hAnsi="Times New Roman Bold"/>
      <w:b/>
      <w:bCs/>
      <w:sz w:val="28"/>
      <w:szCs w:val="40"/>
      <w:lang w:eastAsia="en-US"/>
    </w:rPr>
  </w:style>
  <w:style w:type="character" w:customStyle="1" w:styleId="SourceChar">
    <w:name w:val="Source Char"/>
    <w:link w:val="Source"/>
    <w:rsid w:val="00C31FCC"/>
    <w:rPr>
      <w:rFonts w:ascii="Times New Roman Bold" w:hAnsi="Times New Roman Bold" w:cs="Traditional Arabic"/>
      <w:b/>
      <w:sz w:val="28"/>
      <w:szCs w:val="40"/>
      <w:lang w:eastAsia="fr-FR"/>
    </w:rPr>
  </w:style>
  <w:style w:type="character" w:customStyle="1" w:styleId="Title2Char">
    <w:name w:val="Title 2 Char"/>
    <w:link w:val="Title2"/>
    <w:rsid w:val="00C31FCC"/>
    <w:rPr>
      <w:rFonts w:ascii="Times New Roman Bold" w:hAnsi="Times New Roman Bold" w:cs="Traditional Arabic"/>
      <w:b/>
      <w:caps/>
      <w:sz w:val="28"/>
      <w:szCs w:val="40"/>
      <w:lang w:eastAsia="fr-FR"/>
    </w:rPr>
  </w:style>
  <w:style w:type="character" w:customStyle="1" w:styleId="Title1Char">
    <w:name w:val="Title 1 Char"/>
    <w:link w:val="Title1"/>
    <w:rsid w:val="00C31FCC"/>
    <w:rPr>
      <w:rFonts w:ascii="Times New Roman Bold" w:hAnsi="Times New Roman Bold" w:cs="Traditional Arabic"/>
      <w:b/>
      <w:caps/>
      <w:sz w:val="28"/>
      <w:szCs w:val="40"/>
      <w:lang w:eastAsia="fr-FR"/>
    </w:rPr>
  </w:style>
  <w:style w:type="paragraph" w:customStyle="1" w:styleId="Appendixtitle">
    <w:name w:val="Appendix_title"/>
    <w:basedOn w:val="Annextitle"/>
    <w:next w:val="Normal"/>
    <w:rsid w:val="00C31FCC"/>
  </w:style>
  <w:style w:type="paragraph" w:customStyle="1" w:styleId="Normalaftertitle0">
    <w:name w:val="Normal after title"/>
    <w:basedOn w:val="Normal"/>
    <w:next w:val="Normal"/>
    <w:link w:val="NormalaftertitleChar"/>
    <w:rsid w:val="00C31FCC"/>
    <w:pPr>
      <w:tabs>
        <w:tab w:val="left" w:pos="794"/>
        <w:tab w:val="left" w:pos="1191"/>
        <w:tab w:val="left" w:pos="1588"/>
        <w:tab w:val="left" w:pos="1985"/>
      </w:tabs>
      <w:spacing w:before="280"/>
    </w:pPr>
    <w:rPr>
      <w:lang w:val="en-GB" w:eastAsia="en-US"/>
    </w:rPr>
  </w:style>
  <w:style w:type="character" w:customStyle="1" w:styleId="NormalaftertitleChar">
    <w:name w:val="Normal after title Char"/>
    <w:link w:val="Normalaftertitle0"/>
    <w:rsid w:val="00C31FCC"/>
    <w:rPr>
      <w:rFonts w:ascii="Times New Roman" w:hAnsi="Times New Roman" w:cs="Traditional Arabic"/>
      <w:sz w:val="22"/>
      <w:szCs w:val="30"/>
      <w:lang w:val="en-GB" w:eastAsia="en-US"/>
    </w:rPr>
  </w:style>
  <w:style w:type="paragraph" w:customStyle="1" w:styleId="Title10">
    <w:name w:val="Title1"/>
    <w:basedOn w:val="Normal"/>
    <w:rsid w:val="00C31FCC"/>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el">
    <w:name w:val="Annex_Titel"/>
    <w:basedOn w:val="Normal"/>
    <w:next w:val="Normal"/>
    <w:rsid w:val="00C31FCC"/>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itre1">
    <w:name w:val="Titre1"/>
    <w:basedOn w:val="Normal"/>
    <w:rsid w:val="00C31FCC"/>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FigureNoBR">
    <w:name w:val="Figure_No_BR"/>
    <w:basedOn w:val="Normal"/>
    <w:next w:val="Normal"/>
    <w:rsid w:val="00C31FCC"/>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FigureNotitle">
    <w:name w:val="Figure_No &amp; title"/>
    <w:basedOn w:val="Normal"/>
    <w:next w:val="Normal"/>
    <w:rsid w:val="00C31FCC"/>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paragraph" w:customStyle="1" w:styleId="Reasons">
    <w:name w:val="Reasons"/>
    <w:basedOn w:val="Normal"/>
    <w:qFormat/>
    <w:rsid w:val="00852749"/>
    <w:pPr>
      <w:overflowPunct/>
      <w:autoSpaceDE/>
      <w:autoSpaceDN/>
      <w:bidi w:val="0"/>
      <w:adjustRightInd/>
      <w:spacing w:before="0" w:line="240" w:lineRule="auto"/>
      <w:jc w:val="left"/>
      <w:textAlignment w:val="auto"/>
    </w:pPr>
    <w:rPr>
      <w:rFonts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642548">
      <w:bodyDiv w:val="1"/>
      <w:marLeft w:val="0"/>
      <w:marRight w:val="0"/>
      <w:marTop w:val="0"/>
      <w:marBottom w:val="0"/>
      <w:divBdr>
        <w:top w:val="none" w:sz="0" w:space="0" w:color="auto"/>
        <w:left w:val="none" w:sz="0" w:space="0" w:color="auto"/>
        <w:bottom w:val="none" w:sz="0" w:space="0" w:color="auto"/>
        <w:right w:val="none" w:sz="0" w:space="0" w:color="auto"/>
      </w:divBdr>
      <w:divsChild>
        <w:div w:id="1842233959">
          <w:marLeft w:val="0"/>
          <w:marRight w:val="0"/>
          <w:marTop w:val="0"/>
          <w:marBottom w:val="0"/>
          <w:divBdr>
            <w:top w:val="none" w:sz="0" w:space="0" w:color="auto"/>
            <w:left w:val="none" w:sz="0" w:space="0" w:color="auto"/>
            <w:bottom w:val="none" w:sz="0" w:space="0" w:color="auto"/>
            <w:right w:val="none" w:sz="0" w:space="0" w:color="auto"/>
          </w:divBdr>
          <w:divsChild>
            <w:div w:id="612827382">
              <w:marLeft w:val="0"/>
              <w:marRight w:val="0"/>
              <w:marTop w:val="0"/>
              <w:marBottom w:val="0"/>
              <w:divBdr>
                <w:top w:val="none" w:sz="0" w:space="0" w:color="auto"/>
                <w:left w:val="none" w:sz="0" w:space="0" w:color="auto"/>
                <w:bottom w:val="none" w:sz="0" w:space="0" w:color="auto"/>
                <w:right w:val="none" w:sz="0" w:space="0" w:color="auto"/>
              </w:divBdr>
              <w:divsChild>
                <w:div w:id="1092508673">
                  <w:marLeft w:val="0"/>
                  <w:marRight w:val="0"/>
                  <w:marTop w:val="0"/>
                  <w:marBottom w:val="0"/>
                  <w:divBdr>
                    <w:top w:val="none" w:sz="0" w:space="0" w:color="auto"/>
                    <w:left w:val="none" w:sz="0" w:space="0" w:color="auto"/>
                    <w:bottom w:val="none" w:sz="0" w:space="0" w:color="auto"/>
                    <w:right w:val="none" w:sz="0" w:space="0" w:color="auto"/>
                  </w:divBdr>
                  <w:divsChild>
                    <w:div w:id="1866284185">
                      <w:marLeft w:val="0"/>
                      <w:marRight w:val="0"/>
                      <w:marTop w:val="0"/>
                      <w:marBottom w:val="0"/>
                      <w:divBdr>
                        <w:top w:val="none" w:sz="0" w:space="0" w:color="auto"/>
                        <w:left w:val="none" w:sz="0" w:space="0" w:color="auto"/>
                        <w:bottom w:val="none" w:sz="0" w:space="0" w:color="auto"/>
                        <w:right w:val="none" w:sz="0" w:space="0" w:color="auto"/>
                      </w:divBdr>
                      <w:divsChild>
                        <w:div w:id="842821292">
                          <w:marLeft w:val="0"/>
                          <w:marRight w:val="0"/>
                          <w:marTop w:val="0"/>
                          <w:marBottom w:val="0"/>
                          <w:divBdr>
                            <w:top w:val="none" w:sz="0" w:space="0" w:color="auto"/>
                            <w:left w:val="none" w:sz="0" w:space="0" w:color="auto"/>
                            <w:bottom w:val="none" w:sz="0" w:space="0" w:color="auto"/>
                            <w:right w:val="none" w:sz="0" w:space="0" w:color="auto"/>
                          </w:divBdr>
                          <w:divsChild>
                            <w:div w:id="1148664964">
                              <w:marLeft w:val="0"/>
                              <w:marRight w:val="0"/>
                              <w:marTop w:val="0"/>
                              <w:marBottom w:val="0"/>
                              <w:divBdr>
                                <w:top w:val="none" w:sz="0" w:space="0" w:color="auto"/>
                                <w:left w:val="none" w:sz="0" w:space="0" w:color="auto"/>
                                <w:bottom w:val="none" w:sz="0" w:space="0" w:color="auto"/>
                                <w:right w:val="none" w:sz="0" w:space="0" w:color="auto"/>
                              </w:divBdr>
                              <w:divsChild>
                                <w:div w:id="1080256604">
                                  <w:marLeft w:val="0"/>
                                  <w:marRight w:val="0"/>
                                  <w:marTop w:val="0"/>
                                  <w:marBottom w:val="0"/>
                                  <w:divBdr>
                                    <w:top w:val="none" w:sz="0" w:space="0" w:color="auto"/>
                                    <w:left w:val="none" w:sz="0" w:space="0" w:color="auto"/>
                                    <w:bottom w:val="none" w:sz="0" w:space="0" w:color="auto"/>
                                    <w:right w:val="none" w:sz="0" w:space="0" w:color="auto"/>
                                  </w:divBdr>
                                  <w:divsChild>
                                    <w:div w:id="1562131288">
                                      <w:marLeft w:val="0"/>
                                      <w:marRight w:val="0"/>
                                      <w:marTop w:val="0"/>
                                      <w:marBottom w:val="0"/>
                                      <w:divBdr>
                                        <w:top w:val="single" w:sz="6" w:space="0" w:color="F5F5F5"/>
                                        <w:left w:val="single" w:sz="6" w:space="0" w:color="F5F5F5"/>
                                        <w:bottom w:val="single" w:sz="6" w:space="0" w:color="F5F5F5"/>
                                        <w:right w:val="single" w:sz="6" w:space="0" w:color="F5F5F5"/>
                                      </w:divBdr>
                                      <w:divsChild>
                                        <w:div w:id="1488325135">
                                          <w:marLeft w:val="0"/>
                                          <w:marRight w:val="0"/>
                                          <w:marTop w:val="0"/>
                                          <w:marBottom w:val="0"/>
                                          <w:divBdr>
                                            <w:top w:val="none" w:sz="0" w:space="0" w:color="auto"/>
                                            <w:left w:val="none" w:sz="0" w:space="0" w:color="auto"/>
                                            <w:bottom w:val="none" w:sz="0" w:space="0" w:color="auto"/>
                                            <w:right w:val="none" w:sz="0" w:space="0" w:color="auto"/>
                                          </w:divBdr>
                                          <w:divsChild>
                                            <w:div w:id="6020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3735942">
      <w:bodyDiv w:val="1"/>
      <w:marLeft w:val="0"/>
      <w:marRight w:val="0"/>
      <w:marTop w:val="0"/>
      <w:marBottom w:val="0"/>
      <w:divBdr>
        <w:top w:val="none" w:sz="0" w:space="0" w:color="auto"/>
        <w:left w:val="none" w:sz="0" w:space="0" w:color="auto"/>
        <w:bottom w:val="none" w:sz="0" w:space="0" w:color="auto"/>
        <w:right w:val="none" w:sz="0" w:space="0" w:color="auto"/>
      </w:divBdr>
      <w:divsChild>
        <w:div w:id="878009000">
          <w:marLeft w:val="0"/>
          <w:marRight w:val="0"/>
          <w:marTop w:val="0"/>
          <w:marBottom w:val="0"/>
          <w:divBdr>
            <w:top w:val="none" w:sz="0" w:space="0" w:color="auto"/>
            <w:left w:val="none" w:sz="0" w:space="0" w:color="auto"/>
            <w:bottom w:val="none" w:sz="0" w:space="0" w:color="auto"/>
            <w:right w:val="none" w:sz="0" w:space="0" w:color="auto"/>
          </w:divBdr>
          <w:divsChild>
            <w:div w:id="1117070019">
              <w:marLeft w:val="0"/>
              <w:marRight w:val="0"/>
              <w:marTop w:val="0"/>
              <w:marBottom w:val="0"/>
              <w:divBdr>
                <w:top w:val="none" w:sz="0" w:space="0" w:color="auto"/>
                <w:left w:val="none" w:sz="0" w:space="0" w:color="auto"/>
                <w:bottom w:val="none" w:sz="0" w:space="0" w:color="auto"/>
                <w:right w:val="none" w:sz="0" w:space="0" w:color="auto"/>
              </w:divBdr>
              <w:divsChild>
                <w:div w:id="1957175086">
                  <w:marLeft w:val="0"/>
                  <w:marRight w:val="0"/>
                  <w:marTop w:val="0"/>
                  <w:marBottom w:val="0"/>
                  <w:divBdr>
                    <w:top w:val="none" w:sz="0" w:space="0" w:color="auto"/>
                    <w:left w:val="none" w:sz="0" w:space="0" w:color="auto"/>
                    <w:bottom w:val="none" w:sz="0" w:space="0" w:color="auto"/>
                    <w:right w:val="none" w:sz="0" w:space="0" w:color="auto"/>
                  </w:divBdr>
                  <w:divsChild>
                    <w:div w:id="719600107">
                      <w:marLeft w:val="0"/>
                      <w:marRight w:val="0"/>
                      <w:marTop w:val="0"/>
                      <w:marBottom w:val="0"/>
                      <w:divBdr>
                        <w:top w:val="none" w:sz="0" w:space="0" w:color="auto"/>
                        <w:left w:val="none" w:sz="0" w:space="0" w:color="auto"/>
                        <w:bottom w:val="none" w:sz="0" w:space="0" w:color="auto"/>
                        <w:right w:val="none" w:sz="0" w:space="0" w:color="auto"/>
                      </w:divBdr>
                      <w:divsChild>
                        <w:div w:id="1821461440">
                          <w:marLeft w:val="0"/>
                          <w:marRight w:val="0"/>
                          <w:marTop w:val="0"/>
                          <w:marBottom w:val="0"/>
                          <w:divBdr>
                            <w:top w:val="none" w:sz="0" w:space="0" w:color="auto"/>
                            <w:left w:val="none" w:sz="0" w:space="0" w:color="auto"/>
                            <w:bottom w:val="none" w:sz="0" w:space="0" w:color="auto"/>
                            <w:right w:val="none" w:sz="0" w:space="0" w:color="auto"/>
                          </w:divBdr>
                          <w:divsChild>
                            <w:div w:id="636690180">
                              <w:marLeft w:val="0"/>
                              <w:marRight w:val="0"/>
                              <w:marTop w:val="0"/>
                              <w:marBottom w:val="0"/>
                              <w:divBdr>
                                <w:top w:val="none" w:sz="0" w:space="0" w:color="auto"/>
                                <w:left w:val="none" w:sz="0" w:space="0" w:color="auto"/>
                                <w:bottom w:val="none" w:sz="0" w:space="0" w:color="auto"/>
                                <w:right w:val="none" w:sz="0" w:space="0" w:color="auto"/>
                              </w:divBdr>
                              <w:divsChild>
                                <w:div w:id="40059973">
                                  <w:marLeft w:val="0"/>
                                  <w:marRight w:val="0"/>
                                  <w:marTop w:val="0"/>
                                  <w:marBottom w:val="0"/>
                                  <w:divBdr>
                                    <w:top w:val="none" w:sz="0" w:space="0" w:color="auto"/>
                                    <w:left w:val="none" w:sz="0" w:space="0" w:color="auto"/>
                                    <w:bottom w:val="none" w:sz="0" w:space="0" w:color="auto"/>
                                    <w:right w:val="none" w:sz="0" w:space="0" w:color="auto"/>
                                  </w:divBdr>
                                  <w:divsChild>
                                    <w:div w:id="1171330693">
                                      <w:marLeft w:val="0"/>
                                      <w:marRight w:val="0"/>
                                      <w:marTop w:val="0"/>
                                      <w:marBottom w:val="0"/>
                                      <w:divBdr>
                                        <w:top w:val="single" w:sz="6" w:space="0" w:color="F5F5F5"/>
                                        <w:left w:val="single" w:sz="6" w:space="0" w:color="F5F5F5"/>
                                        <w:bottom w:val="single" w:sz="6" w:space="0" w:color="F5F5F5"/>
                                        <w:right w:val="single" w:sz="6" w:space="0" w:color="F5F5F5"/>
                                      </w:divBdr>
                                      <w:divsChild>
                                        <w:div w:id="1642733045">
                                          <w:marLeft w:val="0"/>
                                          <w:marRight w:val="0"/>
                                          <w:marTop w:val="0"/>
                                          <w:marBottom w:val="0"/>
                                          <w:divBdr>
                                            <w:top w:val="none" w:sz="0" w:space="0" w:color="auto"/>
                                            <w:left w:val="none" w:sz="0" w:space="0" w:color="auto"/>
                                            <w:bottom w:val="none" w:sz="0" w:space="0" w:color="auto"/>
                                            <w:right w:val="none" w:sz="0" w:space="0" w:color="auto"/>
                                          </w:divBdr>
                                          <w:divsChild>
                                            <w:div w:id="100482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2357119">
      <w:bodyDiv w:val="1"/>
      <w:marLeft w:val="0"/>
      <w:marRight w:val="0"/>
      <w:marTop w:val="0"/>
      <w:marBottom w:val="0"/>
      <w:divBdr>
        <w:top w:val="none" w:sz="0" w:space="0" w:color="auto"/>
        <w:left w:val="none" w:sz="0" w:space="0" w:color="auto"/>
        <w:bottom w:val="none" w:sz="0" w:space="0" w:color="auto"/>
        <w:right w:val="none" w:sz="0" w:space="0" w:color="auto"/>
      </w:divBdr>
    </w:div>
    <w:div w:id="960962207">
      <w:bodyDiv w:val="1"/>
      <w:marLeft w:val="0"/>
      <w:marRight w:val="0"/>
      <w:marTop w:val="0"/>
      <w:marBottom w:val="0"/>
      <w:divBdr>
        <w:top w:val="none" w:sz="0" w:space="0" w:color="auto"/>
        <w:left w:val="none" w:sz="0" w:space="0" w:color="auto"/>
        <w:bottom w:val="none" w:sz="0" w:space="0" w:color="auto"/>
        <w:right w:val="none" w:sz="0" w:space="0" w:color="auto"/>
      </w:divBdr>
      <w:divsChild>
        <w:div w:id="1967612729">
          <w:marLeft w:val="0"/>
          <w:marRight w:val="0"/>
          <w:marTop w:val="0"/>
          <w:marBottom w:val="0"/>
          <w:divBdr>
            <w:top w:val="none" w:sz="0" w:space="0" w:color="auto"/>
            <w:left w:val="none" w:sz="0" w:space="0" w:color="auto"/>
            <w:bottom w:val="none" w:sz="0" w:space="0" w:color="auto"/>
            <w:right w:val="none" w:sz="0" w:space="0" w:color="auto"/>
          </w:divBdr>
          <w:divsChild>
            <w:div w:id="59180973">
              <w:marLeft w:val="0"/>
              <w:marRight w:val="0"/>
              <w:marTop w:val="0"/>
              <w:marBottom w:val="0"/>
              <w:divBdr>
                <w:top w:val="none" w:sz="0" w:space="0" w:color="auto"/>
                <w:left w:val="none" w:sz="0" w:space="0" w:color="auto"/>
                <w:bottom w:val="none" w:sz="0" w:space="0" w:color="auto"/>
                <w:right w:val="none" w:sz="0" w:space="0" w:color="auto"/>
              </w:divBdr>
              <w:divsChild>
                <w:div w:id="1422288486">
                  <w:marLeft w:val="0"/>
                  <w:marRight w:val="0"/>
                  <w:marTop w:val="0"/>
                  <w:marBottom w:val="0"/>
                  <w:divBdr>
                    <w:top w:val="none" w:sz="0" w:space="0" w:color="auto"/>
                    <w:left w:val="none" w:sz="0" w:space="0" w:color="auto"/>
                    <w:bottom w:val="none" w:sz="0" w:space="0" w:color="auto"/>
                    <w:right w:val="none" w:sz="0" w:space="0" w:color="auto"/>
                  </w:divBdr>
                  <w:divsChild>
                    <w:div w:id="626666928">
                      <w:marLeft w:val="0"/>
                      <w:marRight w:val="0"/>
                      <w:marTop w:val="0"/>
                      <w:marBottom w:val="0"/>
                      <w:divBdr>
                        <w:top w:val="none" w:sz="0" w:space="0" w:color="auto"/>
                        <w:left w:val="none" w:sz="0" w:space="0" w:color="auto"/>
                        <w:bottom w:val="none" w:sz="0" w:space="0" w:color="auto"/>
                        <w:right w:val="none" w:sz="0" w:space="0" w:color="auto"/>
                      </w:divBdr>
                      <w:divsChild>
                        <w:div w:id="1866208865">
                          <w:marLeft w:val="0"/>
                          <w:marRight w:val="0"/>
                          <w:marTop w:val="0"/>
                          <w:marBottom w:val="0"/>
                          <w:divBdr>
                            <w:top w:val="none" w:sz="0" w:space="0" w:color="auto"/>
                            <w:left w:val="none" w:sz="0" w:space="0" w:color="auto"/>
                            <w:bottom w:val="none" w:sz="0" w:space="0" w:color="auto"/>
                            <w:right w:val="none" w:sz="0" w:space="0" w:color="auto"/>
                          </w:divBdr>
                          <w:divsChild>
                            <w:div w:id="861166571">
                              <w:marLeft w:val="0"/>
                              <w:marRight w:val="0"/>
                              <w:marTop w:val="0"/>
                              <w:marBottom w:val="0"/>
                              <w:divBdr>
                                <w:top w:val="none" w:sz="0" w:space="0" w:color="auto"/>
                                <w:left w:val="none" w:sz="0" w:space="0" w:color="auto"/>
                                <w:bottom w:val="none" w:sz="0" w:space="0" w:color="auto"/>
                                <w:right w:val="none" w:sz="0" w:space="0" w:color="auto"/>
                              </w:divBdr>
                              <w:divsChild>
                                <w:div w:id="1857036358">
                                  <w:marLeft w:val="0"/>
                                  <w:marRight w:val="0"/>
                                  <w:marTop w:val="0"/>
                                  <w:marBottom w:val="0"/>
                                  <w:divBdr>
                                    <w:top w:val="none" w:sz="0" w:space="0" w:color="auto"/>
                                    <w:left w:val="none" w:sz="0" w:space="0" w:color="auto"/>
                                    <w:bottom w:val="none" w:sz="0" w:space="0" w:color="auto"/>
                                    <w:right w:val="none" w:sz="0" w:space="0" w:color="auto"/>
                                  </w:divBdr>
                                  <w:divsChild>
                                    <w:div w:id="627861367">
                                      <w:marLeft w:val="0"/>
                                      <w:marRight w:val="0"/>
                                      <w:marTop w:val="0"/>
                                      <w:marBottom w:val="0"/>
                                      <w:divBdr>
                                        <w:top w:val="single" w:sz="6" w:space="0" w:color="F5F5F5"/>
                                        <w:left w:val="single" w:sz="6" w:space="0" w:color="F5F5F5"/>
                                        <w:bottom w:val="single" w:sz="6" w:space="0" w:color="F5F5F5"/>
                                        <w:right w:val="single" w:sz="6" w:space="0" w:color="F5F5F5"/>
                                      </w:divBdr>
                                      <w:divsChild>
                                        <w:div w:id="728769553">
                                          <w:marLeft w:val="0"/>
                                          <w:marRight w:val="0"/>
                                          <w:marTop w:val="0"/>
                                          <w:marBottom w:val="0"/>
                                          <w:divBdr>
                                            <w:top w:val="none" w:sz="0" w:space="0" w:color="auto"/>
                                            <w:left w:val="none" w:sz="0" w:space="0" w:color="auto"/>
                                            <w:bottom w:val="none" w:sz="0" w:space="0" w:color="auto"/>
                                            <w:right w:val="none" w:sz="0" w:space="0" w:color="auto"/>
                                          </w:divBdr>
                                          <w:divsChild>
                                            <w:div w:id="165984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53.wmf"/><Relationship Id="rId21" Type="http://schemas.openxmlformats.org/officeDocument/2006/relationships/image" Target="media/image5.emf"/><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emf"/><Relationship Id="rId138" Type="http://schemas.openxmlformats.org/officeDocument/2006/relationships/oleObject" Target="embeddings/oleObject62.bin"/><Relationship Id="rId154" Type="http://schemas.openxmlformats.org/officeDocument/2006/relationships/image" Target="media/image72.wmf"/><Relationship Id="rId159" Type="http://schemas.openxmlformats.org/officeDocument/2006/relationships/image" Target="media/image75.wmf"/><Relationship Id="rId175" Type="http://schemas.openxmlformats.org/officeDocument/2006/relationships/image" Target="media/image83.wmf"/><Relationship Id="rId170" Type="http://schemas.openxmlformats.org/officeDocument/2006/relationships/oleObject" Target="embeddings/oleObject77.bin"/><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ITU-R/go/patents/en" TargetMode="External"/><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28" Type="http://schemas.openxmlformats.org/officeDocument/2006/relationships/oleObject" Target="embeddings/oleObject57.bin"/><Relationship Id="rId144" Type="http://schemas.openxmlformats.org/officeDocument/2006/relationships/oleObject" Target="embeddings/oleObject65.bin"/><Relationship Id="rId149" Type="http://schemas.openxmlformats.org/officeDocument/2006/relationships/image" Target="media/image69.emf"/><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image" Target="media/image42.emf"/><Relationship Id="rId160" Type="http://schemas.openxmlformats.org/officeDocument/2006/relationships/oleObject" Target="embeddings/oleObject72.bin"/><Relationship Id="rId165" Type="http://schemas.openxmlformats.org/officeDocument/2006/relationships/image" Target="media/image78.wmf"/><Relationship Id="rId181" Type="http://schemas.openxmlformats.org/officeDocument/2006/relationships/image" Target="media/image86.emf"/><Relationship Id="rId186" Type="http://schemas.openxmlformats.org/officeDocument/2006/relationships/header" Target="header6.xml"/><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image" Target="media/image51.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4.wmf"/><Relationship Id="rId80" Type="http://schemas.openxmlformats.org/officeDocument/2006/relationships/oleObject" Target="embeddings/oleObject33.bin"/><Relationship Id="rId85" Type="http://schemas.openxmlformats.org/officeDocument/2006/relationships/image" Target="media/image37.emf"/><Relationship Id="rId150" Type="http://schemas.openxmlformats.org/officeDocument/2006/relationships/oleObject" Target="embeddings/oleObject68.bin"/><Relationship Id="rId155" Type="http://schemas.openxmlformats.org/officeDocument/2006/relationships/image" Target="media/image73.wmf"/><Relationship Id="rId171" Type="http://schemas.openxmlformats.org/officeDocument/2006/relationships/image" Target="media/image81.wmf"/><Relationship Id="rId176" Type="http://schemas.openxmlformats.org/officeDocument/2006/relationships/oleObject" Target="embeddings/oleObject80.bin"/><Relationship Id="rId12" Type="http://schemas.openxmlformats.org/officeDocument/2006/relationships/hyperlink" Target="http://www.itu.int/publ/R-REC/en" TargetMode="External"/><Relationship Id="rId17" Type="http://schemas.openxmlformats.org/officeDocument/2006/relationships/image" Target="media/image3.wmf"/><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image" Target="media/image24.wmf"/><Relationship Id="rId103" Type="http://schemas.openxmlformats.org/officeDocument/2006/relationships/image" Target="media/image46.e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59.wmf"/><Relationship Id="rId54" Type="http://schemas.openxmlformats.org/officeDocument/2006/relationships/image" Target="media/image22.emf"/><Relationship Id="rId70" Type="http://schemas.openxmlformats.org/officeDocument/2006/relationships/oleObject" Target="embeddings/oleObject28.bin"/><Relationship Id="rId75" Type="http://schemas.openxmlformats.org/officeDocument/2006/relationships/image" Target="media/image32.emf"/><Relationship Id="rId91"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7.wmf"/><Relationship Id="rId161" Type="http://schemas.openxmlformats.org/officeDocument/2006/relationships/image" Target="media/image76.wmf"/><Relationship Id="rId166" Type="http://schemas.openxmlformats.org/officeDocument/2006/relationships/oleObject" Target="embeddings/oleObject75.bin"/><Relationship Id="rId182" Type="http://schemas.openxmlformats.org/officeDocument/2006/relationships/oleObject" Target="embeddings/oleObject83.bin"/><Relationship Id="rId18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oleObject" Target="embeddings/oleObject50.bin"/><Relationship Id="rId119" Type="http://schemas.openxmlformats.org/officeDocument/2006/relationships/image" Target="media/image54.wmf"/><Relationship Id="rId44" Type="http://schemas.openxmlformats.org/officeDocument/2006/relationships/image" Target="media/image17.wmf"/><Relationship Id="rId60" Type="http://schemas.openxmlformats.org/officeDocument/2006/relationships/oleObject" Target="embeddings/oleObject23.bin"/><Relationship Id="rId65" Type="http://schemas.openxmlformats.org/officeDocument/2006/relationships/image" Target="media/image27.emf"/><Relationship Id="rId81" Type="http://schemas.openxmlformats.org/officeDocument/2006/relationships/image" Target="media/image35.w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62.emf"/><Relationship Id="rId151" Type="http://schemas.openxmlformats.org/officeDocument/2006/relationships/image" Target="media/image70.wmf"/><Relationship Id="rId156" Type="http://schemas.openxmlformats.org/officeDocument/2006/relationships/oleObject" Target="embeddings/oleObject70.bin"/><Relationship Id="rId177" Type="http://schemas.openxmlformats.org/officeDocument/2006/relationships/image" Target="media/image84.wmf"/><Relationship Id="rId172" Type="http://schemas.openxmlformats.org/officeDocument/2006/relationships/oleObject" Target="embeddings/oleObject78.bin"/><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oleObject" Target="embeddings/oleObject12.bin"/><Relationship Id="rId109" Type="http://schemas.openxmlformats.org/officeDocument/2006/relationships/image" Target="media/image49.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oleObject" Target="embeddings/oleObject31.bin"/><Relationship Id="rId97" Type="http://schemas.openxmlformats.org/officeDocument/2006/relationships/image" Target="media/image43.e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6.bin"/><Relationship Id="rId167" Type="http://schemas.openxmlformats.org/officeDocument/2006/relationships/image" Target="media/image79.wmf"/><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oleObject" Target="embeddings/oleObject73.bin"/><Relationship Id="rId183" Type="http://schemas.openxmlformats.org/officeDocument/2006/relationships/image" Target="media/image87.e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oleObject" Target="embeddings/oleObject26.bin"/><Relationship Id="rId87" Type="http://schemas.openxmlformats.org/officeDocument/2006/relationships/image" Target="media/image38.e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1.bin"/><Relationship Id="rId157" Type="http://schemas.openxmlformats.org/officeDocument/2006/relationships/image" Target="media/image74.wmf"/><Relationship Id="rId178" Type="http://schemas.openxmlformats.org/officeDocument/2006/relationships/oleObject" Target="embeddings/oleObject81.bin"/><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82.wmf"/><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6.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oleObject" Target="embeddings/oleObject29.bin"/><Relationship Id="rId93" Type="http://schemas.openxmlformats.org/officeDocument/2006/relationships/image" Target="media/image41.e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7.wmf"/><Relationship Id="rId184" Type="http://schemas.openxmlformats.org/officeDocument/2006/relationships/oleObject" Target="embeddings/oleObject84.bin"/><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1.bin"/><Relationship Id="rId20" Type="http://schemas.openxmlformats.org/officeDocument/2006/relationships/oleObject" Target="embeddings/oleObject3.bin"/><Relationship Id="rId41" Type="http://schemas.openxmlformats.org/officeDocument/2006/relationships/oleObject" Target="embeddings/oleObject13.bin"/><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79.bin"/><Relationship Id="rId179" Type="http://schemas.openxmlformats.org/officeDocument/2006/relationships/image" Target="media/image85.emf"/><Relationship Id="rId15" Type="http://schemas.openxmlformats.org/officeDocument/2006/relationships/image" Target="media/image2.emf"/><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oleObject" Target="embeddings/oleObject46.bin"/><Relationship Id="rId127" Type="http://schemas.openxmlformats.org/officeDocument/2006/relationships/image" Target="media/image58.wmf"/><Relationship Id="rId10" Type="http://schemas.openxmlformats.org/officeDocument/2006/relationships/header" Target="header2.xml"/><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oleObject" Target="embeddings/oleObject54.bin"/><Relationship Id="rId143" Type="http://schemas.openxmlformats.org/officeDocument/2006/relationships/image" Target="media/image66.emf"/><Relationship Id="rId148" Type="http://schemas.openxmlformats.org/officeDocument/2006/relationships/oleObject" Target="embeddings/oleObject67.bin"/><Relationship Id="rId164" Type="http://schemas.openxmlformats.org/officeDocument/2006/relationships/oleObject" Target="embeddings/oleObject74.bin"/><Relationship Id="rId169" Type="http://schemas.openxmlformats.org/officeDocument/2006/relationships/image" Target="media/image80.wmf"/><Relationship Id="rId185"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E21D9-88D4-4CF9-BDAB-F5C612E77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34</Pages>
  <Words>8977</Words>
  <Characters>46397</Characters>
  <Application>Microsoft Office Word</Application>
  <DocSecurity>0</DocSecurity>
  <Lines>386</Lines>
  <Paragraphs>110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55264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6</cp:revision>
  <cp:lastPrinted>2012-08-15T16:12:00Z</cp:lastPrinted>
  <dcterms:created xsi:type="dcterms:W3CDTF">2012-08-30T09:33:00Z</dcterms:created>
  <dcterms:modified xsi:type="dcterms:W3CDTF">2013-08-06T11:47:00Z</dcterms:modified>
</cp:coreProperties>
</file>