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A4D" w:rsidRDefault="00116A4D" w:rsidP="00116A4D">
      <w:r>
        <w:rPr>
          <w:noProof/>
          <w:lang w:val="en-US" w:eastAsia="zh-CN"/>
        </w:rPr>
        <w:drawing>
          <wp:anchor distT="0" distB="0" distL="114300" distR="114300" simplePos="0" relativeHeight="251664896"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3"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116A4D" w:rsidRDefault="00116A4D" w:rsidP="00116A4D"/>
    <w:p w:rsidR="00116A4D" w:rsidRDefault="00116A4D" w:rsidP="00116A4D"/>
    <w:p w:rsidR="00116A4D" w:rsidRDefault="00116A4D" w:rsidP="00116A4D"/>
    <w:p w:rsidR="00116A4D" w:rsidRDefault="00116A4D" w:rsidP="00116A4D"/>
    <w:p w:rsidR="00116A4D" w:rsidRDefault="00116A4D" w:rsidP="00116A4D"/>
    <w:p w:rsidR="00116A4D" w:rsidRDefault="00116A4D" w:rsidP="00116A4D"/>
    <w:p w:rsidR="00116A4D" w:rsidRDefault="00116A4D" w:rsidP="00116A4D"/>
    <w:p w:rsidR="00116A4D" w:rsidRDefault="00116A4D" w:rsidP="00116A4D"/>
    <w:p w:rsidR="00116A4D" w:rsidRDefault="00116A4D" w:rsidP="00116A4D"/>
    <w:p w:rsidR="00116A4D" w:rsidRDefault="00116A4D" w:rsidP="00116A4D"/>
    <w:p w:rsidR="00116A4D" w:rsidRDefault="00116A4D" w:rsidP="00116A4D"/>
    <w:tbl>
      <w:tblPr>
        <w:tblW w:w="10089" w:type="dxa"/>
        <w:tblLook w:val="01E0"/>
      </w:tblPr>
      <w:tblGrid>
        <w:gridCol w:w="10089"/>
      </w:tblGrid>
      <w:tr w:rsidR="00116A4D" w:rsidRPr="0033209F" w:rsidTr="00076D7D">
        <w:tc>
          <w:tcPr>
            <w:tcW w:w="10089" w:type="dxa"/>
          </w:tcPr>
          <w:p w:rsidR="00116A4D" w:rsidRPr="0033209F" w:rsidRDefault="00116A4D" w:rsidP="00076D7D">
            <w:pPr>
              <w:spacing w:before="380" w:line="280" w:lineRule="exact"/>
              <w:jc w:val="right"/>
              <w:rPr>
                <w:rFonts w:ascii="Tahoma" w:hAnsi="Tahoma" w:cs="Tahoma"/>
                <w:b/>
                <w:bCs/>
                <w:iCs/>
                <w:color w:val="243285"/>
                <w:sz w:val="32"/>
                <w:szCs w:val="32"/>
                <w:lang w:val="en-US"/>
              </w:rPr>
            </w:pPr>
          </w:p>
          <w:p w:rsidR="00116A4D" w:rsidRPr="0033209F" w:rsidRDefault="00116A4D" w:rsidP="00116A4D">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1407-4 </w:t>
            </w:r>
            <w:r w:rsidRPr="0033209F">
              <w:rPr>
                <w:rFonts w:ascii="SimHei" w:eastAsia="SimHei" w:hAnsi="Tahoma" w:cs="Tahoma" w:hint="eastAsia"/>
                <w:b/>
                <w:bCs/>
                <w:iCs/>
                <w:color w:val="243285"/>
                <w:sz w:val="36"/>
                <w:szCs w:val="36"/>
                <w:lang w:eastAsia="zh-CN"/>
              </w:rPr>
              <w:t>建议书</w:t>
            </w:r>
          </w:p>
          <w:p w:rsidR="00116A4D" w:rsidRPr="0033209F" w:rsidRDefault="00116A4D" w:rsidP="00076D7D">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10</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2009</w:t>
            </w:r>
            <w:r w:rsidRPr="0033209F">
              <w:rPr>
                <w:rFonts w:ascii="Tahoma" w:hAnsi="Tahoma" w:cs="Tahoma"/>
                <w:b/>
                <w:bCs/>
                <w:iCs/>
                <w:color w:val="243285"/>
                <w:szCs w:val="24"/>
              </w:rPr>
              <w:t>)</w:t>
            </w:r>
          </w:p>
        </w:tc>
      </w:tr>
      <w:tr w:rsidR="00116A4D" w:rsidRPr="0033209F" w:rsidTr="00076D7D">
        <w:tc>
          <w:tcPr>
            <w:tcW w:w="10089" w:type="dxa"/>
          </w:tcPr>
          <w:p w:rsidR="00116A4D" w:rsidRPr="0033209F" w:rsidRDefault="00116A4D" w:rsidP="00076D7D">
            <w:pPr>
              <w:spacing w:before="80" w:line="500" w:lineRule="exact"/>
              <w:jc w:val="right"/>
              <w:rPr>
                <w:rFonts w:ascii="Tahoma" w:hAnsi="Tahoma" w:cs="Tahoma"/>
                <w:b/>
                <w:bCs/>
                <w:iCs/>
                <w:color w:val="243285"/>
                <w:sz w:val="44"/>
                <w:szCs w:val="44"/>
                <w:lang w:eastAsia="zh-CN"/>
              </w:rPr>
            </w:pPr>
          </w:p>
          <w:p w:rsidR="00116A4D" w:rsidRPr="0033209F" w:rsidRDefault="00116A4D" w:rsidP="00076D7D">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多径传播及其特性的参数化</w:t>
            </w:r>
          </w:p>
          <w:p w:rsidR="00116A4D" w:rsidRPr="0033209F" w:rsidRDefault="00116A4D" w:rsidP="00076D7D">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16A4D" w:rsidRPr="0033209F" w:rsidTr="00076D7D">
        <w:tc>
          <w:tcPr>
            <w:tcW w:w="10089" w:type="dxa"/>
          </w:tcPr>
          <w:p w:rsidR="00116A4D" w:rsidRPr="0033209F" w:rsidRDefault="00116A4D" w:rsidP="00076D7D">
            <w:pPr>
              <w:spacing w:before="80" w:line="280" w:lineRule="exact"/>
              <w:ind w:right="640"/>
              <w:rPr>
                <w:rFonts w:ascii="Tahoma" w:hAnsi="Tahoma" w:cs="Tahoma"/>
                <w:b/>
                <w:bCs/>
                <w:iCs/>
                <w:color w:val="243285"/>
                <w:sz w:val="32"/>
                <w:szCs w:val="32"/>
                <w:lang w:val="en-US" w:eastAsia="zh-CN"/>
              </w:rPr>
            </w:pPr>
          </w:p>
          <w:p w:rsidR="00116A4D" w:rsidRDefault="00116A4D" w:rsidP="00076D7D">
            <w:pPr>
              <w:spacing w:before="80" w:line="280" w:lineRule="exact"/>
              <w:ind w:right="640"/>
              <w:rPr>
                <w:rFonts w:ascii="Tahoma" w:hAnsi="Tahoma" w:cs="Tahoma"/>
                <w:b/>
                <w:bCs/>
                <w:iCs/>
                <w:color w:val="243285"/>
                <w:sz w:val="32"/>
                <w:szCs w:val="32"/>
                <w:lang w:val="en-US" w:eastAsia="zh-CN"/>
              </w:rPr>
            </w:pPr>
          </w:p>
          <w:p w:rsidR="00116A4D" w:rsidRPr="0033209F" w:rsidRDefault="00116A4D" w:rsidP="00076D7D">
            <w:pPr>
              <w:spacing w:before="80" w:line="280" w:lineRule="exact"/>
              <w:ind w:right="640"/>
              <w:rPr>
                <w:rFonts w:ascii="Tahoma" w:hAnsi="Tahoma" w:cs="Tahoma"/>
                <w:b/>
                <w:bCs/>
                <w:iCs/>
                <w:color w:val="243285"/>
                <w:sz w:val="32"/>
                <w:szCs w:val="32"/>
                <w:lang w:val="en-US" w:eastAsia="zh-CN"/>
              </w:rPr>
            </w:pPr>
          </w:p>
          <w:p w:rsidR="00116A4D" w:rsidRPr="0033209F" w:rsidRDefault="00116A4D" w:rsidP="00076D7D">
            <w:pPr>
              <w:spacing w:before="80" w:after="180" w:line="360" w:lineRule="exact"/>
              <w:ind w:right="720"/>
              <w:rPr>
                <w:rFonts w:ascii="Tahoma" w:hAnsi="Tahoma" w:cs="Tahoma"/>
                <w:b/>
                <w:bCs/>
                <w:iCs/>
                <w:color w:val="243285"/>
                <w:sz w:val="36"/>
                <w:szCs w:val="36"/>
                <w:lang w:val="en-US" w:eastAsia="zh-CN"/>
              </w:rPr>
            </w:pPr>
          </w:p>
          <w:p w:rsidR="00116A4D" w:rsidRPr="0033209F" w:rsidRDefault="00116A4D" w:rsidP="00076D7D">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116A4D" w:rsidRPr="0033209F" w:rsidRDefault="00116A4D" w:rsidP="00076D7D">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16A4D" w:rsidRPr="0033209F" w:rsidRDefault="00116A4D" w:rsidP="00076D7D">
            <w:pPr>
              <w:spacing w:before="80" w:line="360" w:lineRule="exact"/>
              <w:jc w:val="right"/>
              <w:rPr>
                <w:rFonts w:ascii="Tahoma" w:hAnsi="Tahoma" w:cs="Tahoma"/>
                <w:b/>
                <w:bCs/>
                <w:iCs/>
                <w:color w:val="243285"/>
                <w:sz w:val="32"/>
                <w:szCs w:val="32"/>
                <w:lang w:val="en-US" w:eastAsia="zh-CN"/>
              </w:rPr>
            </w:pPr>
          </w:p>
        </w:tc>
      </w:tr>
    </w:tbl>
    <w:p w:rsidR="00116A4D" w:rsidRDefault="00116A4D" w:rsidP="00116A4D">
      <w:pPr>
        <w:spacing w:before="80"/>
        <w:rPr>
          <w:i/>
          <w:sz w:val="22"/>
          <w:lang w:val="en-US" w:eastAsia="zh-CN"/>
        </w:rPr>
      </w:pPr>
    </w:p>
    <w:p w:rsidR="00116A4D" w:rsidRDefault="00116A4D" w:rsidP="00116A4D">
      <w:pPr>
        <w:spacing w:before="80"/>
        <w:rPr>
          <w:i/>
          <w:sz w:val="22"/>
          <w:lang w:val="en-US" w:eastAsia="zh-CN"/>
        </w:rPr>
      </w:pPr>
    </w:p>
    <w:p w:rsidR="00116A4D" w:rsidRDefault="00116A4D" w:rsidP="00116A4D">
      <w:pPr>
        <w:spacing w:before="80"/>
        <w:rPr>
          <w:i/>
          <w:sz w:val="22"/>
          <w:lang w:val="en-US" w:eastAsia="zh-CN"/>
        </w:rPr>
      </w:pPr>
    </w:p>
    <w:p w:rsidR="00116A4D" w:rsidRDefault="00116A4D" w:rsidP="00116A4D">
      <w:pPr>
        <w:spacing w:before="80"/>
        <w:rPr>
          <w:i/>
          <w:sz w:val="22"/>
          <w:lang w:val="en-US" w:eastAsia="zh-CN"/>
        </w:rPr>
      </w:pPr>
    </w:p>
    <w:p w:rsidR="00116A4D" w:rsidRPr="008D3573" w:rsidRDefault="00116A4D" w:rsidP="00116A4D">
      <w:pPr>
        <w:rPr>
          <w:lang w:val="en-US" w:eastAsia="zh-CN"/>
        </w:rPr>
      </w:pPr>
    </w:p>
    <w:p w:rsidR="00116A4D" w:rsidRPr="00D51444" w:rsidRDefault="00116A4D" w:rsidP="00116A4D">
      <w:pPr>
        <w:pStyle w:val="RecNoBR"/>
        <w:spacing w:before="240"/>
        <w:rPr>
          <w:lang w:val="en-US" w:eastAsia="zh-CN"/>
        </w:rPr>
        <w:sectPr w:rsidR="00116A4D" w:rsidRPr="00D51444">
          <w:headerReference w:type="even" r:id="rId9"/>
          <w:headerReference w:type="default" r:id="rId10"/>
          <w:pgSz w:w="11907" w:h="16834" w:code="9"/>
          <w:pgMar w:top="1418" w:right="1134" w:bottom="1134" w:left="1134" w:header="720" w:footer="482" w:gutter="0"/>
          <w:paperSrc w:first="15" w:other="15"/>
          <w:cols w:space="720"/>
        </w:sectPr>
      </w:pPr>
    </w:p>
    <w:p w:rsidR="00116A4D" w:rsidRPr="009E6169" w:rsidRDefault="00116A4D" w:rsidP="00116A4D">
      <w:pPr>
        <w:spacing w:before="0"/>
        <w:rPr>
          <w:sz w:val="6"/>
          <w:szCs w:val="6"/>
          <w:lang w:val="en-US" w:eastAsia="zh-CN"/>
        </w:rPr>
      </w:pPr>
    </w:p>
    <w:p w:rsidR="00116A4D" w:rsidRPr="00586EF8" w:rsidRDefault="00116A4D" w:rsidP="00116A4D">
      <w:pPr>
        <w:pStyle w:val="Heading1"/>
        <w:spacing w:before="240"/>
        <w:jc w:val="center"/>
        <w:rPr>
          <w:lang w:val="en-US" w:eastAsia="zh-CN"/>
        </w:rPr>
      </w:pPr>
      <w:r>
        <w:rPr>
          <w:rFonts w:hint="eastAsia"/>
          <w:lang w:val="fr-CH" w:eastAsia="zh-CN"/>
        </w:rPr>
        <w:t>前言</w:t>
      </w:r>
    </w:p>
    <w:p w:rsidR="00116A4D" w:rsidRPr="00355C93" w:rsidRDefault="00116A4D" w:rsidP="00116A4D">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16A4D" w:rsidRPr="00355C93" w:rsidRDefault="00116A4D" w:rsidP="00116A4D">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16A4D" w:rsidRPr="00943821" w:rsidRDefault="00116A4D" w:rsidP="00116A4D">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16A4D" w:rsidRPr="00355C93" w:rsidRDefault="00116A4D" w:rsidP="00116A4D">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16A4D" w:rsidRDefault="00116A4D" w:rsidP="00116A4D">
      <w:pPr>
        <w:jc w:val="center"/>
        <w:rPr>
          <w:sz w:val="22"/>
          <w:lang w:val="en-US" w:eastAsia="zh-CN"/>
        </w:rPr>
      </w:pPr>
    </w:p>
    <w:p w:rsidR="00116A4D" w:rsidRDefault="00116A4D" w:rsidP="00116A4D">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116A4D" w:rsidTr="00076D7D">
        <w:tc>
          <w:tcPr>
            <w:tcW w:w="9748" w:type="dxa"/>
            <w:gridSpan w:val="2"/>
          </w:tcPr>
          <w:p w:rsidR="00116A4D" w:rsidRPr="00C12100" w:rsidRDefault="00116A4D" w:rsidP="00076D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116A4D" w:rsidRPr="00F128B0" w:rsidRDefault="00116A4D" w:rsidP="00076D7D">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16A4D" w:rsidRPr="00355C93" w:rsidTr="00076D7D">
        <w:tc>
          <w:tcPr>
            <w:tcW w:w="960" w:type="dxa"/>
          </w:tcPr>
          <w:p w:rsidR="00116A4D" w:rsidRPr="00355C93" w:rsidRDefault="00116A4D" w:rsidP="00076D7D">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16A4D" w:rsidRPr="00355C93" w:rsidRDefault="00116A4D" w:rsidP="00076D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16A4D" w:rsidRPr="00355C93" w:rsidTr="00076D7D">
        <w:tc>
          <w:tcPr>
            <w:tcW w:w="960" w:type="dxa"/>
          </w:tcPr>
          <w:p w:rsidR="00116A4D" w:rsidRPr="00355C93" w:rsidRDefault="00116A4D" w:rsidP="00076D7D">
            <w:pPr>
              <w:spacing w:before="30" w:after="30"/>
              <w:ind w:left="57"/>
              <w:jc w:val="left"/>
              <w:rPr>
                <w:b/>
                <w:bCs/>
                <w:sz w:val="20"/>
                <w:lang w:val="en-US"/>
              </w:rPr>
            </w:pPr>
            <w:r w:rsidRPr="00355C93">
              <w:rPr>
                <w:b/>
                <w:bCs/>
                <w:sz w:val="20"/>
                <w:lang w:val="en-US"/>
              </w:rPr>
              <w:t>BO</w:t>
            </w:r>
          </w:p>
        </w:tc>
        <w:tc>
          <w:tcPr>
            <w:tcW w:w="8788" w:type="dxa"/>
          </w:tcPr>
          <w:p w:rsidR="00116A4D" w:rsidRPr="00355C93" w:rsidRDefault="00116A4D" w:rsidP="00076D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16A4D" w:rsidRPr="00355C93" w:rsidTr="00076D7D">
        <w:tc>
          <w:tcPr>
            <w:tcW w:w="960" w:type="dxa"/>
          </w:tcPr>
          <w:p w:rsidR="00116A4D" w:rsidRPr="00355C93" w:rsidRDefault="00116A4D" w:rsidP="00076D7D">
            <w:pPr>
              <w:spacing w:before="30" w:after="30"/>
              <w:ind w:left="57"/>
              <w:jc w:val="left"/>
              <w:rPr>
                <w:b/>
                <w:bCs/>
                <w:sz w:val="20"/>
                <w:lang w:val="en-US"/>
              </w:rPr>
            </w:pPr>
            <w:r w:rsidRPr="00355C93">
              <w:rPr>
                <w:b/>
                <w:bCs/>
                <w:sz w:val="20"/>
                <w:lang w:val="en-US"/>
              </w:rPr>
              <w:t>BR</w:t>
            </w:r>
          </w:p>
        </w:tc>
        <w:tc>
          <w:tcPr>
            <w:tcW w:w="8788" w:type="dxa"/>
          </w:tcPr>
          <w:p w:rsidR="00116A4D" w:rsidRPr="00355C93" w:rsidRDefault="00116A4D" w:rsidP="00076D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16A4D" w:rsidRPr="00355C93" w:rsidTr="00076D7D">
        <w:tc>
          <w:tcPr>
            <w:tcW w:w="960" w:type="dxa"/>
          </w:tcPr>
          <w:p w:rsidR="00116A4D" w:rsidRPr="00355C93" w:rsidRDefault="00116A4D" w:rsidP="00076D7D">
            <w:pPr>
              <w:spacing w:before="30" w:after="30"/>
              <w:ind w:left="57"/>
              <w:jc w:val="left"/>
              <w:rPr>
                <w:b/>
                <w:bCs/>
                <w:sz w:val="20"/>
                <w:lang w:val="en-US"/>
              </w:rPr>
            </w:pPr>
            <w:r w:rsidRPr="00355C93">
              <w:rPr>
                <w:b/>
                <w:bCs/>
                <w:sz w:val="20"/>
                <w:lang w:val="en-US"/>
              </w:rPr>
              <w:t>BS</w:t>
            </w:r>
          </w:p>
        </w:tc>
        <w:tc>
          <w:tcPr>
            <w:tcW w:w="8788" w:type="dxa"/>
          </w:tcPr>
          <w:p w:rsidR="00116A4D" w:rsidRPr="00355C93" w:rsidRDefault="00116A4D" w:rsidP="00076D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16A4D" w:rsidRPr="00355C93" w:rsidTr="00076D7D">
        <w:tc>
          <w:tcPr>
            <w:tcW w:w="960" w:type="dxa"/>
          </w:tcPr>
          <w:p w:rsidR="00116A4D" w:rsidRPr="00355C93" w:rsidRDefault="00116A4D" w:rsidP="00076D7D">
            <w:pPr>
              <w:spacing w:before="30" w:after="30"/>
              <w:ind w:left="57"/>
              <w:jc w:val="left"/>
              <w:rPr>
                <w:b/>
                <w:bCs/>
                <w:sz w:val="20"/>
                <w:lang w:val="en-US"/>
              </w:rPr>
            </w:pPr>
            <w:r w:rsidRPr="00355C93">
              <w:rPr>
                <w:b/>
                <w:bCs/>
                <w:sz w:val="20"/>
                <w:lang w:val="en-US"/>
              </w:rPr>
              <w:t>BT</w:t>
            </w:r>
          </w:p>
        </w:tc>
        <w:tc>
          <w:tcPr>
            <w:tcW w:w="8788" w:type="dxa"/>
          </w:tcPr>
          <w:p w:rsidR="00116A4D" w:rsidRPr="00355C93" w:rsidRDefault="00116A4D" w:rsidP="00076D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16A4D" w:rsidRPr="00355C93" w:rsidTr="00076D7D">
        <w:tc>
          <w:tcPr>
            <w:tcW w:w="960" w:type="dxa"/>
          </w:tcPr>
          <w:p w:rsidR="00116A4D" w:rsidRPr="00355C93" w:rsidRDefault="00116A4D" w:rsidP="00076D7D">
            <w:pPr>
              <w:spacing w:before="30" w:after="30"/>
              <w:ind w:left="57"/>
              <w:jc w:val="left"/>
              <w:rPr>
                <w:b/>
                <w:bCs/>
                <w:sz w:val="20"/>
                <w:lang w:val="fr-CH"/>
              </w:rPr>
            </w:pPr>
            <w:r w:rsidRPr="00355C93">
              <w:rPr>
                <w:b/>
                <w:bCs/>
                <w:sz w:val="20"/>
                <w:lang w:val="fr-CH"/>
              </w:rPr>
              <w:t>F</w:t>
            </w:r>
          </w:p>
        </w:tc>
        <w:tc>
          <w:tcPr>
            <w:tcW w:w="8788" w:type="dxa"/>
          </w:tcPr>
          <w:p w:rsidR="00116A4D" w:rsidRPr="00355C93" w:rsidRDefault="00116A4D" w:rsidP="00076D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16A4D" w:rsidRPr="00355C93" w:rsidTr="00076D7D">
        <w:tc>
          <w:tcPr>
            <w:tcW w:w="960" w:type="dxa"/>
            <w:tcBorders>
              <w:bottom w:val="nil"/>
            </w:tcBorders>
          </w:tcPr>
          <w:p w:rsidR="00116A4D" w:rsidRPr="00F128B0" w:rsidRDefault="00116A4D" w:rsidP="00076D7D">
            <w:pPr>
              <w:spacing w:before="30" w:after="30"/>
              <w:ind w:left="57"/>
              <w:jc w:val="left"/>
              <w:rPr>
                <w:b/>
                <w:bCs/>
                <w:sz w:val="20"/>
                <w:lang w:val="en-US"/>
              </w:rPr>
            </w:pPr>
            <w:r w:rsidRPr="00F128B0">
              <w:rPr>
                <w:b/>
                <w:bCs/>
                <w:sz w:val="20"/>
                <w:lang w:val="en-US"/>
              </w:rPr>
              <w:t>M</w:t>
            </w:r>
          </w:p>
        </w:tc>
        <w:tc>
          <w:tcPr>
            <w:tcW w:w="8788" w:type="dxa"/>
            <w:tcBorders>
              <w:bottom w:val="nil"/>
            </w:tcBorders>
          </w:tcPr>
          <w:p w:rsidR="00116A4D" w:rsidRPr="00355C93" w:rsidRDefault="00116A4D" w:rsidP="00076D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16A4D" w:rsidRPr="0033209F" w:rsidTr="00076D7D">
        <w:tc>
          <w:tcPr>
            <w:tcW w:w="960" w:type="dxa"/>
            <w:tcBorders>
              <w:top w:val="nil"/>
              <w:bottom w:val="nil"/>
            </w:tcBorders>
            <w:shd w:val="clear" w:color="auto" w:fill="F2F2F2"/>
          </w:tcPr>
          <w:p w:rsidR="00116A4D" w:rsidRPr="0033209F" w:rsidRDefault="00116A4D" w:rsidP="00076D7D">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tcBorders>
            <w:shd w:val="clear" w:color="auto" w:fill="F2F2F2"/>
          </w:tcPr>
          <w:p w:rsidR="00116A4D" w:rsidRPr="0033209F" w:rsidRDefault="00116A4D" w:rsidP="00076D7D">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116A4D" w:rsidRPr="00355C93" w:rsidTr="00076D7D">
        <w:tc>
          <w:tcPr>
            <w:tcW w:w="960" w:type="dxa"/>
            <w:tcBorders>
              <w:top w:val="nil"/>
            </w:tcBorders>
          </w:tcPr>
          <w:p w:rsidR="00116A4D" w:rsidRPr="00355C93" w:rsidRDefault="00116A4D" w:rsidP="00076D7D">
            <w:pPr>
              <w:spacing w:before="30" w:after="30"/>
              <w:ind w:left="57"/>
              <w:jc w:val="left"/>
              <w:rPr>
                <w:b/>
                <w:bCs/>
                <w:sz w:val="20"/>
                <w:lang w:val="en-US"/>
              </w:rPr>
            </w:pPr>
            <w:r w:rsidRPr="00355C93">
              <w:rPr>
                <w:b/>
                <w:bCs/>
                <w:sz w:val="20"/>
                <w:lang w:val="en-US"/>
              </w:rPr>
              <w:t>RA</w:t>
            </w:r>
          </w:p>
        </w:tc>
        <w:tc>
          <w:tcPr>
            <w:tcW w:w="8788" w:type="dxa"/>
            <w:tcBorders>
              <w:top w:val="nil"/>
            </w:tcBorders>
          </w:tcPr>
          <w:p w:rsidR="00116A4D" w:rsidRPr="00355C93" w:rsidRDefault="00116A4D" w:rsidP="00076D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16A4D" w:rsidRPr="00355C93" w:rsidTr="00076D7D">
        <w:tc>
          <w:tcPr>
            <w:tcW w:w="960" w:type="dxa"/>
            <w:tcBorders>
              <w:bottom w:val="nil"/>
            </w:tcBorders>
          </w:tcPr>
          <w:p w:rsidR="00116A4D" w:rsidRPr="00355C93" w:rsidRDefault="00116A4D" w:rsidP="00076D7D">
            <w:pPr>
              <w:spacing w:before="30" w:after="30"/>
              <w:ind w:left="57"/>
              <w:jc w:val="left"/>
              <w:rPr>
                <w:b/>
                <w:bCs/>
                <w:sz w:val="20"/>
                <w:lang w:val="en-US"/>
              </w:rPr>
            </w:pPr>
            <w:r w:rsidRPr="00355C93">
              <w:rPr>
                <w:b/>
                <w:bCs/>
                <w:sz w:val="20"/>
                <w:lang w:val="en-US"/>
              </w:rPr>
              <w:t>RS</w:t>
            </w:r>
          </w:p>
        </w:tc>
        <w:tc>
          <w:tcPr>
            <w:tcW w:w="8788" w:type="dxa"/>
            <w:tcBorders>
              <w:bottom w:val="nil"/>
            </w:tcBorders>
          </w:tcPr>
          <w:p w:rsidR="00116A4D" w:rsidRPr="00355C93" w:rsidRDefault="00116A4D" w:rsidP="00076D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16A4D" w:rsidRPr="0033209F" w:rsidTr="00076D7D">
        <w:tc>
          <w:tcPr>
            <w:tcW w:w="960" w:type="dxa"/>
            <w:tcBorders>
              <w:top w:val="nil"/>
              <w:bottom w:val="nil"/>
            </w:tcBorders>
            <w:shd w:val="clear" w:color="auto" w:fill="FFFFFF"/>
          </w:tcPr>
          <w:p w:rsidR="00116A4D" w:rsidRPr="0033209F" w:rsidRDefault="00116A4D" w:rsidP="00076D7D">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116A4D" w:rsidRPr="0033209F" w:rsidRDefault="00116A4D" w:rsidP="00076D7D">
            <w:pPr>
              <w:spacing w:before="30" w:after="30"/>
              <w:ind w:leftChars="-2" w:left="-4" w:hanging="1"/>
              <w:jc w:val="left"/>
              <w:rPr>
                <w:sz w:val="20"/>
                <w:lang w:val="en-US"/>
              </w:rPr>
            </w:pPr>
            <w:r w:rsidRPr="0033209F">
              <w:rPr>
                <w:rFonts w:hint="eastAsia"/>
                <w:sz w:val="20"/>
                <w:lang w:val="en-US"/>
              </w:rPr>
              <w:t>卫星固定业务</w:t>
            </w:r>
          </w:p>
        </w:tc>
      </w:tr>
      <w:tr w:rsidR="00116A4D" w:rsidRPr="00355C93" w:rsidTr="00076D7D">
        <w:tc>
          <w:tcPr>
            <w:tcW w:w="960" w:type="dxa"/>
            <w:tcBorders>
              <w:top w:val="nil"/>
            </w:tcBorders>
          </w:tcPr>
          <w:p w:rsidR="00116A4D" w:rsidRPr="00355C93" w:rsidRDefault="00116A4D" w:rsidP="00076D7D">
            <w:pPr>
              <w:spacing w:before="30" w:after="30"/>
              <w:ind w:left="57"/>
              <w:jc w:val="left"/>
              <w:rPr>
                <w:b/>
                <w:bCs/>
                <w:sz w:val="20"/>
                <w:lang w:val="en-US"/>
              </w:rPr>
            </w:pPr>
            <w:r w:rsidRPr="00355C93">
              <w:rPr>
                <w:b/>
                <w:bCs/>
                <w:sz w:val="20"/>
                <w:lang w:val="en-US"/>
              </w:rPr>
              <w:t>SA</w:t>
            </w:r>
          </w:p>
        </w:tc>
        <w:tc>
          <w:tcPr>
            <w:tcW w:w="8788" w:type="dxa"/>
            <w:tcBorders>
              <w:top w:val="nil"/>
            </w:tcBorders>
          </w:tcPr>
          <w:p w:rsidR="00116A4D" w:rsidRPr="00355C93" w:rsidRDefault="00116A4D" w:rsidP="00076D7D">
            <w:pPr>
              <w:spacing w:before="30" w:after="30"/>
              <w:jc w:val="left"/>
              <w:rPr>
                <w:sz w:val="20"/>
                <w:lang w:val="en-US"/>
              </w:rPr>
            </w:pPr>
            <w:r w:rsidRPr="00355C93">
              <w:rPr>
                <w:rFonts w:hint="eastAsia"/>
                <w:sz w:val="20"/>
                <w:lang w:val="en-US" w:eastAsia="zh-CN"/>
              </w:rPr>
              <w:t>空间应用和气象</w:t>
            </w:r>
          </w:p>
        </w:tc>
      </w:tr>
      <w:tr w:rsidR="00116A4D" w:rsidRPr="00355C93" w:rsidTr="00076D7D">
        <w:tc>
          <w:tcPr>
            <w:tcW w:w="960" w:type="dxa"/>
          </w:tcPr>
          <w:p w:rsidR="00116A4D" w:rsidRPr="00355C93" w:rsidRDefault="00116A4D" w:rsidP="00076D7D">
            <w:pPr>
              <w:spacing w:before="30" w:after="30"/>
              <w:ind w:left="57"/>
              <w:jc w:val="left"/>
              <w:rPr>
                <w:b/>
                <w:bCs/>
                <w:sz w:val="20"/>
                <w:lang w:val="en-US"/>
              </w:rPr>
            </w:pPr>
            <w:r w:rsidRPr="00355C93">
              <w:rPr>
                <w:b/>
                <w:bCs/>
                <w:sz w:val="20"/>
                <w:lang w:val="en-US"/>
              </w:rPr>
              <w:t>SF</w:t>
            </w:r>
          </w:p>
        </w:tc>
        <w:tc>
          <w:tcPr>
            <w:tcW w:w="8788" w:type="dxa"/>
          </w:tcPr>
          <w:p w:rsidR="00116A4D" w:rsidRPr="00355C93" w:rsidRDefault="00116A4D" w:rsidP="00076D7D">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16A4D" w:rsidRPr="00355C93" w:rsidTr="00076D7D">
        <w:tc>
          <w:tcPr>
            <w:tcW w:w="960" w:type="dxa"/>
          </w:tcPr>
          <w:p w:rsidR="00116A4D" w:rsidRPr="00355C93" w:rsidRDefault="00116A4D" w:rsidP="00076D7D">
            <w:pPr>
              <w:spacing w:before="30" w:after="30"/>
              <w:ind w:left="57"/>
              <w:jc w:val="left"/>
              <w:rPr>
                <w:b/>
                <w:bCs/>
                <w:sz w:val="20"/>
                <w:lang w:val="en-US"/>
              </w:rPr>
            </w:pPr>
            <w:r w:rsidRPr="00355C93">
              <w:rPr>
                <w:b/>
                <w:bCs/>
                <w:sz w:val="20"/>
                <w:lang w:val="en-US"/>
              </w:rPr>
              <w:t>SM</w:t>
            </w:r>
          </w:p>
        </w:tc>
        <w:tc>
          <w:tcPr>
            <w:tcW w:w="8788" w:type="dxa"/>
          </w:tcPr>
          <w:p w:rsidR="00116A4D" w:rsidRPr="00355C93" w:rsidRDefault="00116A4D" w:rsidP="00076D7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16A4D" w:rsidRPr="00355C93" w:rsidTr="00076D7D">
        <w:tc>
          <w:tcPr>
            <w:tcW w:w="960" w:type="dxa"/>
          </w:tcPr>
          <w:p w:rsidR="00116A4D" w:rsidRPr="00355C93" w:rsidRDefault="00116A4D" w:rsidP="00076D7D">
            <w:pPr>
              <w:spacing w:before="30" w:after="30"/>
              <w:ind w:left="57"/>
              <w:jc w:val="left"/>
              <w:rPr>
                <w:b/>
                <w:bCs/>
                <w:sz w:val="20"/>
                <w:lang w:val="en-US"/>
              </w:rPr>
            </w:pPr>
            <w:r w:rsidRPr="00355C93">
              <w:rPr>
                <w:b/>
                <w:bCs/>
                <w:sz w:val="20"/>
                <w:lang w:val="en-US"/>
              </w:rPr>
              <w:t>SNG</w:t>
            </w:r>
          </w:p>
        </w:tc>
        <w:tc>
          <w:tcPr>
            <w:tcW w:w="8788" w:type="dxa"/>
          </w:tcPr>
          <w:p w:rsidR="00116A4D" w:rsidRPr="00355C93" w:rsidRDefault="00116A4D" w:rsidP="00076D7D">
            <w:pPr>
              <w:spacing w:before="30" w:after="30"/>
              <w:jc w:val="left"/>
              <w:rPr>
                <w:sz w:val="20"/>
                <w:lang w:val="en-US"/>
              </w:rPr>
            </w:pPr>
            <w:r w:rsidRPr="00355C93">
              <w:rPr>
                <w:rFonts w:hint="eastAsia"/>
                <w:sz w:val="20"/>
                <w:lang w:val="en-US" w:eastAsia="zh-CN"/>
              </w:rPr>
              <w:t>卫星新闻采集</w:t>
            </w:r>
          </w:p>
        </w:tc>
      </w:tr>
      <w:tr w:rsidR="00116A4D" w:rsidRPr="00355C93" w:rsidTr="00076D7D">
        <w:tc>
          <w:tcPr>
            <w:tcW w:w="960" w:type="dxa"/>
          </w:tcPr>
          <w:p w:rsidR="00116A4D" w:rsidRPr="00355C93" w:rsidRDefault="00116A4D" w:rsidP="00076D7D">
            <w:pPr>
              <w:spacing w:before="30" w:after="30"/>
              <w:ind w:left="57"/>
              <w:jc w:val="left"/>
              <w:rPr>
                <w:b/>
                <w:bCs/>
                <w:sz w:val="20"/>
                <w:lang w:val="en-US"/>
              </w:rPr>
            </w:pPr>
            <w:r w:rsidRPr="00355C93">
              <w:rPr>
                <w:b/>
                <w:bCs/>
                <w:sz w:val="20"/>
                <w:lang w:val="en-US"/>
              </w:rPr>
              <w:t>TF</w:t>
            </w:r>
          </w:p>
        </w:tc>
        <w:tc>
          <w:tcPr>
            <w:tcW w:w="8788" w:type="dxa"/>
          </w:tcPr>
          <w:p w:rsidR="00116A4D" w:rsidRPr="00355C93" w:rsidRDefault="00116A4D" w:rsidP="00076D7D">
            <w:pPr>
              <w:spacing w:before="30" w:after="30"/>
              <w:jc w:val="left"/>
              <w:rPr>
                <w:sz w:val="20"/>
                <w:lang w:val="en-US" w:eastAsia="zh-CN"/>
              </w:rPr>
            </w:pPr>
            <w:r w:rsidRPr="00355C93">
              <w:rPr>
                <w:rFonts w:hint="eastAsia"/>
                <w:sz w:val="20"/>
                <w:lang w:val="en-US" w:eastAsia="zh-CN"/>
              </w:rPr>
              <w:t>时间信号和频率标准发射</w:t>
            </w:r>
          </w:p>
        </w:tc>
      </w:tr>
      <w:tr w:rsidR="00116A4D" w:rsidRPr="00355C93" w:rsidTr="00076D7D">
        <w:tc>
          <w:tcPr>
            <w:tcW w:w="960" w:type="dxa"/>
          </w:tcPr>
          <w:p w:rsidR="00116A4D" w:rsidRPr="00355C93" w:rsidRDefault="00116A4D" w:rsidP="00076D7D">
            <w:pPr>
              <w:spacing w:before="30" w:after="30"/>
              <w:ind w:left="57"/>
              <w:jc w:val="left"/>
              <w:rPr>
                <w:b/>
                <w:bCs/>
                <w:sz w:val="20"/>
                <w:lang w:val="en-US"/>
              </w:rPr>
            </w:pPr>
            <w:r w:rsidRPr="00355C93">
              <w:rPr>
                <w:b/>
                <w:bCs/>
                <w:sz w:val="20"/>
                <w:lang w:val="en-US"/>
              </w:rPr>
              <w:t>V</w:t>
            </w:r>
          </w:p>
        </w:tc>
        <w:tc>
          <w:tcPr>
            <w:tcW w:w="8788" w:type="dxa"/>
          </w:tcPr>
          <w:p w:rsidR="00116A4D" w:rsidRPr="00355C93" w:rsidRDefault="00116A4D" w:rsidP="00076D7D">
            <w:pPr>
              <w:spacing w:before="30" w:after="180"/>
              <w:jc w:val="left"/>
              <w:rPr>
                <w:sz w:val="20"/>
                <w:lang w:val="en-US"/>
              </w:rPr>
            </w:pPr>
            <w:r w:rsidRPr="00355C93">
              <w:rPr>
                <w:rFonts w:hint="eastAsia"/>
                <w:sz w:val="20"/>
                <w:lang w:val="en-US" w:eastAsia="zh-CN"/>
              </w:rPr>
              <w:t>词汇和相关问题</w:t>
            </w:r>
          </w:p>
        </w:tc>
      </w:tr>
    </w:tbl>
    <w:p w:rsidR="00116A4D" w:rsidRDefault="00116A4D" w:rsidP="00116A4D">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116A4D" w:rsidRPr="0033209F" w:rsidTr="00076D7D">
        <w:tc>
          <w:tcPr>
            <w:tcW w:w="9775" w:type="dxa"/>
          </w:tcPr>
          <w:p w:rsidR="00116A4D" w:rsidRPr="0033209F" w:rsidRDefault="00116A4D" w:rsidP="00076D7D">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16A4D" w:rsidRPr="00355C93" w:rsidRDefault="00116A4D" w:rsidP="00116A4D">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116A4D" w:rsidRDefault="00116A4D" w:rsidP="00116A4D">
      <w:pPr>
        <w:rPr>
          <w:szCs w:val="24"/>
          <w:lang w:eastAsia="zh-CN"/>
        </w:rPr>
      </w:pPr>
    </w:p>
    <w:p w:rsidR="00116A4D" w:rsidRPr="00A613D0" w:rsidRDefault="00116A4D" w:rsidP="00116A4D">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0A1357" w:rsidRPr="00C13155" w:rsidRDefault="00116A4D" w:rsidP="00116A4D">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0A1357" w:rsidRPr="00C735E2" w:rsidRDefault="000A1357" w:rsidP="00116A4D">
      <w:pPr>
        <w:pStyle w:val="RecNoBR"/>
        <w:spacing w:before="240"/>
        <w:rPr>
          <w:lang w:val="en-US" w:eastAsia="zh-CN"/>
        </w:rPr>
      </w:pPr>
      <w:bookmarkStart w:id="1" w:name="irecnoe"/>
      <w:bookmarkStart w:id="2" w:name="OLE_LINK1"/>
      <w:bookmarkStart w:id="3" w:name="OLE_LINK2"/>
      <w:bookmarkEnd w:id="1"/>
      <w:r>
        <w:rPr>
          <w:rFonts w:hint="eastAsia"/>
          <w:lang w:eastAsia="zh-CN"/>
        </w:rPr>
        <w:lastRenderedPageBreak/>
        <w:t>ITU</w:t>
      </w:r>
      <w:r w:rsidRPr="009F793E">
        <w:rPr>
          <w:lang w:eastAsia="zh-CN"/>
        </w:rPr>
        <w:t>-R P.1407-</w:t>
      </w:r>
      <w:r>
        <w:rPr>
          <w:rFonts w:hint="eastAsia"/>
          <w:lang w:eastAsia="zh-CN"/>
        </w:rPr>
        <w:t>4</w:t>
      </w:r>
      <w:r>
        <w:rPr>
          <w:rFonts w:hint="eastAsia"/>
          <w:lang w:eastAsia="zh-CN"/>
        </w:rPr>
        <w:t>建议书</w:t>
      </w:r>
      <w:bookmarkEnd w:id="2"/>
      <w:bookmarkEnd w:id="3"/>
    </w:p>
    <w:p w:rsidR="000A1357" w:rsidRDefault="000A1357" w:rsidP="000A1357">
      <w:pPr>
        <w:pStyle w:val="RectitleBR"/>
        <w:rPr>
          <w:lang w:val="en-US" w:eastAsia="zh-CN"/>
        </w:rPr>
      </w:pPr>
      <w:bookmarkStart w:id="4" w:name="OLE_LINK3"/>
      <w:bookmarkStart w:id="5" w:name="OLE_LINK4"/>
      <w:r>
        <w:rPr>
          <w:rFonts w:hint="eastAsia"/>
          <w:lang w:eastAsia="zh-CN"/>
        </w:rPr>
        <w:t>多径传播及其特性的参数化</w:t>
      </w:r>
      <w:bookmarkEnd w:id="4"/>
      <w:bookmarkEnd w:id="5"/>
    </w:p>
    <w:p w:rsidR="000A1357" w:rsidRDefault="000A1357" w:rsidP="000A1357">
      <w:pPr>
        <w:pStyle w:val="Recref"/>
        <w:rPr>
          <w:lang w:val="en-US" w:eastAsia="zh-CN"/>
        </w:rPr>
      </w:pPr>
      <w:r>
        <w:rPr>
          <w:rFonts w:hint="eastAsia"/>
          <w:lang w:eastAsia="zh-CN"/>
        </w:rPr>
        <w:t>（</w:t>
      </w:r>
      <w:r w:rsidRPr="009F793E">
        <w:rPr>
          <w:lang w:eastAsia="zh-CN"/>
        </w:rPr>
        <w:t>ITU</w:t>
      </w:r>
      <w:r>
        <w:rPr>
          <w:lang w:eastAsia="zh-CN"/>
        </w:rPr>
        <w:t>-R</w:t>
      </w:r>
      <w:r>
        <w:rPr>
          <w:rFonts w:hint="eastAsia"/>
          <w:lang w:eastAsia="zh-CN"/>
        </w:rPr>
        <w:t>第</w:t>
      </w:r>
      <w:r>
        <w:rPr>
          <w:lang w:eastAsia="zh-CN"/>
        </w:rPr>
        <w:t>203/3</w:t>
      </w:r>
      <w:r>
        <w:rPr>
          <w:rFonts w:hint="eastAsia"/>
          <w:lang w:eastAsia="zh-CN"/>
        </w:rPr>
        <w:t>号课题）</w:t>
      </w:r>
    </w:p>
    <w:p w:rsidR="000A1357" w:rsidRPr="00ED0E4A" w:rsidRDefault="000A1357" w:rsidP="000A1357">
      <w:pPr>
        <w:pStyle w:val="Recdate"/>
        <w:rPr>
          <w:lang w:val="en-US" w:eastAsia="zh-CN"/>
        </w:rPr>
      </w:pPr>
    </w:p>
    <w:p w:rsidR="000A1357" w:rsidRDefault="000A1357" w:rsidP="000A1357">
      <w:pPr>
        <w:pStyle w:val="Recdate"/>
        <w:rPr>
          <w:lang w:val="en-US" w:eastAsia="zh-CN"/>
        </w:rPr>
      </w:pPr>
      <w:r>
        <w:rPr>
          <w:rFonts w:hint="eastAsia"/>
          <w:lang w:val="en-US" w:eastAsia="zh-CN"/>
        </w:rPr>
        <w:t>（</w:t>
      </w:r>
      <w:r>
        <w:rPr>
          <w:lang w:val="en-US" w:eastAsia="zh-CN"/>
        </w:rPr>
        <w:t>1999-2003-2005-200</w:t>
      </w:r>
      <w:r>
        <w:rPr>
          <w:rFonts w:hint="eastAsia"/>
          <w:lang w:val="en-US" w:eastAsia="zh-CN"/>
        </w:rPr>
        <w:t>9</w:t>
      </w:r>
      <w:r>
        <w:rPr>
          <w:rFonts w:hint="eastAsia"/>
          <w:lang w:val="en-US" w:eastAsia="zh-CN"/>
        </w:rPr>
        <w:t>年）</w:t>
      </w:r>
    </w:p>
    <w:p w:rsidR="000A1357" w:rsidRPr="00116A4D" w:rsidRDefault="000A1357" w:rsidP="00116A4D">
      <w:pPr>
        <w:pStyle w:val="Heading1"/>
        <w:numPr>
          <w:ins w:id="6" w:author="POOL" w:date="2007-01-19T10:44:00Z"/>
        </w:numPr>
        <w:rPr>
          <w:ins w:id="7" w:author="POOL" w:date="2007-01-19T10:44:00Z"/>
          <w:sz w:val="22"/>
          <w:szCs w:val="22"/>
          <w:lang w:eastAsia="zh-CN"/>
        </w:rPr>
      </w:pPr>
      <w:r w:rsidRPr="00116A4D">
        <w:rPr>
          <w:rFonts w:hint="eastAsia"/>
          <w:sz w:val="22"/>
          <w:szCs w:val="22"/>
          <w:lang w:eastAsia="zh-CN"/>
        </w:rPr>
        <w:t>范围</w:t>
      </w:r>
    </w:p>
    <w:p w:rsidR="000A1357" w:rsidRPr="00CA73AF" w:rsidRDefault="00EB05DB" w:rsidP="00CA73AF">
      <w:pPr>
        <w:pStyle w:val="Summary"/>
        <w:spacing w:after="0"/>
        <w:ind w:firstLineChars="200" w:firstLine="440"/>
        <w:jc w:val="left"/>
        <w:rPr>
          <w:szCs w:val="22"/>
          <w:lang w:eastAsia="ja-JP"/>
        </w:rPr>
      </w:pPr>
      <w:r>
        <w:rPr>
          <w:rFonts w:hint="eastAsia"/>
          <w:szCs w:val="22"/>
          <w:lang w:val="fr-FR" w:eastAsia="zh-CN"/>
        </w:rPr>
        <w:t xml:space="preserve">ITU-R </w:t>
      </w:r>
      <w:r w:rsidR="000A1357" w:rsidRPr="00CA73AF">
        <w:rPr>
          <w:rFonts w:hint="eastAsia"/>
          <w:szCs w:val="22"/>
          <w:lang w:val="fr-FR" w:eastAsia="zh-CN"/>
        </w:rPr>
        <w:t>P.1407</w:t>
      </w:r>
      <w:r w:rsidR="000A1357" w:rsidRPr="00CA73AF">
        <w:rPr>
          <w:rFonts w:hint="eastAsia"/>
          <w:szCs w:val="22"/>
          <w:lang w:val="fr-FR" w:eastAsia="zh-CN"/>
        </w:rPr>
        <w:t>建议书阐述了多径传播的性质并对多径效应进行统计描述的适当参数进行了定义，同时就多传播路径之间的相关效应及其计算提供了示例。</w:t>
      </w:r>
    </w:p>
    <w:p w:rsidR="00CA73AF" w:rsidRDefault="00CA73AF" w:rsidP="000A1357">
      <w:pPr>
        <w:pStyle w:val="Normalaftertitle"/>
        <w:rPr>
          <w:lang w:eastAsia="zh-CN"/>
        </w:rPr>
      </w:pPr>
    </w:p>
    <w:p w:rsidR="000A1357" w:rsidRDefault="000A1357" w:rsidP="000A1357">
      <w:pPr>
        <w:pStyle w:val="Normalaftertitle"/>
        <w:rPr>
          <w:lang w:eastAsia="zh-CN"/>
        </w:rPr>
      </w:pPr>
      <w:r>
        <w:rPr>
          <w:rFonts w:hint="eastAsia"/>
          <w:lang w:eastAsia="zh-CN"/>
        </w:rPr>
        <w:t>国际电联无线电通信大会，</w:t>
      </w:r>
    </w:p>
    <w:p w:rsidR="000A1357" w:rsidRPr="00CD5ADA" w:rsidRDefault="000A1357" w:rsidP="000A1357">
      <w:pPr>
        <w:pStyle w:val="Call"/>
        <w:rPr>
          <w:rFonts w:ascii="STKaiti" w:eastAsia="STKaiti" w:hAnsi="STKaiti"/>
          <w:i w:val="0"/>
          <w:iCs/>
          <w:lang w:val="en-US" w:eastAsia="zh-CN"/>
        </w:rPr>
      </w:pPr>
      <w:r>
        <w:rPr>
          <w:rFonts w:ascii="STKaiti" w:eastAsia="STKaiti" w:hAnsi="STKaiti" w:hint="eastAsia"/>
          <w:i w:val="0"/>
          <w:iCs/>
          <w:lang w:val="en-US" w:eastAsia="zh-CN"/>
        </w:rPr>
        <w:t>考虑到</w:t>
      </w:r>
    </w:p>
    <w:p w:rsidR="000A1357" w:rsidRDefault="000A1357" w:rsidP="000A1357">
      <w:pPr>
        <w:rPr>
          <w:lang w:val="en-US" w:eastAsia="zh-CN"/>
        </w:rPr>
      </w:pPr>
      <w:r>
        <w:rPr>
          <w:lang w:val="en-US" w:eastAsia="zh-CN"/>
        </w:rPr>
        <w:t>a)</w:t>
      </w:r>
      <w:r>
        <w:rPr>
          <w:lang w:val="en-US" w:eastAsia="zh-CN"/>
        </w:rPr>
        <w:tab/>
      </w:r>
      <w:r>
        <w:rPr>
          <w:rFonts w:hint="eastAsia"/>
          <w:lang w:val="en-US" w:eastAsia="zh-CN"/>
        </w:rPr>
        <w:t>有必要估计多径对使用数字系统的业务的影响；</w:t>
      </w:r>
    </w:p>
    <w:p w:rsidR="000A1357" w:rsidRDefault="000A1357" w:rsidP="000A1357">
      <w:pPr>
        <w:rPr>
          <w:lang w:val="en-US" w:eastAsia="zh-CN"/>
        </w:rPr>
      </w:pPr>
      <w:r>
        <w:rPr>
          <w:lang w:val="en-US" w:eastAsia="zh-CN"/>
        </w:rPr>
        <w:t>b)</w:t>
      </w:r>
      <w:r>
        <w:rPr>
          <w:lang w:val="en-US" w:eastAsia="zh-CN"/>
        </w:rPr>
        <w:tab/>
      </w:r>
      <w:r>
        <w:rPr>
          <w:rFonts w:hint="eastAsia"/>
          <w:lang w:val="en-US" w:eastAsia="zh-CN"/>
        </w:rPr>
        <w:t>宜统一用于描述多径特性的术语和表述；</w:t>
      </w:r>
    </w:p>
    <w:p w:rsidR="000A1357" w:rsidRPr="00CD5ADA" w:rsidRDefault="000A1357" w:rsidP="000A1357">
      <w:pPr>
        <w:pStyle w:val="Call"/>
        <w:rPr>
          <w:rFonts w:ascii="STKaiti" w:eastAsia="STKaiti" w:hAnsi="STKaiti"/>
          <w:i w:val="0"/>
          <w:iCs/>
          <w:lang w:val="en-US" w:eastAsia="zh-CN"/>
        </w:rPr>
      </w:pPr>
      <w:r w:rsidRPr="00CD5ADA">
        <w:rPr>
          <w:rFonts w:ascii="STKaiti" w:eastAsia="STKaiti" w:hAnsi="STKaiti" w:hint="eastAsia"/>
          <w:i w:val="0"/>
          <w:iCs/>
          <w:lang w:val="en-US" w:eastAsia="zh-CN"/>
        </w:rPr>
        <w:t>建议</w:t>
      </w:r>
    </w:p>
    <w:p w:rsidR="000A1357" w:rsidRDefault="000A1357" w:rsidP="000A1357">
      <w:pPr>
        <w:rPr>
          <w:lang w:val="en-US" w:eastAsia="zh-CN"/>
        </w:rPr>
      </w:pPr>
      <w:r>
        <w:rPr>
          <w:b/>
          <w:lang w:val="en-US" w:eastAsia="zh-CN"/>
        </w:rPr>
        <w:t>1</w:t>
      </w:r>
      <w:r>
        <w:rPr>
          <w:lang w:val="en-US" w:eastAsia="zh-CN"/>
        </w:rPr>
        <w:tab/>
      </w:r>
      <w:r>
        <w:rPr>
          <w:rFonts w:hint="eastAsia"/>
          <w:lang w:val="en-US" w:eastAsia="zh-CN"/>
        </w:rPr>
        <w:t>用一致的方式描述多径的概念，应采用附件</w:t>
      </w:r>
      <w:r>
        <w:rPr>
          <w:rFonts w:hint="eastAsia"/>
          <w:lang w:val="en-US" w:eastAsia="zh-CN"/>
        </w:rPr>
        <w:t>1</w:t>
      </w:r>
      <w:r>
        <w:rPr>
          <w:rFonts w:hint="eastAsia"/>
          <w:lang w:val="en-US" w:eastAsia="zh-CN"/>
        </w:rPr>
        <w:t>中给出的术语和定义。</w:t>
      </w:r>
    </w:p>
    <w:p w:rsidR="00331D32" w:rsidRDefault="00331D32" w:rsidP="000A1357">
      <w:pPr>
        <w:rPr>
          <w:lang w:val="en-US" w:eastAsia="zh-CN"/>
        </w:rPr>
      </w:pPr>
      <w:r w:rsidRPr="00331D32">
        <w:rPr>
          <w:b/>
          <w:bCs/>
          <w:lang w:val="en-US" w:eastAsia="zh-CN"/>
        </w:rPr>
        <w:t>2</w:t>
      </w:r>
      <w:r>
        <w:rPr>
          <w:lang w:val="en-US" w:eastAsia="zh-CN"/>
        </w:rPr>
        <w:tab/>
      </w:r>
      <w:r w:rsidR="000A1357">
        <w:rPr>
          <w:rFonts w:hint="eastAsia"/>
          <w:lang w:val="en-US" w:eastAsia="zh-CN"/>
        </w:rPr>
        <w:t>应使用附件</w:t>
      </w:r>
      <w:r w:rsidR="000A1357">
        <w:rPr>
          <w:rFonts w:hint="eastAsia"/>
          <w:lang w:val="en-US" w:eastAsia="zh-CN"/>
        </w:rPr>
        <w:t>2</w:t>
      </w:r>
      <w:r w:rsidR="000A1357">
        <w:rPr>
          <w:rFonts w:hint="eastAsia"/>
          <w:lang w:val="en-US" w:eastAsia="zh-CN"/>
        </w:rPr>
        <w:t>的相关概念分析多输入，多输出</w:t>
      </w:r>
      <w:r>
        <w:rPr>
          <w:lang w:val="en-US" w:eastAsia="zh-CN"/>
        </w:rPr>
        <w:t>(MIMO)</w:t>
      </w:r>
      <w:r w:rsidR="000A1357">
        <w:rPr>
          <w:rFonts w:hint="eastAsia"/>
          <w:lang w:val="en-US" w:eastAsia="zh-CN"/>
        </w:rPr>
        <w:t>系统的效应。</w:t>
      </w:r>
    </w:p>
    <w:p w:rsidR="00331D32" w:rsidRDefault="00331D32" w:rsidP="00331D32">
      <w:pPr>
        <w:rPr>
          <w:lang w:val="en-US" w:eastAsia="zh-CN"/>
        </w:rPr>
      </w:pPr>
    </w:p>
    <w:p w:rsidR="000A1357" w:rsidRDefault="000A1357" w:rsidP="000A1357">
      <w:pPr>
        <w:pStyle w:val="AnnexNoTitle"/>
        <w:rPr>
          <w:lang w:val="en-US" w:eastAsia="zh-CN"/>
        </w:rPr>
      </w:pPr>
      <w:r>
        <w:rPr>
          <w:rFonts w:hint="eastAsia"/>
          <w:lang w:val="en-US" w:eastAsia="zh-CN"/>
        </w:rPr>
        <w:t>附件</w:t>
      </w:r>
      <w:r>
        <w:rPr>
          <w:lang w:val="en-US" w:eastAsia="zh-CN"/>
        </w:rPr>
        <w:t>1</w:t>
      </w:r>
    </w:p>
    <w:p w:rsidR="000A1357" w:rsidRDefault="000A1357" w:rsidP="000A1357">
      <w:pPr>
        <w:pStyle w:val="Heading1"/>
        <w:rPr>
          <w:lang w:val="en-US" w:eastAsia="zh-CN"/>
        </w:rPr>
      </w:pPr>
      <w:r>
        <w:rPr>
          <w:lang w:val="en-US" w:eastAsia="zh-CN"/>
        </w:rPr>
        <w:t>1</w:t>
      </w:r>
      <w:r>
        <w:rPr>
          <w:lang w:val="en-US" w:eastAsia="zh-CN"/>
        </w:rPr>
        <w:tab/>
      </w:r>
      <w:r>
        <w:rPr>
          <w:rFonts w:hint="eastAsia"/>
          <w:lang w:val="en-US" w:eastAsia="zh-CN"/>
        </w:rPr>
        <w:t>引言</w:t>
      </w:r>
    </w:p>
    <w:p w:rsidR="000A1357" w:rsidRDefault="000A1357" w:rsidP="000A1357">
      <w:pPr>
        <w:ind w:firstLineChars="200" w:firstLine="480"/>
        <w:jc w:val="left"/>
        <w:rPr>
          <w:lang w:val="en-US" w:eastAsia="zh-CN"/>
        </w:rPr>
      </w:pPr>
      <w:r>
        <w:rPr>
          <w:rFonts w:hint="eastAsia"/>
          <w:lang w:val="en-US" w:eastAsia="zh-CN"/>
        </w:rPr>
        <w:t>在天线高度较低的无线电系统中，由于周围物体的反射，在发射机和接收机之间除视距内的直达路径外，常有多条迂回路径。在城市环境中，由于建筑物的侧面和铺设路面会产生很强的反射，这种多径传播显得尤为重要。由此，所接收到的信号由具有各种幅度、相位角和到达方向的若干分量集合而成。</w:t>
      </w:r>
    </w:p>
    <w:p w:rsidR="000A1357" w:rsidRDefault="000A1357" w:rsidP="000A1357">
      <w:pPr>
        <w:ind w:firstLineChars="200" w:firstLine="480"/>
        <w:jc w:val="left"/>
        <w:rPr>
          <w:lang w:val="en-US" w:eastAsia="zh-CN"/>
        </w:rPr>
      </w:pPr>
      <w:r>
        <w:rPr>
          <w:rFonts w:hint="eastAsia"/>
          <w:lang w:val="en-US" w:eastAsia="zh-CN"/>
        </w:rPr>
        <w:t>由此所产生的信号强度的空间变异可包括两个方面：</w:t>
      </w:r>
    </w:p>
    <w:p w:rsidR="000A1357" w:rsidRDefault="000A1357" w:rsidP="000A1357">
      <w:pPr>
        <w:pStyle w:val="enumlev1"/>
        <w:rPr>
          <w:lang w:val="en-US" w:eastAsia="zh-CN"/>
        </w:rPr>
      </w:pPr>
      <w:r>
        <w:rPr>
          <w:lang w:val="en-US" w:eastAsia="zh-CN"/>
        </w:rPr>
        <w:t>a)</w:t>
      </w:r>
      <w:r>
        <w:rPr>
          <w:lang w:val="en-US" w:eastAsia="zh-CN"/>
        </w:rPr>
        <w:tab/>
      </w:r>
      <w:r>
        <w:rPr>
          <w:rFonts w:hint="eastAsia"/>
          <w:lang w:val="en-US" w:eastAsia="zh-CN"/>
        </w:rPr>
        <w:t>主要由于不同型号组成相位角的变化，导致在约为一个波长的距离上信号的迅速衰落；</w:t>
      </w:r>
    </w:p>
    <w:p w:rsidR="000A1357" w:rsidRDefault="000A1357" w:rsidP="000A1357">
      <w:pPr>
        <w:pStyle w:val="enumlev1"/>
        <w:rPr>
          <w:lang w:val="en-US" w:eastAsia="zh-CN"/>
        </w:rPr>
      </w:pPr>
      <w:r>
        <w:rPr>
          <w:lang w:val="en-US" w:eastAsia="zh-CN"/>
        </w:rPr>
        <w:t>b)</w:t>
      </w:r>
      <w:r>
        <w:rPr>
          <w:lang w:val="en-US" w:eastAsia="zh-CN"/>
        </w:rPr>
        <w:tab/>
      </w:r>
      <w:r>
        <w:rPr>
          <w:rFonts w:hint="eastAsia"/>
          <w:lang w:val="en-US" w:eastAsia="zh-CN"/>
        </w:rPr>
        <w:t>主要由于周围物体遮蔽损耗的变化，造成在较长距离上的慢衰落。</w:t>
      </w:r>
    </w:p>
    <w:p w:rsidR="000A1357" w:rsidRDefault="000A1357" w:rsidP="000A1357">
      <w:pPr>
        <w:ind w:firstLineChars="200" w:firstLine="480"/>
        <w:jc w:val="left"/>
        <w:rPr>
          <w:lang w:val="en-US" w:eastAsia="zh-CN"/>
        </w:rPr>
      </w:pPr>
      <w:r>
        <w:rPr>
          <w:rFonts w:hint="eastAsia"/>
          <w:lang w:val="en-US" w:eastAsia="zh-CN"/>
        </w:rPr>
        <w:t>此外，运动物体或反射物（如车辆）的移动也会导致各种信号组成不同程度的多普勒漂移。</w:t>
      </w:r>
    </w:p>
    <w:p w:rsidR="00116A4D" w:rsidRDefault="00116A4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A1357" w:rsidRDefault="000A1357" w:rsidP="00116A4D">
      <w:pPr>
        <w:ind w:firstLineChars="200" w:firstLine="480"/>
        <w:rPr>
          <w:lang w:val="en-US" w:eastAsia="zh-CN"/>
        </w:rPr>
      </w:pPr>
      <w:r>
        <w:rPr>
          <w:rFonts w:hint="eastAsia"/>
          <w:lang w:val="en-US" w:eastAsia="zh-CN"/>
        </w:rPr>
        <w:lastRenderedPageBreak/>
        <w:t>多径移动信道可通过根据运动物体的速度和</w:t>
      </w:r>
      <w:r>
        <w:rPr>
          <w:rFonts w:hint="eastAsia"/>
          <w:lang w:val="en-US" w:eastAsia="zh-CN"/>
        </w:rPr>
        <w:t>/</w:t>
      </w:r>
      <w:r>
        <w:rPr>
          <w:rFonts w:hint="eastAsia"/>
          <w:lang w:val="en-US" w:eastAsia="zh-CN"/>
        </w:rPr>
        <w:t>或散射体不同按照一定速率变化的脉冲响应来描述。因此，接收机必须具有应对信道中由反射波造成的信号失真以及这种失真快速变化特性的能力。移动无线电信道的这种特性可通过功率时延谱和多普勒频谱描述，而多普勒频谱则可从宽带信道探测数据中计算得到。</w:t>
      </w:r>
    </w:p>
    <w:p w:rsidR="000A1357" w:rsidRDefault="000A1357" w:rsidP="00507495">
      <w:pPr>
        <w:ind w:firstLineChars="200" w:firstLine="480"/>
        <w:rPr>
          <w:lang w:val="en-US" w:eastAsia="zh-CN"/>
        </w:rPr>
      </w:pPr>
      <w:r>
        <w:rPr>
          <w:rFonts w:hint="eastAsia"/>
          <w:lang w:val="en-US" w:eastAsia="zh-CN"/>
        </w:rPr>
        <w:t>发送至和来自城市或树木繁茂环境移动车辆的信号，由于多重散射，其幅度可呈现极端变化。低于平均电平</w:t>
      </w:r>
      <w:r>
        <w:rPr>
          <w:lang w:val="en-US" w:eastAsia="zh-CN"/>
        </w:rPr>
        <w:t>30 dB</w:t>
      </w:r>
      <w:r>
        <w:rPr>
          <w:rFonts w:hint="eastAsia"/>
          <w:lang w:val="en-US" w:eastAsia="zh-CN"/>
        </w:rPr>
        <w:t>或更多的衰落是常见的。当在几十个波长的距离上测量时，瞬时场强大致呈瑞利分布。根据山岗树木、建筑和其它结构的高度、密度和分布情况，这种场强分布的平均值也随地区的不同而有所不同。</w:t>
      </w:r>
    </w:p>
    <w:p w:rsidR="000A1357" w:rsidRPr="009C00D3" w:rsidRDefault="000A1357" w:rsidP="00507495">
      <w:pPr>
        <w:ind w:firstLineChars="200" w:firstLine="480"/>
        <w:rPr>
          <w:lang w:val="en-US" w:eastAsia="zh-CN"/>
        </w:rPr>
      </w:pPr>
      <w:r>
        <w:rPr>
          <w:rFonts w:hint="eastAsia"/>
          <w:lang w:val="en-US" w:eastAsia="zh-CN"/>
        </w:rPr>
        <w:t>在数字移动通信的质量控制中，多径传播的特性是一个重要因素。从物理角度来说，多径传播特性包含多径数量、幅度、路径长度差（时延）以及到达角。这些可通过功率时延谱加以表示。或者，符合脉冲响应的傅立叶变换产生复转移函数，与频率特性对应的幅度可提供多径频率选择，并与相关带宽相关。</w:t>
      </w:r>
    </w:p>
    <w:p w:rsidR="000A1357" w:rsidRDefault="000A1357" w:rsidP="00507495">
      <w:pPr>
        <w:ind w:firstLineChars="200" w:firstLine="480"/>
        <w:rPr>
          <w:lang w:val="en-US" w:eastAsia="zh-CN"/>
        </w:rPr>
      </w:pPr>
      <w:r>
        <w:rPr>
          <w:rFonts w:hint="eastAsia"/>
          <w:lang w:val="en-US" w:eastAsia="zh-CN"/>
        </w:rPr>
        <w:t>小部分（或小规模）信号参数的定义见第</w:t>
      </w:r>
      <w:r>
        <w:rPr>
          <w:rFonts w:hint="eastAsia"/>
          <w:lang w:val="en-US" w:eastAsia="zh-CN"/>
        </w:rPr>
        <w:t>2</w:t>
      </w:r>
      <w:r>
        <w:rPr>
          <w:rFonts w:hint="eastAsia"/>
          <w:lang w:val="en-US" w:eastAsia="zh-CN"/>
        </w:rPr>
        <w:t>和第</w:t>
      </w:r>
      <w:r>
        <w:rPr>
          <w:rFonts w:hint="eastAsia"/>
          <w:lang w:val="en-US" w:eastAsia="zh-CN"/>
        </w:rPr>
        <w:t>3</w:t>
      </w:r>
      <w:r>
        <w:rPr>
          <w:rFonts w:hint="eastAsia"/>
          <w:lang w:val="en-US" w:eastAsia="zh-CN"/>
        </w:rPr>
        <w:t>段。小规模参数的统计接着用以算出累计分布函数（</w:t>
      </w:r>
      <w:r>
        <w:rPr>
          <w:lang w:val="en-US" w:eastAsia="zh-CN"/>
        </w:rPr>
        <w:t>CDF</w:t>
      </w:r>
      <w:r>
        <w:rPr>
          <w:rFonts w:hint="eastAsia"/>
          <w:lang w:val="en-US" w:eastAsia="zh-CN"/>
        </w:rPr>
        <w:t>）。中等规模的</w:t>
      </w:r>
      <w:r>
        <w:rPr>
          <w:lang w:val="en-US" w:eastAsia="zh-CN"/>
        </w:rPr>
        <w:t>CDF</w:t>
      </w:r>
      <w:r>
        <w:rPr>
          <w:rFonts w:hint="eastAsia"/>
          <w:lang w:val="en-US" w:eastAsia="zh-CN"/>
        </w:rPr>
        <w:t>涉及一条约几十到几百米长的特殊测量路线。由若干中等规模路线测得的综合的数据集被视为具有大规模或全球特性，表征诸如丘陵地带、城市、郊区、室内大空间、走廊等测量环境。</w:t>
      </w:r>
    </w:p>
    <w:p w:rsidR="000A1357" w:rsidRDefault="000A1357" w:rsidP="00507495">
      <w:pPr>
        <w:ind w:firstLineChars="200" w:firstLine="480"/>
        <w:rPr>
          <w:lang w:val="en-US" w:eastAsia="zh-CN"/>
        </w:rPr>
      </w:pPr>
      <w:r>
        <w:rPr>
          <w:rFonts w:hint="eastAsia"/>
          <w:lang w:val="en-US" w:eastAsia="zh-CN"/>
        </w:rPr>
        <w:t>时变线性信道的特点是具有线性横向滤波器。该滤波器输出的是时延、衰减和多普勒漂移的输入信号。那么该信道就可用时延多普勒扩展函数表示。该函数有时被称为散射函数。该函数代表额外时延、多普勒频率和功率密度的三维多径现象。该公式特别适用于以动态横向滤波器的形式表示硬件模拟器。</w:t>
      </w:r>
    </w:p>
    <w:p w:rsidR="00331D32" w:rsidRDefault="00331D32" w:rsidP="000A1357">
      <w:pPr>
        <w:pStyle w:val="Heading1"/>
        <w:rPr>
          <w:lang w:val="en-US" w:eastAsia="zh-CN"/>
        </w:rPr>
      </w:pPr>
      <w:r>
        <w:rPr>
          <w:lang w:val="en-US" w:eastAsia="zh-CN"/>
        </w:rPr>
        <w:t>2</w:t>
      </w:r>
      <w:r>
        <w:rPr>
          <w:lang w:val="en-US" w:eastAsia="zh-CN"/>
        </w:rPr>
        <w:tab/>
      </w:r>
      <w:r w:rsidR="000A1357">
        <w:rPr>
          <w:rFonts w:hint="eastAsia"/>
          <w:lang w:val="en-US" w:eastAsia="zh-CN"/>
        </w:rPr>
        <w:t>时延谱参数</w:t>
      </w:r>
    </w:p>
    <w:p w:rsidR="00331D32" w:rsidRDefault="00331D32" w:rsidP="000A1357">
      <w:pPr>
        <w:pStyle w:val="Heading2"/>
        <w:spacing w:before="280"/>
        <w:rPr>
          <w:lang w:val="en-US" w:eastAsia="zh-CN"/>
        </w:rPr>
      </w:pPr>
      <w:r>
        <w:rPr>
          <w:lang w:val="en-US" w:eastAsia="zh-CN"/>
        </w:rPr>
        <w:t>2.1</w:t>
      </w:r>
      <w:r>
        <w:rPr>
          <w:lang w:val="en-US" w:eastAsia="zh-CN"/>
        </w:rPr>
        <w:tab/>
      </w:r>
      <w:r w:rsidR="000A1357">
        <w:rPr>
          <w:rFonts w:hint="eastAsia"/>
          <w:lang w:val="en-US" w:eastAsia="zh-CN"/>
        </w:rPr>
        <w:t>功率时延谱的定义</w:t>
      </w:r>
    </w:p>
    <w:p w:rsidR="00331D32" w:rsidRDefault="000A1357" w:rsidP="000A1357">
      <w:pPr>
        <w:ind w:firstLineChars="250" w:firstLine="600"/>
        <w:rPr>
          <w:lang w:val="en-US" w:eastAsia="zh-CN"/>
        </w:rPr>
      </w:pPr>
      <w:r>
        <w:rPr>
          <w:rFonts w:hint="eastAsia"/>
          <w:lang w:val="en-US" w:eastAsia="zh-CN"/>
        </w:rPr>
        <w:t>从三种功率时延谱中的任一种均可计算出用统计方式描述相关多径延时的适用参数，这三种功率时延谱分别为：瞬时功率时延谱；短期功率时延谱；或长期功率时延谱，当接收机固定并表示了环境中的运动状况时，上述时延谱代表所得到的时间平均值，当接收机移动时则代表所得到的空间平均值。</w:t>
      </w:r>
    </w:p>
    <w:p w:rsidR="00331D32" w:rsidRPr="00331D32" w:rsidRDefault="000A1357" w:rsidP="000A1357">
      <w:pPr>
        <w:ind w:firstLineChars="200" w:firstLine="480"/>
        <w:rPr>
          <w:color w:val="000000"/>
          <w:lang w:val="en-US" w:eastAsia="ja-JP"/>
        </w:rPr>
      </w:pPr>
      <w:r>
        <w:rPr>
          <w:rFonts w:hint="eastAsia"/>
          <w:color w:val="000000"/>
          <w:lang w:val="en-US" w:eastAsia="zh-CN"/>
        </w:rPr>
        <w:t>功率时延谱的定义见图</w:t>
      </w:r>
      <w:r>
        <w:rPr>
          <w:rFonts w:hint="eastAsia"/>
          <w:color w:val="000000"/>
          <w:lang w:val="en-US" w:eastAsia="zh-CN"/>
        </w:rPr>
        <w:t>1</w:t>
      </w:r>
      <w:r>
        <w:rPr>
          <w:rFonts w:ascii="SimSun" w:hAnsi="SimSun" w:hint="eastAsia"/>
          <w:color w:val="000000"/>
          <w:lang w:val="en-US" w:eastAsia="zh-CN"/>
        </w:rPr>
        <w:t>。</w:t>
      </w:r>
    </w:p>
    <w:p w:rsidR="009A554E" w:rsidRDefault="000A1357" w:rsidP="000A1357">
      <w:pPr>
        <w:ind w:firstLineChars="200" w:firstLine="480"/>
        <w:rPr>
          <w:color w:val="000000"/>
          <w:lang w:val="en-US" w:eastAsia="ja-JP"/>
        </w:rPr>
      </w:pPr>
      <w:r>
        <w:rPr>
          <w:rFonts w:hint="eastAsia"/>
          <w:color w:val="000000"/>
          <w:lang w:val="en-US" w:eastAsia="zh-CN"/>
        </w:rPr>
        <w:t>瞬时功率时延谱是某一点某一时刻脉冲响应的功率密度。</w:t>
      </w:r>
    </w:p>
    <w:p w:rsidR="009A554E" w:rsidRPr="00331D32" w:rsidRDefault="000A1357" w:rsidP="000A1357">
      <w:pPr>
        <w:ind w:firstLineChars="200" w:firstLine="480"/>
        <w:rPr>
          <w:color w:val="000000"/>
          <w:lang w:val="en-US" w:eastAsia="ja-JP"/>
        </w:rPr>
      </w:pPr>
      <w:r>
        <w:rPr>
          <w:rFonts w:hint="eastAsia"/>
          <w:color w:val="000000"/>
          <w:lang w:val="en-US" w:eastAsia="zh-CN"/>
        </w:rPr>
        <w:t>短期功率时延谱是</w:t>
      </w:r>
      <w:r>
        <w:rPr>
          <w:rFonts w:hint="eastAsia"/>
          <w:lang w:eastAsia="zh-CN"/>
        </w:rPr>
        <w:t>通过在数十个波长上对瞬时功率时延谱进行空间平均得出的</w:t>
      </w:r>
      <w:r w:rsidRPr="000A1357">
        <w:rPr>
          <w:rFonts w:hint="eastAsia"/>
          <w:lang w:val="en-US" w:eastAsia="zh-CN"/>
        </w:rPr>
        <w:t>，</w:t>
      </w:r>
      <w:r>
        <w:rPr>
          <w:rFonts w:hint="eastAsia"/>
          <w:lang w:eastAsia="zh-CN"/>
        </w:rPr>
        <w:t>在这一波长范围内维持相同的多径</w:t>
      </w:r>
      <w:r>
        <w:rPr>
          <w:rFonts w:hint="eastAsia"/>
          <w:lang w:val="en-US" w:eastAsia="zh-CN"/>
        </w:rPr>
        <w:t>成分从而取消快速衰落的差异</w:t>
      </w:r>
      <w:r>
        <w:rPr>
          <w:rFonts w:hint="eastAsia"/>
          <w:color w:val="000000"/>
          <w:lang w:val="en-US" w:eastAsia="zh-CN"/>
        </w:rPr>
        <w:t>。</w:t>
      </w:r>
    </w:p>
    <w:p w:rsidR="00331D32" w:rsidRDefault="009A554E" w:rsidP="009936F9">
      <w:pPr>
        <w:pStyle w:val="FigureNo"/>
        <w:keepNext w:val="0"/>
        <w:keepLines w:val="0"/>
        <w:spacing w:before="120"/>
        <w:rPr>
          <w:lang w:val="en-US"/>
        </w:rPr>
      </w:pPr>
      <w:r>
        <w:rPr>
          <w:lang w:val="en-US" w:eastAsia="zh-CN"/>
        </w:rPr>
        <w:br w:type="page"/>
      </w:r>
      <w:r w:rsidR="000A1357">
        <w:rPr>
          <w:rFonts w:hint="eastAsia"/>
          <w:lang w:val="en-US" w:eastAsia="zh-CN"/>
        </w:rPr>
        <w:lastRenderedPageBreak/>
        <w:t>图</w:t>
      </w:r>
      <w:r w:rsidR="00331D32">
        <w:rPr>
          <w:lang w:val="en-US"/>
        </w:rPr>
        <w:t xml:space="preserve"> 1</w:t>
      </w:r>
    </w:p>
    <w:p w:rsidR="00331D32" w:rsidRDefault="000A1357" w:rsidP="000A1357">
      <w:pPr>
        <w:pStyle w:val="Figuretitle"/>
        <w:rPr>
          <w:lang w:val="en-US"/>
        </w:rPr>
      </w:pPr>
      <w:r>
        <w:rPr>
          <w:rFonts w:hint="eastAsia"/>
          <w:lang w:val="en-US" w:eastAsia="zh-CN"/>
        </w:rPr>
        <w:t>功率时延谱的定义</w:t>
      </w:r>
    </w:p>
    <w:p w:rsidR="00331D32" w:rsidRDefault="00076D7D" w:rsidP="009936F9">
      <w:pPr>
        <w:pStyle w:val="Figure"/>
        <w:rPr>
          <w:lang w:eastAsia="zh-CN"/>
        </w:rPr>
      </w:pPr>
      <w:r>
        <w:object w:dxaOrig="7536" w:dyaOrig="3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4pt;height:202.2pt" o:ole="">
            <v:imagedata r:id="rId15" o:title=""/>
          </v:shape>
          <o:OLEObject Type="Embed" ProgID="CorelDRAW.Graphic.14" ShapeID="_x0000_i1025" DrawAspect="Content" ObjectID="_1329722732" r:id="rId16"/>
        </w:object>
      </w:r>
    </w:p>
    <w:p w:rsidR="00D51D82" w:rsidRDefault="00D51D82" w:rsidP="008E54AE">
      <w:pPr>
        <w:rPr>
          <w:lang w:val="en-US" w:eastAsia="zh-CN"/>
        </w:rPr>
      </w:pPr>
    </w:p>
    <w:p w:rsidR="008E54AE" w:rsidRPr="008E54AE" w:rsidRDefault="008E54AE" w:rsidP="008E54AE">
      <w:pPr>
        <w:rPr>
          <w:lang w:val="en-US" w:eastAsia="zh-CN"/>
        </w:rPr>
      </w:pPr>
    </w:p>
    <w:p w:rsidR="009A554E" w:rsidRPr="00331D32" w:rsidRDefault="000A1357" w:rsidP="004146B9">
      <w:pPr>
        <w:ind w:firstLineChars="200" w:firstLine="480"/>
        <w:rPr>
          <w:lang w:val="en-US" w:eastAsia="zh-CN"/>
        </w:rPr>
      </w:pPr>
      <w:r>
        <w:rPr>
          <w:rFonts w:hint="eastAsia"/>
          <w:lang w:eastAsia="zh-CN"/>
        </w:rPr>
        <w:t>长期功率</w:t>
      </w:r>
      <w:r>
        <w:rPr>
          <w:rFonts w:hint="eastAsia"/>
          <w:lang w:val="en-US" w:eastAsia="zh-CN"/>
        </w:rPr>
        <w:t>时延谱</w:t>
      </w:r>
      <w:r>
        <w:rPr>
          <w:rFonts w:hint="eastAsia"/>
          <w:lang w:eastAsia="zh-CN"/>
        </w:rPr>
        <w:t>是通过在与</w:t>
      </w:r>
      <w:r w:rsidRPr="000A1357">
        <w:rPr>
          <w:rFonts w:hint="eastAsia"/>
          <w:lang w:val="en-US" w:eastAsia="zh-CN"/>
        </w:rPr>
        <w:t>BS</w:t>
      </w:r>
      <w:r>
        <w:rPr>
          <w:rFonts w:hint="eastAsia"/>
          <w:lang w:eastAsia="zh-CN"/>
        </w:rPr>
        <w:t>几乎相同的距离内对短期功率时延谱进行空间平均得出的</w:t>
      </w:r>
      <w:r w:rsidRPr="000A1357">
        <w:rPr>
          <w:rFonts w:hint="eastAsia"/>
          <w:lang w:val="en-US" w:eastAsia="zh-CN"/>
        </w:rPr>
        <w:t>，</w:t>
      </w:r>
      <w:r>
        <w:rPr>
          <w:rFonts w:hint="eastAsia"/>
          <w:lang w:eastAsia="zh-CN"/>
        </w:rPr>
        <w:t>以便取消因阴影造成的差异</w:t>
      </w:r>
      <w:r>
        <w:rPr>
          <w:rFonts w:hint="eastAsia"/>
          <w:color w:val="000000"/>
          <w:lang w:val="en-US" w:eastAsia="zh-CN"/>
        </w:rPr>
        <w:t>。</w:t>
      </w:r>
    </w:p>
    <w:p w:rsidR="00817CB8" w:rsidRPr="00331D32" w:rsidRDefault="000A1357" w:rsidP="004146B9">
      <w:pPr>
        <w:ind w:firstLineChars="200" w:firstLine="480"/>
        <w:rPr>
          <w:lang w:val="en-US" w:eastAsia="ja-JP"/>
        </w:rPr>
      </w:pPr>
      <w:r>
        <w:rPr>
          <w:rFonts w:hint="eastAsia"/>
          <w:lang w:val="en-US" w:eastAsia="zh-CN"/>
        </w:rPr>
        <w:t>时间分辨率</w:t>
      </w:r>
      <w:r w:rsidRPr="00331D32">
        <w:rPr>
          <w:lang w:val="en-US" w:eastAsia="ja-JP"/>
        </w:rPr>
        <w:t>1/</w:t>
      </w:r>
      <w:r w:rsidRPr="00331D32">
        <w:rPr>
          <w:i/>
          <w:iCs/>
          <w:lang w:val="en-US" w:eastAsia="ja-JP"/>
        </w:rPr>
        <w:t>B</w:t>
      </w:r>
      <w:r w:rsidR="004146B9">
        <w:rPr>
          <w:rFonts w:hint="eastAsia"/>
          <w:lang w:val="en-US" w:eastAsia="zh-CN"/>
        </w:rPr>
        <w:t>将带有离散额外时延的长期功率时延谱</w:t>
      </w:r>
      <w:r>
        <w:rPr>
          <w:rFonts w:hint="eastAsia"/>
          <w:lang w:val="en-US" w:eastAsia="zh-CN"/>
        </w:rPr>
        <w:t>标准化</w:t>
      </w:r>
      <w:r w:rsidR="004146B9">
        <w:rPr>
          <w:rFonts w:hint="eastAsia"/>
          <w:lang w:val="en-US" w:eastAsia="zh-CN"/>
        </w:rPr>
        <w:t>，在该分辨率中</w:t>
      </w:r>
      <w:r w:rsidR="007E5E5A" w:rsidRPr="007E5E5A">
        <w:rPr>
          <w:i/>
          <w:iCs/>
          <w:lang w:val="en-US" w:eastAsia="ja-JP"/>
        </w:rPr>
        <w:t>B</w:t>
      </w:r>
      <w:r w:rsidR="004146B9">
        <w:rPr>
          <w:rFonts w:hint="eastAsia"/>
          <w:lang w:val="en-US" w:eastAsia="zh-CN"/>
        </w:rPr>
        <w:t>指带宽，</w:t>
      </w:r>
      <w:r w:rsidR="00A23E58">
        <w:rPr>
          <w:rFonts w:hint="eastAsia"/>
          <w:lang w:val="en-US" w:eastAsia="zh-CN"/>
        </w:rPr>
        <w:t>而这一</w:t>
      </w:r>
      <w:r w:rsidR="008E54AE">
        <w:rPr>
          <w:rFonts w:hint="eastAsia"/>
          <w:lang w:val="en-US" w:eastAsia="zh-CN"/>
        </w:rPr>
        <w:t>标准化的</w:t>
      </w:r>
      <w:r w:rsidR="00A23E58">
        <w:rPr>
          <w:rFonts w:hint="eastAsia"/>
          <w:lang w:val="en-US" w:eastAsia="zh-CN"/>
        </w:rPr>
        <w:t>长期功率时延谱</w:t>
      </w:r>
      <w:r w:rsidR="004146B9">
        <w:rPr>
          <w:rFonts w:hint="eastAsia"/>
          <w:lang w:val="en-US" w:eastAsia="zh-CN"/>
        </w:rPr>
        <w:t>被界定为长期功率路径时延谱，而非持续功率时延谱。</w:t>
      </w:r>
    </w:p>
    <w:p w:rsidR="00817CB8" w:rsidRPr="00331D32" w:rsidRDefault="004146B9" w:rsidP="004146B9">
      <w:pPr>
        <w:ind w:firstLineChars="200" w:firstLine="480"/>
        <w:rPr>
          <w:lang w:val="en-US" w:eastAsia="ja-JP"/>
        </w:rPr>
      </w:pPr>
      <w:r>
        <w:rPr>
          <w:rFonts w:hint="eastAsia"/>
          <w:lang w:val="en-US" w:eastAsia="zh-CN"/>
        </w:rPr>
        <w:t>另一方面，长期包络时延谱是在与基站几乎相同距离内短期功率时延谱的中间值</w:t>
      </w:r>
      <w:r>
        <w:rPr>
          <w:rFonts w:hint="eastAsia"/>
          <w:iCs/>
          <w:lang w:val="en-US" w:eastAsia="zh-CN"/>
        </w:rPr>
        <w:t>；它表达了所考察区域时延谱的形状</w:t>
      </w:r>
      <w:r>
        <w:rPr>
          <w:rFonts w:hint="eastAsia"/>
          <w:lang w:val="en-US" w:eastAsia="zh-CN"/>
        </w:rPr>
        <w:t>。</w:t>
      </w:r>
    </w:p>
    <w:p w:rsidR="00817CB8" w:rsidRPr="00817CB8" w:rsidRDefault="00817CB8" w:rsidP="004146B9">
      <w:pPr>
        <w:pStyle w:val="Heading2"/>
        <w:rPr>
          <w:lang w:val="en-US" w:eastAsia="zh-CN"/>
        </w:rPr>
      </w:pPr>
      <w:r w:rsidRPr="00817CB8">
        <w:rPr>
          <w:lang w:val="en-US" w:eastAsia="zh-CN"/>
        </w:rPr>
        <w:t>2.2</w:t>
      </w:r>
      <w:r w:rsidRPr="00817CB8">
        <w:rPr>
          <w:lang w:val="en-US" w:eastAsia="zh-CN"/>
        </w:rPr>
        <w:tab/>
      </w:r>
      <w:r w:rsidR="004146B9">
        <w:rPr>
          <w:rFonts w:hint="eastAsia"/>
          <w:lang w:val="en-US" w:eastAsia="zh-CN"/>
        </w:rPr>
        <w:t>统计参数的定义</w:t>
      </w:r>
    </w:p>
    <w:p w:rsidR="004146B9" w:rsidRDefault="004146B9" w:rsidP="004146B9">
      <w:pPr>
        <w:ind w:firstLineChars="200" w:firstLine="480"/>
        <w:jc w:val="left"/>
        <w:rPr>
          <w:lang w:val="en-US" w:eastAsia="zh-CN"/>
        </w:rPr>
      </w:pPr>
      <w:r>
        <w:rPr>
          <w:rFonts w:hint="eastAsia"/>
          <w:lang w:val="en-US" w:eastAsia="zh-CN"/>
        </w:rPr>
        <w:t>下面给出用统计方式描述多径效应的适用参数。</w:t>
      </w:r>
      <w:r w:rsidRPr="00CF7448">
        <w:rPr>
          <w:rFonts w:ascii="STKaiti" w:eastAsia="STKaiti" w:hAnsi="STKaiti" w:hint="eastAsia"/>
          <w:lang w:val="en-US" w:eastAsia="zh-CN"/>
        </w:rPr>
        <w:t>平均时延</w:t>
      </w:r>
      <w:r>
        <w:rPr>
          <w:rFonts w:hint="eastAsia"/>
          <w:lang w:val="en-US" w:eastAsia="zh-CN"/>
        </w:rPr>
        <w:t>是测量到的额外时延的功率加权平均值，且用功率时延谱的一阶矩表示（脉冲响应幅度的平方）。</w:t>
      </w:r>
    </w:p>
    <w:p w:rsidR="004146B9" w:rsidRDefault="004146B9" w:rsidP="004146B9">
      <w:pPr>
        <w:ind w:firstLineChars="200" w:firstLine="480"/>
        <w:jc w:val="left"/>
        <w:rPr>
          <w:lang w:val="en-US" w:eastAsia="zh-CN"/>
        </w:rPr>
      </w:pPr>
      <w:r w:rsidRPr="00CF7448">
        <w:rPr>
          <w:rFonts w:ascii="STKaiti" w:eastAsia="STKaiti" w:hAnsi="STKaiti"/>
          <w:iCs/>
          <w:lang w:val="en-US" w:eastAsia="zh-CN"/>
        </w:rPr>
        <w:t>r.m.s.</w:t>
      </w:r>
      <w:r w:rsidRPr="00CF7448">
        <w:rPr>
          <w:rFonts w:ascii="STKaiti" w:eastAsia="STKaiti" w:hAnsi="STKaiti" w:hint="eastAsia"/>
          <w:iCs/>
          <w:lang w:val="en-US" w:eastAsia="zh-CN"/>
        </w:rPr>
        <w:t>时延扩展</w:t>
      </w:r>
      <w:r w:rsidRPr="00CF7448">
        <w:rPr>
          <w:rFonts w:hint="eastAsia"/>
          <w:iCs/>
          <w:lang w:val="en-US" w:eastAsia="zh-CN"/>
        </w:rPr>
        <w:t>是额外时延的功率</w:t>
      </w:r>
      <w:r>
        <w:rPr>
          <w:rFonts w:hint="eastAsia"/>
          <w:iCs/>
          <w:lang w:val="en-US" w:eastAsia="zh-CN"/>
        </w:rPr>
        <w:t>加权标准偏差，由功率时延谱的二阶矩表示。它提供了平均时延变异性的度量。</w:t>
      </w:r>
    </w:p>
    <w:p w:rsidR="004146B9" w:rsidRDefault="004146B9" w:rsidP="004146B9">
      <w:pPr>
        <w:ind w:firstLineChars="200" w:firstLine="480"/>
        <w:jc w:val="left"/>
        <w:rPr>
          <w:lang w:val="en-US" w:eastAsia="zh-CN"/>
        </w:rPr>
      </w:pPr>
      <w:r w:rsidRPr="00CF7448">
        <w:rPr>
          <w:rFonts w:ascii="STKaiti" w:eastAsia="STKaiti" w:hAnsi="STKaiti" w:hint="eastAsia"/>
          <w:lang w:val="en-US" w:eastAsia="zh-CN"/>
        </w:rPr>
        <w:t>时延窗</w:t>
      </w:r>
      <w:r>
        <w:rPr>
          <w:rFonts w:hint="eastAsia"/>
          <w:lang w:val="en-US" w:eastAsia="zh-CN"/>
        </w:rPr>
        <w:t>是包括脉冲响应中具有占总能量一定百分比（通常为</w:t>
      </w:r>
      <w:r>
        <w:rPr>
          <w:lang w:val="en-US" w:eastAsia="zh-CN"/>
        </w:rPr>
        <w:t>90%</w:t>
      </w:r>
      <w:r>
        <w:rPr>
          <w:rFonts w:hint="eastAsia"/>
          <w:lang w:val="en-US" w:eastAsia="zh-CN"/>
        </w:rPr>
        <w:t>）的功率时延谱中间部分的长度。</w:t>
      </w:r>
    </w:p>
    <w:p w:rsidR="004146B9" w:rsidRDefault="004146B9" w:rsidP="004146B9">
      <w:pPr>
        <w:ind w:firstLineChars="200" w:firstLine="480"/>
        <w:jc w:val="left"/>
        <w:rPr>
          <w:lang w:val="en-US" w:eastAsia="zh-CN"/>
        </w:rPr>
      </w:pPr>
      <w:r w:rsidRPr="00CF7448">
        <w:rPr>
          <w:rFonts w:ascii="STKaiti" w:eastAsia="STKaiti" w:hAnsi="STKaiti" w:hint="eastAsia"/>
          <w:lang w:val="en-US" w:eastAsia="zh-CN"/>
        </w:rPr>
        <w:t>时延间隔</w:t>
      </w:r>
      <w:r>
        <w:rPr>
          <w:rFonts w:hint="eastAsia"/>
          <w:lang w:val="en-US" w:eastAsia="zh-CN"/>
        </w:rPr>
        <w:t>为额外时延的两个值之间的脉冲响应长度，这两个值分别代表脉冲响应幅度首次超过某一给定门限值和最后一次低于该值。所使用的门限值取决于测量设备的动态范围：通常为时延谱峰值电平以下</w:t>
      </w:r>
      <w:r>
        <w:rPr>
          <w:lang w:val="en-US" w:eastAsia="zh-CN"/>
        </w:rPr>
        <w:t>20 dB</w:t>
      </w:r>
      <w:r>
        <w:rPr>
          <w:rFonts w:hint="eastAsia"/>
          <w:lang w:val="en-US" w:eastAsia="zh-CN"/>
        </w:rPr>
        <w:t>。</w:t>
      </w:r>
    </w:p>
    <w:p w:rsidR="004146B9" w:rsidRDefault="004146B9" w:rsidP="004146B9">
      <w:pPr>
        <w:ind w:firstLineChars="200" w:firstLine="480"/>
        <w:jc w:val="left"/>
        <w:rPr>
          <w:lang w:val="en-US" w:eastAsia="zh-CN"/>
        </w:rPr>
      </w:pPr>
      <w:r w:rsidRPr="007149A7">
        <w:rPr>
          <w:rFonts w:ascii="STKaiti" w:eastAsia="STKaiti" w:hAnsi="STKaiti" w:hint="eastAsia"/>
          <w:lang w:val="en-US" w:eastAsia="zh-CN"/>
        </w:rPr>
        <w:t>相关带宽</w:t>
      </w:r>
      <w:r>
        <w:rPr>
          <w:rFonts w:hint="eastAsia"/>
          <w:lang w:val="en-US" w:eastAsia="zh-CN"/>
        </w:rPr>
        <w:t>为传递函数的自相关函数高于给定门限值的频段；典型门限值为</w:t>
      </w:r>
      <w:r>
        <w:rPr>
          <w:lang w:val="en-US" w:eastAsia="zh-CN"/>
        </w:rPr>
        <w:t>0.5</w:t>
      </w:r>
      <w:r>
        <w:rPr>
          <w:rFonts w:hint="eastAsia"/>
          <w:lang w:val="en-US" w:eastAsia="zh-CN"/>
        </w:rPr>
        <w:t>。</w:t>
      </w:r>
    </w:p>
    <w:p w:rsidR="004146B9" w:rsidRPr="000D6E14" w:rsidRDefault="004146B9" w:rsidP="008E54AE">
      <w:pPr>
        <w:ind w:firstLineChars="200" w:firstLine="480"/>
        <w:jc w:val="left"/>
        <w:rPr>
          <w:lang w:val="en-US" w:eastAsia="zh-CN"/>
        </w:rPr>
      </w:pPr>
      <w:r w:rsidRPr="007149A7">
        <w:rPr>
          <w:rFonts w:ascii="STKaiti" w:eastAsia="STKaiti" w:hAnsi="STKaiti" w:hint="eastAsia"/>
          <w:lang w:val="en-US" w:eastAsia="zh-CN"/>
        </w:rPr>
        <w:t>多径或信号分量数</w:t>
      </w:r>
      <w:r>
        <w:rPr>
          <w:rFonts w:hint="eastAsia"/>
          <w:lang w:val="en-US" w:eastAsia="zh-CN"/>
        </w:rPr>
        <w:t>是功率时延谱中的高峰数，功率时延谱的幅度在最高峰值</w:t>
      </w:r>
      <w:r w:rsidRPr="000D6E14">
        <w:rPr>
          <w:lang w:val="en-US" w:eastAsia="zh-CN"/>
        </w:rPr>
        <w:t xml:space="preserve">A dB </w:t>
      </w:r>
      <w:r>
        <w:rPr>
          <w:rFonts w:hint="eastAsia"/>
          <w:lang w:val="en-US" w:eastAsia="zh-CN"/>
        </w:rPr>
        <w:t>范围内，并超出噪声基底。</w:t>
      </w:r>
    </w:p>
    <w:p w:rsidR="006A64BA" w:rsidRDefault="006A64B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817CB8" w:rsidRPr="00817CB8" w:rsidRDefault="004146B9" w:rsidP="004146B9">
      <w:pPr>
        <w:pStyle w:val="Heading3"/>
        <w:ind w:left="0" w:firstLine="0"/>
        <w:rPr>
          <w:lang w:val="en-US" w:eastAsia="zh-CN"/>
        </w:rPr>
      </w:pPr>
      <w:r>
        <w:rPr>
          <w:lang w:val="en-US" w:eastAsia="zh-CN"/>
        </w:rPr>
        <w:lastRenderedPageBreak/>
        <w:t>2.2.1</w:t>
      </w:r>
      <w:r>
        <w:rPr>
          <w:lang w:val="en-US" w:eastAsia="zh-CN"/>
        </w:rPr>
        <w:tab/>
      </w:r>
      <w:r>
        <w:rPr>
          <w:rFonts w:hint="eastAsia"/>
          <w:lang w:val="en-US" w:eastAsia="zh-CN"/>
        </w:rPr>
        <w:t>总能量</w:t>
      </w:r>
    </w:p>
    <w:p w:rsidR="009936F9" w:rsidRPr="004146B9" w:rsidRDefault="004146B9" w:rsidP="004146B9">
      <w:pPr>
        <w:pStyle w:val="Normalaftertitle"/>
        <w:spacing w:before="240"/>
        <w:ind w:firstLineChars="200" w:firstLine="480"/>
        <w:jc w:val="left"/>
        <w:rPr>
          <w:lang w:val="en-US" w:eastAsia="zh-CN"/>
        </w:rPr>
      </w:pPr>
      <w:bookmarkStart w:id="8" w:name="F002"/>
      <w:r>
        <w:rPr>
          <w:rFonts w:hint="eastAsia"/>
          <w:lang w:val="en-US" w:eastAsia="zh-CN"/>
        </w:rPr>
        <w:t>脉冲响应的</w:t>
      </w:r>
      <w:r w:rsidRPr="00181E33">
        <w:rPr>
          <w:rFonts w:ascii="STKaiti" w:eastAsia="STKaiti" w:hAnsi="STKaiti" w:hint="eastAsia"/>
          <w:lang w:val="en-US" w:eastAsia="zh-CN"/>
        </w:rPr>
        <w:t>总能量</w:t>
      </w:r>
      <w:r w:rsidRPr="00181E33">
        <w:rPr>
          <w:iCs/>
          <w:lang w:val="en-US" w:eastAsia="zh-CN"/>
        </w:rPr>
        <w:t>P</w:t>
      </w:r>
      <w:r w:rsidRPr="00181E33">
        <w:rPr>
          <w:iCs/>
          <w:position w:val="-4"/>
          <w:sz w:val="16"/>
          <w:lang w:val="en-US" w:eastAsia="zh-CN"/>
        </w:rPr>
        <w:t>m</w:t>
      </w:r>
      <w:r>
        <w:rPr>
          <w:rFonts w:hint="eastAsia"/>
          <w:lang w:val="en-US" w:eastAsia="zh-CN"/>
        </w:rPr>
        <w:t>为：</w:t>
      </w:r>
    </w:p>
    <w:p w:rsidR="00331D32" w:rsidRPr="00C735E2" w:rsidRDefault="00331D32" w:rsidP="00331D32">
      <w:pPr>
        <w:pStyle w:val="Equation"/>
        <w:rPr>
          <w:lang w:val="en-US" w:eastAsia="zh-CN"/>
        </w:rPr>
      </w:pPr>
      <w:r>
        <w:rPr>
          <w:lang w:val="en-US" w:eastAsia="zh-CN"/>
        </w:rPr>
        <w:tab/>
      </w:r>
      <w:r>
        <w:rPr>
          <w:lang w:val="en-US" w:eastAsia="zh-CN"/>
        </w:rPr>
        <w:tab/>
      </w:r>
      <w:r w:rsidR="002356B1" w:rsidRPr="002356B1">
        <w:rPr>
          <w:position w:val="-40"/>
        </w:rPr>
        <w:object w:dxaOrig="1500" w:dyaOrig="940">
          <v:shape id="_x0000_i1026" type="#_x0000_t75" style="width:74.3pt;height:46.7pt" o:ole="">
            <v:imagedata r:id="rId17" o:title=""/>
          </v:shape>
          <o:OLEObject Type="Embed" ProgID="Equation.3" ShapeID="_x0000_i1026" DrawAspect="Content" ObjectID="_1329722733" r:id="rId18"/>
        </w:object>
      </w:r>
      <w:r w:rsidRPr="00C735E2">
        <w:rPr>
          <w:lang w:val="en-US" w:eastAsia="zh-CN"/>
        </w:rPr>
        <w:tab/>
        <w:t>(1)</w:t>
      </w:r>
      <w:bookmarkEnd w:id="8"/>
    </w:p>
    <w:p w:rsidR="00331D32" w:rsidRDefault="004146B9" w:rsidP="00331D32">
      <w:pPr>
        <w:keepNext/>
        <w:rPr>
          <w:lang w:val="en-US" w:eastAsia="zh-CN"/>
        </w:rPr>
      </w:pPr>
      <w:r>
        <w:rPr>
          <w:rFonts w:hint="eastAsia"/>
          <w:lang w:val="en-US" w:eastAsia="zh-CN"/>
        </w:rPr>
        <w:t>其中：</w:t>
      </w:r>
    </w:p>
    <w:p w:rsidR="00331D32" w:rsidRDefault="00331D32" w:rsidP="004146B9">
      <w:pPr>
        <w:pStyle w:val="Equationlegend"/>
        <w:keepNext/>
        <w:rPr>
          <w:lang w:eastAsia="zh-CN"/>
        </w:rPr>
      </w:pPr>
      <w:r>
        <w:rPr>
          <w:lang w:eastAsia="zh-CN"/>
        </w:rPr>
        <w:tab/>
      </w:r>
      <w:r>
        <w:rPr>
          <w:i/>
          <w:lang w:eastAsia="zh-CN"/>
        </w:rPr>
        <w:t>P</w:t>
      </w:r>
      <w:r>
        <w:rPr>
          <w:lang w:eastAsia="zh-CN"/>
        </w:rPr>
        <w:t>(</w:t>
      </w:r>
      <w:r>
        <w:rPr>
          <w:i/>
          <w:lang w:eastAsia="zh-CN"/>
        </w:rPr>
        <w:t>t</w:t>
      </w:r>
      <w:r>
        <w:rPr>
          <w:lang w:eastAsia="zh-CN"/>
        </w:rPr>
        <w:t>)</w:t>
      </w:r>
      <w:r>
        <w:rPr>
          <w:sz w:val="12"/>
          <w:lang w:eastAsia="zh-CN"/>
        </w:rPr>
        <w:t> </w:t>
      </w:r>
      <w:r>
        <w:rPr>
          <w:rFonts w:ascii="Tms Rmn" w:hAnsi="Tms Rmn"/>
          <w:lang w:eastAsia="zh-CN"/>
        </w:rPr>
        <w:t>:</w:t>
      </w:r>
      <w:r>
        <w:rPr>
          <w:lang w:eastAsia="zh-CN"/>
        </w:rPr>
        <w:tab/>
      </w:r>
      <w:r w:rsidR="004146B9">
        <w:rPr>
          <w:rFonts w:hint="eastAsia"/>
          <w:lang w:eastAsia="zh-CN"/>
        </w:rPr>
        <w:t>脉冲响应的功率密度</w:t>
      </w:r>
    </w:p>
    <w:p w:rsidR="00331D32" w:rsidRDefault="00331D32" w:rsidP="004146B9">
      <w:pPr>
        <w:pStyle w:val="Equationlegend"/>
        <w:keepNext/>
        <w:rPr>
          <w:lang w:eastAsia="zh-CN"/>
        </w:rPr>
      </w:pPr>
      <w:r>
        <w:rPr>
          <w:lang w:eastAsia="zh-CN"/>
        </w:rPr>
        <w:tab/>
      </w:r>
      <w:r>
        <w:rPr>
          <w:i/>
          <w:lang w:eastAsia="zh-CN"/>
        </w:rPr>
        <w:t>t</w:t>
      </w:r>
      <w:r>
        <w:rPr>
          <w:sz w:val="12"/>
          <w:lang w:eastAsia="zh-CN"/>
        </w:rPr>
        <w:t> </w:t>
      </w:r>
      <w:r>
        <w:rPr>
          <w:rFonts w:ascii="Tms Rmn" w:hAnsi="Tms Rmn"/>
          <w:lang w:eastAsia="zh-CN"/>
        </w:rPr>
        <w:t>:</w:t>
      </w:r>
      <w:r>
        <w:rPr>
          <w:rFonts w:ascii="Tms Rmn" w:hAnsi="Tms Rmn"/>
          <w:lang w:eastAsia="zh-CN"/>
        </w:rPr>
        <w:tab/>
      </w:r>
      <w:r w:rsidR="004146B9">
        <w:rPr>
          <w:rFonts w:hint="eastAsia"/>
          <w:lang w:eastAsia="zh-CN"/>
        </w:rPr>
        <w:t>相对于时间基准的时延</w:t>
      </w:r>
    </w:p>
    <w:p w:rsidR="00331D32" w:rsidRDefault="00331D32" w:rsidP="004146B9">
      <w:pPr>
        <w:pStyle w:val="Equationlegend"/>
        <w:rPr>
          <w:lang w:eastAsia="zh-CN"/>
        </w:rPr>
      </w:pPr>
      <w:r>
        <w:rPr>
          <w:lang w:eastAsia="zh-CN"/>
        </w:rPr>
        <w:tab/>
      </w:r>
      <w:r>
        <w:rPr>
          <w:i/>
        </w:rPr>
        <w:t>t</w:t>
      </w:r>
      <w:r>
        <w:rPr>
          <w:vertAlign w:val="subscript"/>
        </w:rPr>
        <w:t>0</w:t>
      </w:r>
      <w:r>
        <w:rPr>
          <w:sz w:val="12"/>
        </w:rPr>
        <w:t> </w:t>
      </w:r>
      <w:r>
        <w:rPr>
          <w:rFonts w:ascii="Tms Rmn" w:hAnsi="Tms Rmn"/>
        </w:rPr>
        <w:t>:</w:t>
      </w:r>
      <w:r>
        <w:rPr>
          <w:rFonts w:ascii="Tms Rmn" w:hAnsi="Tms Rmn"/>
        </w:rPr>
        <w:tab/>
      </w:r>
      <w:r w:rsidR="004146B9">
        <w:rPr>
          <w:i/>
        </w:rPr>
        <w:t>P</w:t>
      </w:r>
      <w:r w:rsidR="004146B9">
        <w:t>(</w:t>
      </w:r>
      <w:r w:rsidR="004146B9">
        <w:rPr>
          <w:i/>
        </w:rPr>
        <w:t>t</w:t>
      </w:r>
      <w:r w:rsidR="004146B9">
        <w:t xml:space="preserve">) </w:t>
      </w:r>
      <w:r w:rsidR="004146B9">
        <w:rPr>
          <w:rFonts w:hint="eastAsia"/>
          <w:lang w:eastAsia="zh-CN"/>
        </w:rPr>
        <w:t>第一次超过截止电平的时刻</w:t>
      </w:r>
    </w:p>
    <w:p w:rsidR="00331D32" w:rsidRDefault="00331D32" w:rsidP="004146B9">
      <w:pPr>
        <w:pStyle w:val="Equationlegend"/>
        <w:rPr>
          <w:lang w:eastAsia="zh-CN"/>
        </w:rPr>
      </w:pPr>
      <w:r>
        <w:tab/>
      </w:r>
      <w:r>
        <w:rPr>
          <w:i/>
        </w:rPr>
        <w:t>t</w:t>
      </w:r>
      <w:r>
        <w:rPr>
          <w:vertAlign w:val="subscript"/>
        </w:rPr>
        <w:t>3</w:t>
      </w:r>
      <w:r>
        <w:rPr>
          <w:sz w:val="12"/>
        </w:rPr>
        <w:t> </w:t>
      </w:r>
      <w:r>
        <w:rPr>
          <w:rFonts w:ascii="Tms Rmn" w:hAnsi="Tms Rmn"/>
        </w:rPr>
        <w:t>:</w:t>
      </w:r>
      <w:r>
        <w:tab/>
      </w:r>
      <w:r w:rsidR="004146B9">
        <w:rPr>
          <w:i/>
        </w:rPr>
        <w:t>P</w:t>
      </w:r>
      <w:r w:rsidR="004146B9">
        <w:t>(</w:t>
      </w:r>
      <w:r w:rsidR="004146B9">
        <w:rPr>
          <w:i/>
        </w:rPr>
        <w:t>t</w:t>
      </w:r>
      <w:r w:rsidR="004146B9">
        <w:t xml:space="preserve">) </w:t>
      </w:r>
      <w:r w:rsidR="004146B9">
        <w:rPr>
          <w:rFonts w:hint="eastAsia"/>
          <w:lang w:eastAsia="zh-CN"/>
        </w:rPr>
        <w:t>最后一次超过截止电平的时刻。</w:t>
      </w:r>
    </w:p>
    <w:p w:rsidR="00AC1838" w:rsidRPr="00AC1838" w:rsidRDefault="00AC1838" w:rsidP="009936F9">
      <w:pPr>
        <w:pStyle w:val="Heading3"/>
        <w:rPr>
          <w:lang w:val="en-US" w:eastAsia="zh-CN"/>
        </w:rPr>
      </w:pPr>
      <w:r w:rsidRPr="00AC1838">
        <w:rPr>
          <w:lang w:val="en-US" w:eastAsia="zh-CN"/>
        </w:rPr>
        <w:t>2.2.2</w:t>
      </w:r>
      <w:r w:rsidRPr="00AC1838">
        <w:rPr>
          <w:lang w:val="en-US" w:eastAsia="zh-CN"/>
        </w:rPr>
        <w:tab/>
      </w:r>
      <w:r w:rsidR="004146B9">
        <w:rPr>
          <w:rFonts w:hint="eastAsia"/>
          <w:lang w:val="en-US" w:eastAsia="zh-CN"/>
        </w:rPr>
        <w:t>平均时延</w:t>
      </w:r>
    </w:p>
    <w:p w:rsidR="00331D32" w:rsidRDefault="006B03F9" w:rsidP="00437ADF">
      <w:pPr>
        <w:overflowPunct/>
        <w:autoSpaceDE/>
        <w:autoSpaceDN/>
        <w:adjustRightInd/>
        <w:ind w:firstLineChars="200" w:firstLine="480"/>
        <w:jc w:val="left"/>
        <w:textAlignment w:val="auto"/>
        <w:rPr>
          <w:lang w:val="en-US" w:eastAsia="zh-CN"/>
        </w:rPr>
      </w:pPr>
      <w:r>
        <w:rPr>
          <w:rFonts w:hint="eastAsia"/>
          <w:lang w:val="en-US" w:eastAsia="zh-CN"/>
        </w:rPr>
        <w:t>平均时延</w:t>
      </w:r>
      <w:r>
        <w:rPr>
          <w:i/>
          <w:lang w:val="en-US" w:eastAsia="zh-CN"/>
        </w:rPr>
        <w:t>T</w:t>
      </w:r>
      <w:r>
        <w:rPr>
          <w:i/>
          <w:vertAlign w:val="subscript"/>
          <w:lang w:val="en-US" w:eastAsia="zh-CN"/>
        </w:rPr>
        <w:t>D</w:t>
      </w:r>
      <w:r>
        <w:rPr>
          <w:rFonts w:hint="eastAsia"/>
          <w:lang w:val="en-US" w:eastAsia="zh-CN"/>
        </w:rPr>
        <w:t>通过功率时延谱的一阶矩表示：</w:t>
      </w:r>
    </w:p>
    <w:p w:rsidR="009936F9" w:rsidRDefault="009936F9" w:rsidP="009936F9">
      <w:pPr>
        <w:pStyle w:val="Blanc"/>
        <w:rPr>
          <w:lang w:eastAsia="zh-CN"/>
        </w:rPr>
      </w:pPr>
    </w:p>
    <w:p w:rsidR="00331D32" w:rsidRDefault="00331D32" w:rsidP="00331D32">
      <w:pPr>
        <w:pStyle w:val="Equation"/>
        <w:rPr>
          <w:lang w:val="en-US" w:eastAsia="zh-CN"/>
        </w:rPr>
      </w:pPr>
      <w:r>
        <w:rPr>
          <w:lang w:val="en-US" w:eastAsia="zh-CN"/>
        </w:rPr>
        <w:tab/>
      </w:r>
      <w:r>
        <w:rPr>
          <w:lang w:val="en-US" w:eastAsia="zh-CN"/>
        </w:rPr>
        <w:tab/>
      </w:r>
      <w:r w:rsidRPr="00C74127">
        <w:rPr>
          <w:position w:val="-82"/>
        </w:rPr>
        <w:object w:dxaOrig="2160" w:dyaOrig="1760">
          <v:shape id="_x0000_i1027" type="#_x0000_t75" style="width:108pt;height:88.1pt" o:ole="">
            <v:imagedata r:id="rId19" o:title=""/>
          </v:shape>
          <o:OLEObject Type="Embed" ProgID="Equation.3" ShapeID="_x0000_i1027" DrawAspect="Content" ObjectID="_1329722734" r:id="rId20"/>
        </w:object>
      </w:r>
      <w:r>
        <w:rPr>
          <w:lang w:val="en-US" w:eastAsia="zh-CN"/>
        </w:rPr>
        <w:tab/>
        <w:t>(2a)</w:t>
      </w:r>
    </w:p>
    <w:p w:rsidR="00331D32" w:rsidRDefault="00967FF1" w:rsidP="00331D32">
      <w:pPr>
        <w:rPr>
          <w:lang w:val="en-US" w:eastAsia="zh-CN"/>
        </w:rPr>
      </w:pPr>
      <w:r>
        <w:rPr>
          <w:rFonts w:hint="eastAsia"/>
          <w:lang w:val="en-US" w:eastAsia="zh-CN"/>
        </w:rPr>
        <w:t>其中：</w:t>
      </w:r>
    </w:p>
    <w:p w:rsidR="00967FF1" w:rsidRDefault="00331D32" w:rsidP="00967FF1">
      <w:pPr>
        <w:pStyle w:val="Equationlegend"/>
        <w:rPr>
          <w:lang w:eastAsia="zh-CN"/>
        </w:rPr>
      </w:pPr>
      <w:r>
        <w:rPr>
          <w:rFonts w:ascii="Symbol" w:hAnsi="Symbol"/>
          <w:lang w:eastAsia="zh-CN"/>
        </w:rPr>
        <w:tab/>
      </w:r>
      <w:r w:rsidR="00967FF1">
        <w:rPr>
          <w:rFonts w:ascii="Symbol" w:hAnsi="Symbol"/>
          <w:lang w:eastAsia="zh-CN"/>
        </w:rPr>
        <w:t></w:t>
      </w:r>
      <w:r w:rsidR="00967FF1">
        <w:rPr>
          <w:rFonts w:ascii="Symbol" w:hAnsi="Symbol"/>
          <w:lang w:eastAsia="zh-CN"/>
        </w:rPr>
        <w:t>：</w:t>
      </w:r>
      <w:r w:rsidR="00967FF1">
        <w:rPr>
          <w:rFonts w:ascii="Symbol" w:hAnsi="Symbol"/>
          <w:lang w:eastAsia="zh-CN"/>
        </w:rPr>
        <w:tab/>
      </w:r>
      <w:r w:rsidR="00967FF1">
        <w:rPr>
          <w:rFonts w:hint="eastAsia"/>
          <w:lang w:eastAsia="zh-CN"/>
        </w:rPr>
        <w:t>额外时延变量，等于</w:t>
      </w:r>
      <w:r w:rsidR="00967FF1">
        <w:rPr>
          <w:i/>
          <w:iCs/>
          <w:lang w:eastAsia="zh-CN"/>
        </w:rPr>
        <w:t>t</w:t>
      </w:r>
      <w:r w:rsidR="00967FF1">
        <w:rPr>
          <w:lang w:eastAsia="zh-CN"/>
        </w:rPr>
        <w:t xml:space="preserve"> </w:t>
      </w:r>
      <w:r w:rsidR="00967FF1">
        <w:sym w:font="Symbol" w:char="F02D"/>
      </w:r>
      <w:r w:rsidR="00967FF1">
        <w:rPr>
          <w:lang w:eastAsia="zh-CN"/>
        </w:rPr>
        <w:t xml:space="preserve"> </w:t>
      </w:r>
      <w:r w:rsidR="00967FF1">
        <w:rPr>
          <w:i/>
          <w:iCs/>
          <w:lang w:eastAsia="zh-CN"/>
        </w:rPr>
        <w:t>t</w:t>
      </w:r>
      <w:r w:rsidR="00967FF1">
        <w:rPr>
          <w:vertAlign w:val="subscript"/>
          <w:lang w:eastAsia="zh-CN"/>
        </w:rPr>
        <w:t>0</w:t>
      </w:r>
    </w:p>
    <w:p w:rsidR="00967FF1" w:rsidRDefault="00967FF1" w:rsidP="00967FF1">
      <w:pPr>
        <w:pStyle w:val="Equationlegend"/>
        <w:rPr>
          <w:lang w:eastAsia="zh-CN"/>
        </w:rPr>
      </w:pPr>
      <w:r>
        <w:rPr>
          <w:rFonts w:ascii="Symbol" w:hAnsi="Symbol"/>
          <w:lang w:eastAsia="zh-CN"/>
        </w:rPr>
        <w:tab/>
      </w:r>
      <w:r>
        <w:rPr>
          <w:rFonts w:ascii="Symbol" w:hAnsi="Symbol"/>
          <w:lang w:eastAsia="zh-CN"/>
        </w:rPr>
        <w:t></w:t>
      </w:r>
      <w:r>
        <w:rPr>
          <w:i/>
          <w:iCs/>
          <w:vertAlign w:val="subscript"/>
          <w:lang w:eastAsia="zh-CN"/>
        </w:rPr>
        <w:t>a</w:t>
      </w:r>
      <w:r>
        <w:rPr>
          <w:rFonts w:hint="eastAsia"/>
          <w:sz w:val="12"/>
          <w:lang w:eastAsia="zh-CN"/>
        </w:rPr>
        <w:t> </w:t>
      </w:r>
      <w:r>
        <w:rPr>
          <w:rFonts w:hint="eastAsia"/>
          <w:lang w:eastAsia="zh-CN"/>
        </w:rPr>
        <w:t>：</w:t>
      </w:r>
      <w:r>
        <w:rPr>
          <w:lang w:eastAsia="zh-CN"/>
        </w:rPr>
        <w:tab/>
      </w:r>
      <w:r>
        <w:rPr>
          <w:rFonts w:hint="eastAsia"/>
          <w:lang w:eastAsia="zh-CN"/>
        </w:rPr>
        <w:t>最先接收到的多径分量到达时间（谱中的第一个峰值）</w:t>
      </w:r>
    </w:p>
    <w:p w:rsidR="00967FF1" w:rsidRPr="00C735E2" w:rsidRDefault="00967FF1" w:rsidP="00967FF1">
      <w:pPr>
        <w:pStyle w:val="Equationlegend"/>
        <w:tabs>
          <w:tab w:val="left" w:pos="1440"/>
        </w:tabs>
        <w:rPr>
          <w:lang w:eastAsia="zh-CN"/>
        </w:rPr>
      </w:pPr>
      <w:r>
        <w:rPr>
          <w:rFonts w:ascii="Symbol" w:hAnsi="Symbol"/>
          <w:lang w:eastAsia="zh-CN"/>
        </w:rPr>
        <w:tab/>
      </w:r>
      <w:r>
        <w:rPr>
          <w:rFonts w:ascii="Symbol" w:hAnsi="Symbol"/>
          <w:lang w:eastAsia="zh-CN"/>
        </w:rPr>
        <w:t></w:t>
      </w:r>
      <w:r w:rsidRPr="00C735E2">
        <w:rPr>
          <w:i/>
          <w:iCs/>
          <w:vertAlign w:val="subscript"/>
          <w:lang w:eastAsia="zh-CN"/>
        </w:rPr>
        <w:t>e</w:t>
      </w:r>
      <w:r w:rsidRPr="00C735E2">
        <w:rPr>
          <w:lang w:eastAsia="zh-CN"/>
        </w:rPr>
        <w:t> </w:t>
      </w:r>
      <w:r>
        <w:rPr>
          <w:rFonts w:ascii="Symbol" w:hAnsi="Symbol"/>
          <w:lang w:eastAsia="zh-CN"/>
        </w:rPr>
        <w:t></w:t>
      </w:r>
      <w:r w:rsidRPr="00C735E2">
        <w:rPr>
          <w:lang w:eastAsia="zh-CN"/>
        </w:rPr>
        <w:t> </w:t>
      </w:r>
      <w:r w:rsidRPr="00C735E2">
        <w:rPr>
          <w:i/>
          <w:iCs/>
          <w:lang w:eastAsia="zh-CN"/>
        </w:rPr>
        <w:t>t</w:t>
      </w:r>
      <w:r w:rsidRPr="00C735E2">
        <w:rPr>
          <w:vertAlign w:val="subscript"/>
          <w:lang w:eastAsia="zh-CN"/>
        </w:rPr>
        <w:t>3</w:t>
      </w:r>
      <w:r w:rsidRPr="00C735E2">
        <w:rPr>
          <w:lang w:eastAsia="zh-CN"/>
        </w:rPr>
        <w:t xml:space="preserve"> </w:t>
      </w:r>
      <w:r>
        <w:sym w:font="Symbol" w:char="F02D"/>
      </w:r>
      <w:r w:rsidRPr="00C735E2">
        <w:rPr>
          <w:lang w:eastAsia="zh-CN"/>
        </w:rPr>
        <w:t xml:space="preserve"> </w:t>
      </w:r>
      <w:r w:rsidRPr="00C735E2">
        <w:rPr>
          <w:i/>
          <w:iCs/>
          <w:lang w:eastAsia="zh-CN"/>
        </w:rPr>
        <w:t>t</w:t>
      </w:r>
      <w:r w:rsidRPr="00C735E2">
        <w:rPr>
          <w:vertAlign w:val="subscript"/>
          <w:lang w:eastAsia="zh-CN"/>
        </w:rPr>
        <w:t>0</w:t>
      </w:r>
      <w:r>
        <w:rPr>
          <w:rFonts w:hint="eastAsia"/>
          <w:lang w:eastAsia="zh-CN"/>
        </w:rPr>
        <w:t>。</w:t>
      </w:r>
    </w:p>
    <w:p w:rsidR="00967FF1" w:rsidRDefault="00967FF1" w:rsidP="00967FF1">
      <w:pPr>
        <w:ind w:firstLineChars="200" w:firstLine="480"/>
        <w:jc w:val="left"/>
        <w:rPr>
          <w:lang w:val="en-US" w:eastAsia="zh-CN"/>
        </w:rPr>
      </w:pPr>
      <w:r>
        <w:rPr>
          <w:rFonts w:hint="eastAsia"/>
          <w:lang w:val="en-US" w:eastAsia="zh-CN"/>
        </w:rPr>
        <w:t>在</w:t>
      </w:r>
      <w:r w:rsidR="008E54AE">
        <w:rPr>
          <w:rFonts w:hint="eastAsia"/>
          <w:lang w:val="en-US" w:eastAsia="zh-CN"/>
        </w:rPr>
        <w:t>带有</w:t>
      </w:r>
      <w:r>
        <w:rPr>
          <w:rFonts w:hint="eastAsia"/>
          <w:lang w:val="en-US" w:eastAsia="zh-CN"/>
        </w:rPr>
        <w:t>时间分辨率</w:t>
      </w:r>
      <w:r>
        <w:rPr>
          <w:lang w:val="en-US"/>
        </w:rPr>
        <w:t>Δτ</w:t>
      </w:r>
      <w:r>
        <w:rPr>
          <w:lang w:val="en-US" w:eastAsia="zh-CN"/>
        </w:rPr>
        <w:t xml:space="preserve"> (= 1/</w:t>
      </w:r>
      <w:r w:rsidRPr="00AC1838">
        <w:rPr>
          <w:i/>
          <w:iCs/>
          <w:lang w:val="en-US" w:eastAsia="zh-CN"/>
        </w:rPr>
        <w:t>B</w:t>
      </w:r>
      <w:r>
        <w:rPr>
          <w:lang w:val="en-US" w:eastAsia="zh-CN"/>
        </w:rPr>
        <w:t>)</w:t>
      </w:r>
      <w:r>
        <w:rPr>
          <w:rFonts w:hint="eastAsia"/>
          <w:lang w:val="en-US" w:eastAsia="zh-CN"/>
        </w:rPr>
        <w:t>的离散状态下，公式（</w:t>
      </w:r>
      <w:r>
        <w:rPr>
          <w:lang w:val="en-US" w:eastAsia="zh-CN"/>
        </w:rPr>
        <w:t>2a</w:t>
      </w:r>
      <w:r>
        <w:rPr>
          <w:rFonts w:hint="eastAsia"/>
          <w:lang w:val="en-US" w:eastAsia="zh-CN"/>
        </w:rPr>
        <w:t>）则为：</w:t>
      </w:r>
    </w:p>
    <w:p w:rsidR="00967FF1" w:rsidRDefault="00967FF1" w:rsidP="00967FF1">
      <w:pPr>
        <w:pStyle w:val="Equation"/>
        <w:rPr>
          <w:lang w:val="en-US"/>
        </w:rPr>
      </w:pPr>
      <w:r>
        <w:rPr>
          <w:lang w:val="en-US" w:eastAsia="zh-CN"/>
        </w:rPr>
        <w:tab/>
      </w:r>
      <w:r>
        <w:rPr>
          <w:lang w:val="en-US" w:eastAsia="zh-CN"/>
        </w:rPr>
        <w:tab/>
      </w:r>
      <w:r w:rsidRPr="00C74127">
        <w:rPr>
          <w:position w:val="-72"/>
        </w:rPr>
        <w:object w:dxaOrig="2160" w:dyaOrig="1560">
          <v:shape id="_x0000_i1028" type="#_x0000_t75" style="width:108pt;height:78.15pt" o:ole="" fillcolor="window">
            <v:imagedata r:id="rId21" o:title=""/>
          </v:shape>
          <o:OLEObject Type="Embed" ProgID="Equation.3" ShapeID="_x0000_i1028" DrawAspect="Content" ObjectID="_1329722735" r:id="rId22"/>
        </w:object>
      </w:r>
      <w:r>
        <w:rPr>
          <w:lang w:val="en-US"/>
        </w:rPr>
        <w:tab/>
        <w:t>(2b)</w:t>
      </w:r>
    </w:p>
    <w:p w:rsidR="00967FF1" w:rsidRDefault="00967FF1" w:rsidP="00967FF1">
      <w:pPr>
        <w:pStyle w:val="Blanc"/>
      </w:pPr>
    </w:p>
    <w:p w:rsidR="00967FF1" w:rsidRDefault="00967FF1" w:rsidP="00967FF1">
      <w:pPr>
        <w:pStyle w:val="Equation"/>
        <w:rPr>
          <w:lang w:val="en-US" w:eastAsia="zh-CN"/>
        </w:rPr>
      </w:pPr>
      <w:r>
        <w:rPr>
          <w:lang w:val="en-US"/>
        </w:rPr>
        <w:tab/>
      </w:r>
      <w:r>
        <w:rPr>
          <w:lang w:val="en-US"/>
        </w:rPr>
        <w:tab/>
        <w:t>τ</w:t>
      </w:r>
      <w:r w:rsidRPr="00AC1838">
        <w:rPr>
          <w:i/>
          <w:iCs/>
          <w:vertAlign w:val="subscript"/>
          <w:lang w:val="en-US"/>
        </w:rPr>
        <w:t>i</w:t>
      </w:r>
      <w:r>
        <w:rPr>
          <w:lang w:val="en-US"/>
        </w:rPr>
        <w:t xml:space="preserve"> = (</w:t>
      </w:r>
      <w:r w:rsidRPr="00AC1838">
        <w:rPr>
          <w:i/>
          <w:iCs/>
          <w:lang w:val="en-US"/>
        </w:rPr>
        <w:t>i</w:t>
      </w:r>
      <w:r>
        <w:rPr>
          <w:lang w:val="en-US"/>
        </w:rPr>
        <w:t xml:space="preserve"> </w:t>
      </w:r>
      <w:r>
        <w:rPr>
          <w:lang w:val="en-US"/>
        </w:rPr>
        <w:sym w:font="Symbol" w:char="F02D"/>
      </w:r>
      <w:r>
        <w:rPr>
          <w:lang w:val="en-US"/>
        </w:rPr>
        <w:t xml:space="preserve"> 1) Δτ = (</w:t>
      </w:r>
      <w:r w:rsidRPr="00AC1838">
        <w:rPr>
          <w:i/>
          <w:iCs/>
          <w:lang w:val="en-US"/>
        </w:rPr>
        <w:t>i</w:t>
      </w:r>
      <w:r>
        <w:rPr>
          <w:lang w:val="en-US"/>
        </w:rPr>
        <w:t xml:space="preserve"> </w:t>
      </w:r>
      <w:r>
        <w:rPr>
          <w:lang w:val="en-US"/>
        </w:rPr>
        <w:sym w:font="Symbol" w:char="F02D"/>
      </w:r>
      <w:r>
        <w:rPr>
          <w:lang w:val="en-US"/>
        </w:rPr>
        <w:t xml:space="preserve"> 1)/</w:t>
      </w:r>
      <w:r w:rsidRPr="00AC1838">
        <w:rPr>
          <w:i/>
          <w:iCs/>
          <w:lang w:val="en-US"/>
        </w:rPr>
        <w:t>B</w:t>
      </w:r>
      <w:r>
        <w:rPr>
          <w:lang w:val="en-US"/>
        </w:rPr>
        <w:t xml:space="preserve">           (</w:t>
      </w:r>
      <w:r w:rsidRPr="00AC1838">
        <w:rPr>
          <w:i/>
          <w:iCs/>
          <w:lang w:val="en-US"/>
        </w:rPr>
        <w:t>i</w:t>
      </w:r>
      <w:r>
        <w:rPr>
          <w:lang w:val="en-US"/>
        </w:rPr>
        <w:t xml:space="preserve"> = 1, 2, ….., </w:t>
      </w:r>
      <w:r w:rsidRPr="00AC1838">
        <w:rPr>
          <w:i/>
          <w:iCs/>
          <w:lang w:val="en-US"/>
        </w:rPr>
        <w:t>N</w:t>
      </w:r>
      <w:r>
        <w:rPr>
          <w:lang w:val="en-US"/>
        </w:rPr>
        <w:t>)</w:t>
      </w:r>
      <w:r>
        <w:rPr>
          <w:lang w:val="en-US" w:eastAsia="zh-CN"/>
        </w:rPr>
        <w:tab/>
      </w:r>
    </w:p>
    <w:p w:rsidR="00967FF1" w:rsidRDefault="00967FF1" w:rsidP="00954FAD">
      <w:pPr>
        <w:ind w:firstLine="426"/>
        <w:rPr>
          <w:lang w:val="en-US" w:eastAsia="zh-CN"/>
        </w:rPr>
      </w:pPr>
      <w:r>
        <w:rPr>
          <w:rFonts w:hint="eastAsia"/>
          <w:lang w:val="en-US" w:eastAsia="zh-CN"/>
        </w:rPr>
        <w:t>其中</w:t>
      </w:r>
      <w:r>
        <w:rPr>
          <w:i/>
          <w:iCs/>
          <w:lang w:val="en-US" w:eastAsia="zh-CN"/>
        </w:rPr>
        <w:t>i </w:t>
      </w:r>
      <w:r>
        <w:rPr>
          <w:rFonts w:ascii="Symbol" w:hAnsi="Symbol"/>
          <w:lang w:val="en-US" w:eastAsia="zh-CN"/>
        </w:rPr>
        <w:t></w:t>
      </w:r>
      <w:r>
        <w:rPr>
          <w:rFonts w:hint="eastAsia"/>
          <w:lang w:val="en-US" w:eastAsia="zh-CN"/>
        </w:rPr>
        <w:t> </w:t>
      </w:r>
      <w:r>
        <w:rPr>
          <w:lang w:val="en-US" w:eastAsia="zh-CN"/>
        </w:rPr>
        <w:t xml:space="preserve">1 </w:t>
      </w:r>
      <w:r>
        <w:rPr>
          <w:rFonts w:hint="eastAsia"/>
          <w:lang w:val="en-US" w:eastAsia="zh-CN"/>
        </w:rPr>
        <w:t>和</w:t>
      </w:r>
      <w:r>
        <w:rPr>
          <w:lang w:val="en-US" w:eastAsia="zh-CN"/>
        </w:rPr>
        <w:t xml:space="preserve"> </w:t>
      </w:r>
      <w:r>
        <w:rPr>
          <w:i/>
          <w:iCs/>
          <w:lang w:val="en-US" w:eastAsia="zh-CN"/>
        </w:rPr>
        <w:t>N</w:t>
      </w:r>
      <w:r>
        <w:rPr>
          <w:lang w:val="en-US" w:eastAsia="zh-CN"/>
        </w:rPr>
        <w:t xml:space="preserve"> </w:t>
      </w:r>
      <w:r>
        <w:rPr>
          <w:rFonts w:hint="eastAsia"/>
          <w:lang w:val="en-US" w:eastAsia="zh-CN"/>
        </w:rPr>
        <w:t>分别是时延谱在门限电平以上的第一个取样和最后一个取样的指数，而</w:t>
      </w:r>
      <w:r>
        <w:rPr>
          <w:i/>
          <w:iCs/>
          <w:lang w:val="en-US" w:eastAsia="zh-CN"/>
        </w:rPr>
        <w:t>M</w:t>
      </w:r>
      <w:r>
        <w:rPr>
          <w:lang w:val="en-US" w:eastAsia="zh-CN"/>
        </w:rPr>
        <w:t xml:space="preserve"> </w:t>
      </w:r>
      <w:r>
        <w:rPr>
          <w:rFonts w:hint="eastAsia"/>
          <w:lang w:val="en-US" w:eastAsia="zh-CN"/>
        </w:rPr>
        <w:t>则是最新收到的多径分量（谱中的第一个峰值）的指数。</w:t>
      </w:r>
    </w:p>
    <w:p w:rsidR="009936F9" w:rsidRPr="00967FF1" w:rsidRDefault="00967FF1" w:rsidP="00967FF1">
      <w:pPr>
        <w:ind w:firstLineChars="200" w:firstLine="480"/>
        <w:jc w:val="left"/>
        <w:rPr>
          <w:lang w:val="en-US" w:eastAsia="zh-CN"/>
        </w:rPr>
      </w:pPr>
      <w:r>
        <w:rPr>
          <w:rFonts w:hint="eastAsia"/>
          <w:lang w:val="en-US" w:eastAsia="zh-CN"/>
        </w:rPr>
        <w:t>时延可由下列关系式确定：</w:t>
      </w:r>
    </w:p>
    <w:p w:rsidR="00331D32" w:rsidRDefault="002356B1" w:rsidP="002356B1">
      <w:pPr>
        <w:pStyle w:val="Equation"/>
        <w:keepNext/>
        <w:spacing w:before="160" w:after="40"/>
        <w:jc w:val="center"/>
        <w:rPr>
          <w:lang w:val="en-US" w:eastAsia="zh-CN"/>
        </w:rPr>
      </w:pPr>
      <w:r>
        <w:rPr>
          <w:lang w:eastAsia="zh-CN"/>
        </w:rPr>
        <w:tab/>
      </w:r>
      <w:r w:rsidR="00221369">
        <w:rPr>
          <w:lang w:eastAsia="zh-CN"/>
        </w:rPr>
        <w:tab/>
      </w:r>
      <w:r w:rsidR="00331D32" w:rsidRPr="00C74127">
        <w:rPr>
          <w:position w:val="-12"/>
        </w:rPr>
        <w:object w:dxaOrig="1300" w:dyaOrig="360">
          <v:shape id="_x0000_i1029" type="#_x0000_t75" style="width:65.1pt;height:18.4pt" o:ole="">
            <v:imagedata r:id="rId23" o:title=""/>
          </v:shape>
          <o:OLEObject Type="Embed" ProgID="Equation.3" ShapeID="_x0000_i1029" DrawAspect="Content" ObjectID="_1329722736" r:id="rId24"/>
        </w:object>
      </w:r>
      <w:r w:rsidR="00331D32">
        <w:rPr>
          <w:lang w:val="en-US" w:eastAsia="zh-CN"/>
        </w:rPr>
        <w:t>                km</w:t>
      </w:r>
      <w:r>
        <w:rPr>
          <w:lang w:val="en-US" w:eastAsia="zh-CN"/>
        </w:rPr>
        <w:tab/>
      </w:r>
      <w:r w:rsidR="00221369">
        <w:rPr>
          <w:lang w:val="en-US" w:eastAsia="zh-CN"/>
        </w:rPr>
        <w:t>(3)</w:t>
      </w:r>
    </w:p>
    <w:p w:rsidR="009936F9" w:rsidRDefault="009936F9" w:rsidP="009936F9">
      <w:pPr>
        <w:pStyle w:val="Blanc"/>
        <w:rPr>
          <w:lang w:eastAsia="zh-CN"/>
        </w:rPr>
      </w:pPr>
    </w:p>
    <w:p w:rsidR="008E54AE" w:rsidRDefault="00967FF1" w:rsidP="00954FAD">
      <w:pPr>
        <w:ind w:firstLine="426"/>
        <w:jc w:val="left"/>
        <w:rPr>
          <w:lang w:val="en-US" w:eastAsia="zh-CN"/>
        </w:rPr>
      </w:pPr>
      <w:r>
        <w:rPr>
          <w:rFonts w:hint="eastAsia"/>
          <w:lang w:val="en-US" w:eastAsia="zh-CN"/>
        </w:rPr>
        <w:t>其中</w:t>
      </w:r>
      <w:r>
        <w:rPr>
          <w:i/>
          <w:lang w:val="en-US" w:eastAsia="zh-CN"/>
        </w:rPr>
        <w:t>r</w:t>
      </w:r>
      <w:r>
        <w:rPr>
          <w:i/>
          <w:iCs/>
          <w:vertAlign w:val="subscript"/>
          <w:lang w:val="en-US" w:eastAsia="zh-CN"/>
        </w:rPr>
        <w:t>i</w:t>
      </w:r>
      <w:r>
        <w:rPr>
          <w:lang w:val="en-US" w:eastAsia="zh-CN"/>
        </w:rPr>
        <w:t xml:space="preserve"> </w:t>
      </w:r>
      <w:r>
        <w:rPr>
          <w:rFonts w:hint="eastAsia"/>
          <w:lang w:val="en-US" w:eastAsia="zh-CN"/>
        </w:rPr>
        <w:t>是从发射机至多径反射体以及从反射体至接收机的距离的总和，或是从发射机至接收机的总距离</w:t>
      </w:r>
      <w:r>
        <w:rPr>
          <w:i/>
          <w:lang w:val="en-US" w:eastAsia="zh-CN"/>
        </w:rPr>
        <w:t>t</w:t>
      </w:r>
      <w:r>
        <w:rPr>
          <w:i/>
          <w:iCs/>
          <w:vertAlign w:val="subscript"/>
          <w:lang w:val="en-US" w:eastAsia="zh-CN"/>
        </w:rPr>
        <w:t>LOS</w:t>
      </w:r>
      <w:r>
        <w:rPr>
          <w:rFonts w:hint="eastAsia"/>
          <w:lang w:val="en-US" w:eastAsia="zh-CN"/>
        </w:rPr>
        <w:t>。</w:t>
      </w:r>
    </w:p>
    <w:p w:rsidR="00221369" w:rsidRPr="00221369" w:rsidRDefault="00221369" w:rsidP="00954FAD">
      <w:pPr>
        <w:pStyle w:val="Heading3"/>
        <w:rPr>
          <w:lang w:val="en-US" w:eastAsia="zh-CN"/>
        </w:rPr>
      </w:pPr>
      <w:r w:rsidRPr="006A64BA">
        <w:rPr>
          <w:lang w:val="en-US" w:eastAsia="zh-CN"/>
        </w:rPr>
        <w:lastRenderedPageBreak/>
        <w:t>2.2.3</w:t>
      </w:r>
      <w:r w:rsidRPr="006A64BA">
        <w:rPr>
          <w:lang w:val="en-US" w:eastAsia="zh-CN"/>
        </w:rPr>
        <w:tab/>
      </w:r>
      <w:r w:rsidR="00967FF1">
        <w:rPr>
          <w:rFonts w:hint="eastAsia"/>
          <w:lang w:val="en-US" w:eastAsia="zh-CN"/>
        </w:rPr>
        <w:t>均方根</w:t>
      </w:r>
      <w:r w:rsidR="00967FF1">
        <w:rPr>
          <w:rFonts w:hint="eastAsia"/>
          <w:lang w:val="en-US" w:eastAsia="zh-CN"/>
        </w:rPr>
        <w:t>(</w:t>
      </w:r>
      <w:r w:rsidRPr="00221369">
        <w:rPr>
          <w:lang w:val="en-US" w:eastAsia="zh-CN"/>
        </w:rPr>
        <w:t>r.m.s.</w:t>
      </w:r>
      <w:r w:rsidR="00967FF1">
        <w:rPr>
          <w:rFonts w:hint="eastAsia"/>
          <w:lang w:val="en-US" w:eastAsia="zh-CN"/>
        </w:rPr>
        <w:t>)</w:t>
      </w:r>
      <w:r w:rsidR="00967FF1">
        <w:rPr>
          <w:rFonts w:hint="eastAsia"/>
          <w:lang w:val="en-US" w:eastAsia="zh-CN"/>
        </w:rPr>
        <w:t>时延扩展</w:t>
      </w:r>
    </w:p>
    <w:p w:rsidR="00967FF1" w:rsidRDefault="00967FF1" w:rsidP="00967FF1">
      <w:pPr>
        <w:ind w:firstLineChars="200" w:firstLine="480"/>
        <w:jc w:val="left"/>
        <w:rPr>
          <w:lang w:val="en-US" w:eastAsia="zh-CN"/>
        </w:rPr>
      </w:pPr>
      <w:r>
        <w:rPr>
          <w:rFonts w:hint="eastAsia"/>
          <w:lang w:val="en-US" w:eastAsia="zh-CN"/>
        </w:rPr>
        <w:t>均方根（</w:t>
      </w:r>
      <w:r>
        <w:rPr>
          <w:lang w:val="en-US" w:eastAsia="zh-CN"/>
        </w:rPr>
        <w:t>r.m.s.</w:t>
      </w:r>
      <w:r>
        <w:rPr>
          <w:rFonts w:hint="eastAsia"/>
          <w:lang w:val="en-US" w:eastAsia="zh-CN"/>
        </w:rPr>
        <w:t>）时延扩展</w:t>
      </w:r>
      <w:r>
        <w:rPr>
          <w:i/>
          <w:lang w:val="en-US" w:eastAsia="zh-CN"/>
        </w:rPr>
        <w:t>S</w:t>
      </w:r>
      <w:r>
        <w:rPr>
          <w:rFonts w:hint="eastAsia"/>
          <w:lang w:val="en-US" w:eastAsia="zh-CN"/>
        </w:rPr>
        <w:t>用二阶中心矩的平方根来表示：</w:t>
      </w:r>
    </w:p>
    <w:p w:rsidR="00331D32" w:rsidRDefault="00331D32" w:rsidP="009A554E">
      <w:pPr>
        <w:pStyle w:val="Equation"/>
        <w:rPr>
          <w:lang w:val="en-US" w:eastAsia="zh-CN"/>
        </w:rPr>
      </w:pPr>
      <w:r>
        <w:rPr>
          <w:lang w:val="en-US" w:eastAsia="zh-CN"/>
        </w:rPr>
        <w:tab/>
      </w:r>
      <w:r>
        <w:rPr>
          <w:lang w:val="en-US" w:eastAsia="zh-CN"/>
        </w:rPr>
        <w:tab/>
      </w:r>
      <w:r w:rsidRPr="00C74127">
        <w:rPr>
          <w:position w:val="-84"/>
        </w:rPr>
        <w:object w:dxaOrig="2980" w:dyaOrig="1820">
          <v:shape id="_x0000_i1030" type="#_x0000_t75" style="width:148.6pt;height:91.15pt" o:ole="">
            <v:imagedata r:id="rId25" o:title=""/>
          </v:shape>
          <o:OLEObject Type="Embed" ProgID="Equation.3" ShapeID="_x0000_i1030" DrawAspect="Content" ObjectID="_1329722737" r:id="rId26"/>
        </w:object>
      </w:r>
      <w:r>
        <w:rPr>
          <w:lang w:val="en-US" w:eastAsia="zh-CN"/>
        </w:rPr>
        <w:tab/>
        <w:t>(</w:t>
      </w:r>
      <w:r w:rsidR="00221369">
        <w:rPr>
          <w:lang w:val="en-US" w:eastAsia="zh-CN"/>
        </w:rPr>
        <w:t>4a</w:t>
      </w:r>
      <w:r>
        <w:rPr>
          <w:lang w:val="en-US" w:eastAsia="zh-CN"/>
        </w:rPr>
        <w:t>)</w:t>
      </w:r>
    </w:p>
    <w:p w:rsidR="00331D32" w:rsidRDefault="00967FF1" w:rsidP="00954FAD">
      <w:pPr>
        <w:ind w:firstLine="426"/>
        <w:rPr>
          <w:lang w:val="en-US" w:eastAsia="zh-CN"/>
        </w:rPr>
      </w:pPr>
      <w:r>
        <w:rPr>
          <w:rFonts w:hint="eastAsia"/>
          <w:lang w:val="en-US" w:eastAsia="zh-CN"/>
        </w:rPr>
        <w:t>在</w:t>
      </w:r>
      <w:r w:rsidR="008E54AE">
        <w:rPr>
          <w:rFonts w:hint="eastAsia"/>
          <w:lang w:val="en-US" w:eastAsia="zh-CN"/>
        </w:rPr>
        <w:t>带有</w:t>
      </w:r>
      <w:r>
        <w:rPr>
          <w:rFonts w:hint="eastAsia"/>
          <w:lang w:val="en-US" w:eastAsia="zh-CN"/>
        </w:rPr>
        <w:t>时间分辨率</w:t>
      </w:r>
      <w:r>
        <w:rPr>
          <w:lang w:val="en-US"/>
        </w:rPr>
        <w:t>Δτ</w:t>
      </w:r>
      <w:r>
        <w:rPr>
          <w:rFonts w:hint="eastAsia"/>
          <w:lang w:val="en-US" w:eastAsia="zh-CN"/>
        </w:rPr>
        <w:t>的离散状态下，公式</w:t>
      </w:r>
      <w:r w:rsidR="00221369">
        <w:rPr>
          <w:lang w:val="en-US" w:eastAsia="zh-CN"/>
        </w:rPr>
        <w:t>(4a)</w:t>
      </w:r>
      <w:r>
        <w:rPr>
          <w:rFonts w:hint="eastAsia"/>
          <w:lang w:val="en-US" w:eastAsia="zh-CN"/>
        </w:rPr>
        <w:t>则为：</w:t>
      </w:r>
    </w:p>
    <w:p w:rsidR="00331D32" w:rsidRDefault="00331D32" w:rsidP="009A554E">
      <w:pPr>
        <w:pStyle w:val="Equation"/>
        <w:rPr>
          <w:lang w:val="en-US" w:eastAsia="zh-CN"/>
        </w:rPr>
      </w:pPr>
      <w:r>
        <w:rPr>
          <w:lang w:val="en-US" w:eastAsia="zh-CN"/>
        </w:rPr>
        <w:tab/>
      </w:r>
      <w:r>
        <w:rPr>
          <w:lang w:val="en-US" w:eastAsia="zh-CN"/>
        </w:rPr>
        <w:tab/>
      </w:r>
      <w:r w:rsidRPr="00C74127">
        <w:rPr>
          <w:position w:val="-74"/>
        </w:rPr>
        <w:object w:dxaOrig="3060" w:dyaOrig="1640">
          <v:shape id="_x0000_i1031" type="#_x0000_t75" style="width:153.2pt;height:81.95pt" o:ole="" fillcolor="window">
            <v:imagedata r:id="rId27" o:title=""/>
          </v:shape>
          <o:OLEObject Type="Embed" ProgID="Equation.3" ShapeID="_x0000_i1031" DrawAspect="Content" ObjectID="_1329722738" r:id="rId28"/>
        </w:object>
      </w:r>
      <w:r>
        <w:rPr>
          <w:lang w:val="en-US" w:eastAsia="zh-CN"/>
        </w:rPr>
        <w:tab/>
        <w:t>(4</w:t>
      </w:r>
      <w:r w:rsidR="00221369">
        <w:rPr>
          <w:lang w:val="en-US" w:eastAsia="zh-CN"/>
        </w:rPr>
        <w:t>b</w:t>
      </w:r>
      <w:r>
        <w:rPr>
          <w:lang w:val="en-US" w:eastAsia="zh-CN"/>
        </w:rPr>
        <w:t>)</w:t>
      </w:r>
    </w:p>
    <w:p w:rsidR="00221369" w:rsidRPr="00221369" w:rsidRDefault="00221369" w:rsidP="00967FF1">
      <w:pPr>
        <w:pStyle w:val="Heading3"/>
        <w:rPr>
          <w:lang w:val="en-US" w:eastAsia="zh-CN"/>
        </w:rPr>
      </w:pPr>
      <w:r w:rsidRPr="00221369">
        <w:rPr>
          <w:lang w:val="en-US" w:eastAsia="zh-CN"/>
        </w:rPr>
        <w:t>2.2.4</w:t>
      </w:r>
      <w:r w:rsidRPr="00221369">
        <w:rPr>
          <w:lang w:val="en-US" w:eastAsia="zh-CN"/>
        </w:rPr>
        <w:tab/>
      </w:r>
      <w:r w:rsidR="00967FF1">
        <w:rPr>
          <w:rFonts w:hint="eastAsia"/>
          <w:lang w:val="en-US" w:eastAsia="zh-CN"/>
        </w:rPr>
        <w:t>时延窗</w:t>
      </w:r>
    </w:p>
    <w:p w:rsidR="00967FF1" w:rsidRDefault="00967FF1" w:rsidP="00967FF1">
      <w:pPr>
        <w:ind w:firstLineChars="200" w:firstLine="480"/>
        <w:jc w:val="left"/>
        <w:rPr>
          <w:lang w:val="en-US" w:eastAsia="zh-CN"/>
        </w:rPr>
      </w:pPr>
      <w:bookmarkStart w:id="9" w:name="F005"/>
      <w:r>
        <w:rPr>
          <w:rFonts w:hint="eastAsia"/>
          <w:lang w:val="en-US" w:eastAsia="zh-CN"/>
        </w:rPr>
        <w:t>时延窗</w:t>
      </w:r>
      <w:r>
        <w:rPr>
          <w:i/>
          <w:lang w:val="en-US" w:eastAsia="zh-CN"/>
        </w:rPr>
        <w:t>W</w:t>
      </w:r>
      <w:r>
        <w:rPr>
          <w:i/>
          <w:iCs/>
          <w:vertAlign w:val="subscript"/>
          <w:lang w:val="en-US" w:eastAsia="zh-CN"/>
        </w:rPr>
        <w:t>q</w:t>
      </w:r>
      <w:r>
        <w:rPr>
          <w:rFonts w:hint="eastAsia"/>
          <w:lang w:val="en-US" w:eastAsia="zh-CN"/>
        </w:rPr>
        <w:t>是包含占总功率一定百分比</w:t>
      </w:r>
      <w:r>
        <w:rPr>
          <w:i/>
          <w:lang w:val="en-US" w:eastAsia="zh-CN"/>
        </w:rPr>
        <w:t>q</w:t>
      </w:r>
      <w:r>
        <w:rPr>
          <w:rFonts w:hint="eastAsia"/>
          <w:lang w:val="en-US" w:eastAsia="zh-CN"/>
        </w:rPr>
        <w:t>的功率时延谱的中间部分的长度：</w:t>
      </w:r>
    </w:p>
    <w:p w:rsidR="00331D32" w:rsidRPr="00C735E2" w:rsidRDefault="00331D32" w:rsidP="009A554E">
      <w:pPr>
        <w:pStyle w:val="Equation"/>
        <w:rPr>
          <w:lang w:val="en-US" w:eastAsia="zh-CN"/>
        </w:rPr>
      </w:pPr>
      <w:r>
        <w:rPr>
          <w:lang w:val="en-US" w:eastAsia="zh-CN"/>
        </w:rPr>
        <w:tab/>
      </w:r>
      <w:r>
        <w:rPr>
          <w:lang w:val="en-US" w:eastAsia="zh-CN"/>
        </w:rPr>
        <w:tab/>
      </w:r>
      <w:r w:rsidRPr="00C735E2">
        <w:rPr>
          <w:i/>
          <w:lang w:val="en-US" w:eastAsia="zh-CN"/>
        </w:rPr>
        <w:t>W</w:t>
      </w:r>
      <w:r w:rsidRPr="00C735E2">
        <w:rPr>
          <w:i/>
          <w:vertAlign w:val="subscript"/>
          <w:lang w:val="en-US" w:eastAsia="zh-CN"/>
        </w:rPr>
        <w:t>q</w:t>
      </w:r>
      <w:r w:rsidRPr="00C735E2">
        <w:rPr>
          <w:lang w:val="en-US" w:eastAsia="zh-CN"/>
        </w:rPr>
        <w:t xml:space="preserve">  </w:t>
      </w:r>
      <w:r>
        <w:rPr>
          <w:rFonts w:ascii="Symbol" w:hAnsi="Symbol"/>
          <w:lang w:eastAsia="zh-CN"/>
        </w:rPr>
        <w:t></w:t>
      </w:r>
      <w:r w:rsidRPr="00C735E2">
        <w:rPr>
          <w:lang w:val="en-US" w:eastAsia="zh-CN"/>
        </w:rPr>
        <w:t xml:space="preserve">  (</w:t>
      </w:r>
      <w:r w:rsidRPr="00C735E2">
        <w:rPr>
          <w:i/>
          <w:lang w:val="en-US" w:eastAsia="zh-CN"/>
        </w:rPr>
        <w:t>t</w:t>
      </w:r>
      <w:r w:rsidRPr="00C735E2">
        <w:rPr>
          <w:iCs/>
          <w:vertAlign w:val="subscript"/>
          <w:lang w:val="en-US" w:eastAsia="zh-CN"/>
        </w:rPr>
        <w:t>2</w:t>
      </w:r>
      <w:r w:rsidRPr="00C735E2">
        <w:rPr>
          <w:vertAlign w:val="subscript"/>
          <w:lang w:val="en-US" w:eastAsia="zh-CN"/>
        </w:rPr>
        <w:t xml:space="preserve"> </w:t>
      </w:r>
      <w:r w:rsidRPr="00C735E2">
        <w:rPr>
          <w:lang w:val="en-US" w:eastAsia="zh-CN"/>
        </w:rPr>
        <w:t xml:space="preserve"> –  </w:t>
      </w:r>
      <w:r w:rsidRPr="00C735E2">
        <w:rPr>
          <w:i/>
          <w:lang w:val="en-US" w:eastAsia="zh-CN"/>
        </w:rPr>
        <w:t>t</w:t>
      </w:r>
      <w:r w:rsidRPr="00C735E2">
        <w:rPr>
          <w:iCs/>
          <w:vertAlign w:val="subscript"/>
          <w:lang w:val="en-US" w:eastAsia="zh-CN"/>
        </w:rPr>
        <w:t>1</w:t>
      </w:r>
      <w:r w:rsidRPr="00C735E2">
        <w:rPr>
          <w:lang w:val="en-US" w:eastAsia="zh-CN"/>
        </w:rPr>
        <w:t>)</w:t>
      </w:r>
      <w:r w:rsidRPr="00C735E2">
        <w:rPr>
          <w:lang w:val="en-US" w:eastAsia="zh-CN"/>
        </w:rPr>
        <w:tab/>
        <w:t>(5)</w:t>
      </w:r>
      <w:bookmarkEnd w:id="9"/>
    </w:p>
    <w:p w:rsidR="00331D32" w:rsidRDefault="00967FF1" w:rsidP="00331D32">
      <w:pPr>
        <w:rPr>
          <w:lang w:val="en-US" w:eastAsia="zh-CN"/>
        </w:rPr>
      </w:pPr>
      <w:r>
        <w:rPr>
          <w:rFonts w:hint="eastAsia"/>
          <w:lang w:val="en-US" w:eastAsia="zh-CN"/>
        </w:rPr>
        <w:t>从而边界</w:t>
      </w:r>
      <w:r>
        <w:rPr>
          <w:i/>
          <w:lang w:val="en-US" w:eastAsia="zh-CN"/>
        </w:rPr>
        <w:t>t</w:t>
      </w:r>
      <w:r>
        <w:rPr>
          <w:vertAlign w:val="subscript"/>
          <w:lang w:val="en-US" w:eastAsia="zh-CN"/>
        </w:rPr>
        <w:t>1</w:t>
      </w:r>
      <w:r>
        <w:rPr>
          <w:lang w:val="en-US" w:eastAsia="zh-CN"/>
        </w:rPr>
        <w:t xml:space="preserve"> </w:t>
      </w:r>
      <w:r>
        <w:rPr>
          <w:rFonts w:hint="eastAsia"/>
          <w:lang w:val="en-US" w:eastAsia="zh-CN"/>
        </w:rPr>
        <w:t>和</w:t>
      </w:r>
      <w:r>
        <w:rPr>
          <w:i/>
          <w:lang w:val="en-US" w:eastAsia="zh-CN"/>
        </w:rPr>
        <w:t>t</w:t>
      </w:r>
      <w:r>
        <w:rPr>
          <w:vertAlign w:val="subscript"/>
          <w:lang w:val="en-US" w:eastAsia="zh-CN"/>
        </w:rPr>
        <w:t>2</w:t>
      </w:r>
      <w:r>
        <w:rPr>
          <w:lang w:val="en-US" w:eastAsia="zh-CN"/>
        </w:rPr>
        <w:t xml:space="preserve"> </w:t>
      </w:r>
      <w:r>
        <w:rPr>
          <w:rFonts w:hint="eastAsia"/>
          <w:lang w:val="en-US" w:eastAsia="zh-CN"/>
        </w:rPr>
        <w:t>为：</w:t>
      </w:r>
    </w:p>
    <w:p w:rsidR="00331D32" w:rsidRDefault="00331D32" w:rsidP="009A554E">
      <w:pPr>
        <w:pStyle w:val="Equation"/>
        <w:rPr>
          <w:lang w:val="en-US" w:eastAsia="zh-CN"/>
        </w:rPr>
      </w:pPr>
      <w:bookmarkStart w:id="10" w:name="F006"/>
      <w:r>
        <w:rPr>
          <w:lang w:val="en-US" w:eastAsia="zh-CN"/>
        </w:rPr>
        <w:tab/>
      </w:r>
      <w:r>
        <w:rPr>
          <w:lang w:val="en-US" w:eastAsia="zh-CN"/>
        </w:rPr>
        <w:tab/>
      </w:r>
      <w:r w:rsidRPr="00C74127">
        <w:rPr>
          <w:position w:val="-46"/>
        </w:rPr>
        <w:object w:dxaOrig="3440" w:dyaOrig="980">
          <v:shape id="_x0000_i1032" type="#_x0000_t75" style="width:172.35pt;height:49pt" o:ole="">
            <v:imagedata r:id="rId29" o:title=""/>
          </v:shape>
          <o:OLEObject Type="Embed" ProgID="Equation.3" ShapeID="_x0000_i1032" DrawAspect="Content" ObjectID="_1329722739" r:id="rId30"/>
        </w:object>
      </w:r>
      <w:r>
        <w:rPr>
          <w:lang w:val="en-US" w:eastAsia="zh-CN"/>
        </w:rPr>
        <w:tab/>
        <w:t>(6)</w:t>
      </w:r>
      <w:bookmarkEnd w:id="10"/>
    </w:p>
    <w:p w:rsidR="00967FF1" w:rsidRDefault="00967FF1" w:rsidP="00967FF1">
      <w:pPr>
        <w:ind w:firstLineChars="200" w:firstLine="480"/>
        <w:jc w:val="left"/>
        <w:rPr>
          <w:lang w:val="en-US" w:eastAsia="zh-CN"/>
        </w:rPr>
      </w:pPr>
      <w:r>
        <w:rPr>
          <w:rFonts w:hint="eastAsia"/>
          <w:lang w:val="en-US" w:eastAsia="zh-CN"/>
        </w:rPr>
        <w:t>而时延窗之外的能量分成两个相等的部分</w:t>
      </w:r>
      <w:r w:rsidR="00954FAD" w:rsidRPr="00954FAD">
        <w:rPr>
          <w:position w:val="-30"/>
        </w:rPr>
        <w:object w:dxaOrig="1440" w:dyaOrig="720">
          <v:shape id="_x0000_i1033" type="#_x0000_t75" style="width:1in;height:36pt" o:ole="">
            <v:imagedata r:id="rId31" o:title=""/>
          </v:shape>
          <o:OLEObject Type="Embed" ProgID="Equation.3" ShapeID="_x0000_i1033" DrawAspect="Content" ObjectID="_1329722740" r:id="rId32"/>
        </w:object>
      </w:r>
      <w:r>
        <w:rPr>
          <w:rFonts w:hint="eastAsia"/>
          <w:lang w:eastAsia="zh-CN"/>
        </w:rPr>
        <w:t>。</w:t>
      </w:r>
    </w:p>
    <w:p w:rsidR="00221369" w:rsidRPr="00221369" w:rsidRDefault="00221369" w:rsidP="00BA0A64">
      <w:pPr>
        <w:pStyle w:val="Heading3"/>
        <w:rPr>
          <w:lang w:val="en-US" w:eastAsia="zh-CN"/>
        </w:rPr>
      </w:pPr>
      <w:r w:rsidRPr="00221369">
        <w:rPr>
          <w:lang w:val="en-US" w:eastAsia="zh-CN"/>
        </w:rPr>
        <w:t>2.2.5</w:t>
      </w:r>
      <w:r w:rsidRPr="00221369">
        <w:rPr>
          <w:lang w:val="en-US" w:eastAsia="zh-CN"/>
        </w:rPr>
        <w:tab/>
      </w:r>
      <w:r w:rsidR="00967FF1">
        <w:rPr>
          <w:rFonts w:hint="eastAsia"/>
          <w:lang w:val="en-US" w:eastAsia="zh-CN"/>
        </w:rPr>
        <w:t>时延间隔</w:t>
      </w:r>
    </w:p>
    <w:p w:rsidR="00967FF1" w:rsidRDefault="00967FF1" w:rsidP="00967FF1">
      <w:pPr>
        <w:ind w:firstLineChars="200" w:firstLine="480"/>
        <w:jc w:val="left"/>
        <w:rPr>
          <w:lang w:val="en-US" w:eastAsia="zh-CN"/>
        </w:rPr>
      </w:pPr>
      <w:bookmarkStart w:id="11" w:name="F007"/>
      <w:r>
        <w:rPr>
          <w:rFonts w:hint="eastAsia"/>
          <w:lang w:val="en-US" w:eastAsia="zh-CN"/>
        </w:rPr>
        <w:t>时延间隔</w:t>
      </w:r>
      <w:r>
        <w:rPr>
          <w:i/>
          <w:lang w:val="en-US" w:eastAsia="zh-CN"/>
        </w:rPr>
        <w:t>I</w:t>
      </w:r>
      <w:r>
        <w:rPr>
          <w:i/>
          <w:iCs/>
          <w:vertAlign w:val="subscript"/>
          <w:lang w:val="en-US" w:eastAsia="zh-CN"/>
        </w:rPr>
        <w:t>th</w:t>
      </w:r>
      <w:r>
        <w:rPr>
          <w:rFonts w:hint="eastAsia"/>
          <w:lang w:val="en-US" w:eastAsia="zh-CN"/>
        </w:rPr>
        <w:t>定义为当功率时延谱的幅度第一次超过给定门限值</w:t>
      </w:r>
      <w:r>
        <w:rPr>
          <w:i/>
          <w:lang w:val="en-US" w:eastAsia="zh-CN"/>
        </w:rPr>
        <w:t>P</w:t>
      </w:r>
      <w:r>
        <w:rPr>
          <w:i/>
          <w:iCs/>
          <w:vertAlign w:val="subscript"/>
          <w:lang w:val="en-US" w:eastAsia="zh-CN"/>
        </w:rPr>
        <w:t>th</w:t>
      </w:r>
      <w:r w:rsidRPr="006E43A2">
        <w:rPr>
          <w:lang w:val="en-US" w:eastAsia="zh-CN"/>
        </w:rPr>
        <w:t xml:space="preserve"> </w:t>
      </w:r>
      <w:r>
        <w:rPr>
          <w:rFonts w:hint="eastAsia"/>
          <w:lang w:val="en-US" w:eastAsia="zh-CN"/>
        </w:rPr>
        <w:t>的时刻</w:t>
      </w:r>
      <w:r>
        <w:rPr>
          <w:i/>
          <w:lang w:val="en-US" w:eastAsia="zh-CN"/>
        </w:rPr>
        <w:t xml:space="preserve"> t</w:t>
      </w:r>
      <w:r>
        <w:rPr>
          <w:vertAlign w:val="subscript"/>
          <w:lang w:val="en-US" w:eastAsia="zh-CN"/>
        </w:rPr>
        <w:t>4</w:t>
      </w:r>
      <w:r>
        <w:rPr>
          <w:lang w:val="en-US" w:eastAsia="zh-CN"/>
        </w:rPr>
        <w:t xml:space="preserve"> </w:t>
      </w:r>
      <w:r>
        <w:rPr>
          <w:rFonts w:hint="eastAsia"/>
          <w:lang w:val="en-US" w:eastAsia="zh-CN"/>
        </w:rPr>
        <w:t>和最后一次降至门限值以下的时刻</w:t>
      </w:r>
      <w:r>
        <w:rPr>
          <w:i/>
          <w:lang w:val="en-US" w:eastAsia="zh-CN"/>
        </w:rPr>
        <w:t>t</w:t>
      </w:r>
      <w:r>
        <w:rPr>
          <w:vertAlign w:val="subscript"/>
          <w:lang w:val="en-US" w:eastAsia="zh-CN"/>
        </w:rPr>
        <w:t>5</w:t>
      </w:r>
      <w:r>
        <w:rPr>
          <w:lang w:val="en-US" w:eastAsia="zh-CN"/>
        </w:rPr>
        <w:t xml:space="preserve"> </w:t>
      </w:r>
      <w:r>
        <w:rPr>
          <w:rFonts w:hint="eastAsia"/>
          <w:lang w:val="en-US" w:eastAsia="zh-CN"/>
        </w:rPr>
        <w:t>之间的时差：</w:t>
      </w:r>
    </w:p>
    <w:p w:rsidR="00331D32" w:rsidRPr="00C735E2" w:rsidRDefault="00331D32" w:rsidP="00331D32">
      <w:pPr>
        <w:pStyle w:val="Equation"/>
        <w:rPr>
          <w:lang w:val="en-US" w:eastAsia="zh-CN"/>
        </w:rPr>
      </w:pPr>
      <w:r>
        <w:rPr>
          <w:lang w:val="en-US" w:eastAsia="zh-CN"/>
        </w:rPr>
        <w:tab/>
      </w:r>
      <w:r>
        <w:rPr>
          <w:lang w:val="en-US" w:eastAsia="zh-CN"/>
        </w:rPr>
        <w:tab/>
      </w:r>
      <w:r w:rsidRPr="00C735E2">
        <w:rPr>
          <w:i/>
          <w:lang w:val="en-US" w:eastAsia="zh-CN"/>
        </w:rPr>
        <w:t>I</w:t>
      </w:r>
      <w:r w:rsidRPr="00C735E2">
        <w:rPr>
          <w:i/>
          <w:iCs/>
          <w:vertAlign w:val="subscript"/>
          <w:lang w:val="en-US" w:eastAsia="zh-CN"/>
        </w:rPr>
        <w:t>th</w:t>
      </w:r>
      <w:r w:rsidRPr="00C735E2">
        <w:rPr>
          <w:lang w:val="en-US" w:eastAsia="zh-CN"/>
        </w:rPr>
        <w:t xml:space="preserve"> </w:t>
      </w:r>
      <w:r>
        <w:rPr>
          <w:rFonts w:ascii="Symbol" w:hAnsi="Symbol"/>
          <w:lang w:eastAsia="zh-CN"/>
        </w:rPr>
        <w:t></w:t>
      </w:r>
      <w:r w:rsidRPr="00C735E2">
        <w:rPr>
          <w:lang w:val="en-US" w:eastAsia="zh-CN"/>
        </w:rPr>
        <w:t xml:space="preserve"> (</w:t>
      </w:r>
      <w:r w:rsidRPr="00C735E2">
        <w:rPr>
          <w:i/>
          <w:lang w:val="en-US" w:eastAsia="zh-CN"/>
        </w:rPr>
        <w:t>t</w:t>
      </w:r>
      <w:r w:rsidRPr="00C735E2">
        <w:rPr>
          <w:vertAlign w:val="subscript"/>
          <w:lang w:val="en-US" w:eastAsia="zh-CN"/>
        </w:rPr>
        <w:t>5</w:t>
      </w:r>
      <w:r w:rsidRPr="00C735E2">
        <w:rPr>
          <w:lang w:val="en-US" w:eastAsia="zh-CN"/>
        </w:rPr>
        <w:t xml:space="preserve"> – </w:t>
      </w:r>
      <w:r w:rsidRPr="00C735E2">
        <w:rPr>
          <w:i/>
          <w:lang w:val="en-US" w:eastAsia="zh-CN"/>
        </w:rPr>
        <w:t>t</w:t>
      </w:r>
      <w:r w:rsidRPr="00C735E2">
        <w:rPr>
          <w:vertAlign w:val="subscript"/>
          <w:lang w:val="en-US" w:eastAsia="zh-CN"/>
        </w:rPr>
        <w:t>4</w:t>
      </w:r>
      <w:r w:rsidRPr="00C735E2">
        <w:rPr>
          <w:lang w:val="en-US" w:eastAsia="zh-CN"/>
        </w:rPr>
        <w:t>)</w:t>
      </w:r>
      <w:r w:rsidRPr="00C735E2">
        <w:rPr>
          <w:lang w:val="en-US" w:eastAsia="zh-CN"/>
        </w:rPr>
        <w:tab/>
        <w:t>(7)</w:t>
      </w:r>
      <w:bookmarkEnd w:id="11"/>
    </w:p>
    <w:p w:rsidR="00221369" w:rsidRPr="00221369" w:rsidRDefault="00221369" w:rsidP="00967FF1">
      <w:pPr>
        <w:pStyle w:val="Heading3"/>
        <w:rPr>
          <w:lang w:val="en-US" w:eastAsia="zh-CN"/>
        </w:rPr>
      </w:pPr>
      <w:r w:rsidRPr="00221369">
        <w:rPr>
          <w:lang w:val="en-US" w:eastAsia="zh-CN"/>
        </w:rPr>
        <w:t xml:space="preserve">2.2.6 </w:t>
      </w:r>
      <w:r w:rsidRPr="00221369">
        <w:rPr>
          <w:lang w:val="en-US" w:eastAsia="zh-CN"/>
        </w:rPr>
        <w:tab/>
      </w:r>
      <w:r w:rsidR="00967FF1">
        <w:rPr>
          <w:rFonts w:hint="eastAsia"/>
          <w:lang w:val="en-US" w:eastAsia="zh-CN"/>
        </w:rPr>
        <w:t>频率相关带宽</w:t>
      </w:r>
    </w:p>
    <w:p w:rsidR="00967FF1" w:rsidRDefault="00967FF1" w:rsidP="00967FF1">
      <w:pPr>
        <w:pStyle w:val="Equation"/>
        <w:ind w:firstLineChars="200" w:firstLine="480"/>
        <w:rPr>
          <w:lang w:val="en-US" w:eastAsia="zh-CN"/>
        </w:rPr>
      </w:pPr>
      <w:r>
        <w:rPr>
          <w:rFonts w:hint="eastAsia"/>
          <w:lang w:val="en-US" w:eastAsia="zh-CN"/>
        </w:rPr>
        <w:t>脉冲响应的功率密度的傅立叶变换提供了传递函数的自相关函数</w:t>
      </w:r>
      <w:r>
        <w:rPr>
          <w:i/>
          <w:lang w:val="en-US" w:eastAsia="zh-CN"/>
        </w:rPr>
        <w:t>C</w:t>
      </w:r>
      <w:r>
        <w:rPr>
          <w:lang w:val="en-US" w:eastAsia="zh-CN"/>
        </w:rPr>
        <w:t>(</w:t>
      </w:r>
      <w:r>
        <w:rPr>
          <w:rFonts w:ascii="Tms Rmn" w:hAnsi="Tms Rmn"/>
          <w:sz w:val="12"/>
          <w:lang w:val="en-US" w:eastAsia="zh-CN"/>
        </w:rPr>
        <w:t> </w:t>
      </w:r>
      <w:r>
        <w:rPr>
          <w:i/>
          <w:lang w:val="en-US" w:eastAsia="zh-CN"/>
        </w:rPr>
        <w:t>f</w:t>
      </w:r>
      <w:r>
        <w:rPr>
          <w:rFonts w:ascii="Tms Rmn" w:hAnsi="Tms Rmn"/>
          <w:sz w:val="12"/>
          <w:lang w:val="en-US" w:eastAsia="zh-CN"/>
        </w:rPr>
        <w:t> </w:t>
      </w:r>
      <w:r>
        <w:rPr>
          <w:lang w:val="en-US" w:eastAsia="zh-CN"/>
        </w:rPr>
        <w:t xml:space="preserve">) </w:t>
      </w:r>
      <w:r>
        <w:rPr>
          <w:rFonts w:hint="eastAsia"/>
          <w:lang w:val="en-US" w:eastAsia="zh-CN"/>
        </w:rPr>
        <w:t>：</w:t>
      </w:r>
    </w:p>
    <w:p w:rsidR="00331D32" w:rsidRDefault="00331D32" w:rsidP="00967FF1">
      <w:pPr>
        <w:pStyle w:val="Equation"/>
        <w:ind w:firstLineChars="200" w:firstLine="480"/>
        <w:rPr>
          <w:lang w:val="en-US" w:eastAsia="zh-CN"/>
        </w:rPr>
      </w:pPr>
      <w:r>
        <w:rPr>
          <w:lang w:val="en-US" w:eastAsia="zh-CN"/>
        </w:rPr>
        <w:tab/>
      </w:r>
      <w:r>
        <w:rPr>
          <w:lang w:val="en-US" w:eastAsia="zh-CN"/>
        </w:rPr>
        <w:tab/>
      </w:r>
      <w:r w:rsidRPr="00C74127">
        <w:rPr>
          <w:position w:val="-38"/>
        </w:rPr>
        <w:object w:dxaOrig="3280" w:dyaOrig="900">
          <v:shape id="_x0000_i1034" type="#_x0000_t75" style="width:164.7pt;height:45.2pt" o:ole="">
            <v:imagedata r:id="rId33" o:title=""/>
          </v:shape>
          <o:OLEObject Type="Embed" ProgID="Equation.3" ShapeID="_x0000_i1034" DrawAspect="Content" ObjectID="_1329722741" r:id="rId34"/>
        </w:object>
      </w:r>
      <w:r>
        <w:rPr>
          <w:lang w:val="en-US" w:eastAsia="zh-CN"/>
        </w:rPr>
        <w:tab/>
        <w:t>(8)</w:t>
      </w:r>
    </w:p>
    <w:p w:rsidR="00967FF1" w:rsidRDefault="00967FF1" w:rsidP="00967FF1">
      <w:pPr>
        <w:ind w:firstLineChars="200" w:firstLine="480"/>
        <w:jc w:val="left"/>
        <w:rPr>
          <w:lang w:val="en-US" w:eastAsia="zh-CN"/>
        </w:rPr>
      </w:pPr>
      <w:r>
        <w:rPr>
          <w:rFonts w:hint="eastAsia"/>
          <w:lang w:val="en-US" w:eastAsia="zh-CN"/>
        </w:rPr>
        <w:t>对于</w:t>
      </w:r>
      <w:r>
        <w:rPr>
          <w:lang w:val="en-US" w:eastAsia="zh-CN"/>
        </w:rPr>
        <w:t>Rician</w:t>
      </w:r>
      <w:r>
        <w:rPr>
          <w:rFonts w:hint="eastAsia"/>
          <w:lang w:val="en-US" w:eastAsia="zh-CN"/>
        </w:rPr>
        <w:t>信道，公式（</w:t>
      </w:r>
      <w:r>
        <w:rPr>
          <w:rFonts w:hint="eastAsia"/>
          <w:lang w:val="en-US" w:eastAsia="zh-CN"/>
        </w:rPr>
        <w:t>8</w:t>
      </w:r>
      <w:r>
        <w:rPr>
          <w:rFonts w:hint="eastAsia"/>
          <w:lang w:val="en-US" w:eastAsia="zh-CN"/>
        </w:rPr>
        <w:t>）低估了相关带宽。对于这种信道，从分段频率相关函数估算相关带宽更为精确，通过计算不同频率段的相关系数，通过时变复传递函数得到分段的频率相关函数。</w:t>
      </w:r>
    </w:p>
    <w:p w:rsidR="00116A4D" w:rsidRDefault="00116A4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67FF1" w:rsidRDefault="00967FF1" w:rsidP="00967FF1">
      <w:pPr>
        <w:ind w:firstLineChars="200" w:firstLine="480"/>
        <w:jc w:val="left"/>
        <w:rPr>
          <w:lang w:val="en-US" w:eastAsia="zh-CN"/>
        </w:rPr>
      </w:pPr>
      <w:r>
        <w:rPr>
          <w:rFonts w:hint="eastAsia"/>
          <w:lang w:val="en-US" w:eastAsia="zh-CN"/>
        </w:rPr>
        <w:lastRenderedPageBreak/>
        <w:t>相关带宽</w:t>
      </w:r>
      <w:r>
        <w:rPr>
          <w:i/>
          <w:lang w:val="en-US" w:eastAsia="zh-CN"/>
        </w:rPr>
        <w:t>B</w:t>
      </w:r>
      <w:r>
        <w:rPr>
          <w:i/>
          <w:iCs/>
          <w:vertAlign w:val="subscript"/>
          <w:lang w:val="en-US" w:eastAsia="zh-CN"/>
        </w:rPr>
        <w:t>x</w:t>
      </w:r>
      <w:r>
        <w:rPr>
          <w:lang w:val="en-US" w:eastAsia="zh-CN"/>
        </w:rPr>
        <w:t xml:space="preserve"> </w:t>
      </w:r>
      <w:r>
        <w:rPr>
          <w:rFonts w:hint="eastAsia"/>
          <w:lang w:val="en-US" w:eastAsia="zh-CN"/>
        </w:rPr>
        <w:t>为</w:t>
      </w:r>
      <w:r>
        <w:rPr>
          <w:lang w:val="en-US" w:eastAsia="zh-CN"/>
        </w:rPr>
        <w:t>|</w:t>
      </w:r>
      <w:r>
        <w:rPr>
          <w:i/>
          <w:lang w:val="en-US" w:eastAsia="zh-CN"/>
        </w:rPr>
        <w:t>C</w:t>
      </w:r>
      <w:r>
        <w:rPr>
          <w:lang w:val="en-US" w:eastAsia="zh-CN"/>
        </w:rPr>
        <w:t>(</w:t>
      </w:r>
      <w:r>
        <w:rPr>
          <w:rFonts w:ascii="Tms Rmn" w:hAnsi="Tms Rmn"/>
          <w:sz w:val="12"/>
          <w:lang w:val="en-US" w:eastAsia="zh-CN"/>
        </w:rPr>
        <w:t> </w:t>
      </w:r>
      <w:r>
        <w:rPr>
          <w:i/>
          <w:lang w:val="en-US" w:eastAsia="zh-CN"/>
        </w:rPr>
        <w:t>f</w:t>
      </w:r>
      <w:r>
        <w:rPr>
          <w:rFonts w:ascii="Tms Rmn" w:hAnsi="Tms Rmn"/>
          <w:sz w:val="12"/>
          <w:lang w:val="en-US" w:eastAsia="zh-CN"/>
        </w:rPr>
        <w:t> </w:t>
      </w:r>
      <w:r>
        <w:rPr>
          <w:lang w:val="en-US" w:eastAsia="zh-CN"/>
        </w:rPr>
        <w:t xml:space="preserve">)| </w:t>
      </w:r>
      <w:r>
        <w:rPr>
          <w:rFonts w:hint="eastAsia"/>
          <w:lang w:val="en-US" w:eastAsia="zh-CN"/>
        </w:rPr>
        <w:t>等于</w:t>
      </w:r>
      <w:r>
        <w:rPr>
          <w:i/>
          <w:lang w:val="en-US" w:eastAsia="zh-CN"/>
        </w:rPr>
        <w:t>C</w:t>
      </w:r>
      <w:r>
        <w:rPr>
          <w:lang w:val="en-US" w:eastAsia="zh-CN"/>
        </w:rPr>
        <w:t>(</w:t>
      </w:r>
      <w:r>
        <w:rPr>
          <w:rFonts w:ascii="Tms Rmn" w:hAnsi="Tms Rmn"/>
          <w:sz w:val="12"/>
          <w:lang w:val="en-US" w:eastAsia="zh-CN"/>
        </w:rPr>
        <w:t> </w:t>
      </w:r>
      <w:r>
        <w:rPr>
          <w:i/>
          <w:lang w:val="en-US" w:eastAsia="zh-CN"/>
        </w:rPr>
        <w:t>f</w:t>
      </w:r>
      <w:r>
        <w:rPr>
          <w:lang w:val="en-US" w:eastAsia="zh-CN"/>
        </w:rPr>
        <w:t> </w:t>
      </w:r>
      <w:r>
        <w:rPr>
          <w:rFonts w:ascii="Symbol" w:hAnsi="Symbol"/>
          <w:lang w:eastAsia="zh-CN"/>
        </w:rPr>
        <w:t></w:t>
      </w:r>
      <w:r>
        <w:rPr>
          <w:lang w:val="en-US" w:eastAsia="zh-CN"/>
        </w:rPr>
        <w:t> 0)</w:t>
      </w:r>
      <w:r>
        <w:rPr>
          <w:rFonts w:hint="eastAsia"/>
          <w:lang w:val="en-US" w:eastAsia="zh-CN"/>
        </w:rPr>
        <w:t>的</w:t>
      </w:r>
      <w:r>
        <w:rPr>
          <w:lang w:val="en-US" w:eastAsia="zh-CN"/>
        </w:rPr>
        <w:t xml:space="preserve"> </w:t>
      </w:r>
      <w:r>
        <w:rPr>
          <w:i/>
          <w:lang w:val="en-US" w:eastAsia="zh-CN"/>
        </w:rPr>
        <w:t>x</w:t>
      </w:r>
      <w:r>
        <w:rPr>
          <w:lang w:val="en-US" w:eastAsia="zh-CN"/>
        </w:rPr>
        <w:t>%</w:t>
      </w:r>
      <w:r>
        <w:rPr>
          <w:rFonts w:hint="eastAsia"/>
          <w:lang w:val="en-US" w:eastAsia="zh-CN"/>
        </w:rPr>
        <w:t>时的频率。</w:t>
      </w:r>
    </w:p>
    <w:p w:rsidR="00221369" w:rsidRPr="00221369" w:rsidRDefault="00221369" w:rsidP="00967FF1">
      <w:pPr>
        <w:pStyle w:val="Heading3"/>
        <w:rPr>
          <w:lang w:val="en-US" w:eastAsia="zh-CN"/>
        </w:rPr>
      </w:pPr>
      <w:r w:rsidRPr="00221369">
        <w:rPr>
          <w:lang w:val="en-US" w:eastAsia="zh-CN"/>
        </w:rPr>
        <w:t>2.2.7</w:t>
      </w:r>
      <w:r w:rsidRPr="00221369">
        <w:rPr>
          <w:lang w:val="en-US" w:eastAsia="zh-CN"/>
        </w:rPr>
        <w:tab/>
      </w:r>
      <w:r w:rsidR="00967FF1">
        <w:rPr>
          <w:rFonts w:hint="eastAsia"/>
          <w:lang w:val="en-US" w:eastAsia="zh-CN"/>
        </w:rPr>
        <w:t>建议的参数值</w:t>
      </w:r>
    </w:p>
    <w:p w:rsidR="00967FF1" w:rsidRDefault="00967FF1" w:rsidP="00896D21">
      <w:pPr>
        <w:ind w:firstLineChars="200" w:firstLine="480"/>
        <w:rPr>
          <w:lang w:val="en-US" w:eastAsia="zh-CN"/>
        </w:rPr>
      </w:pPr>
      <w:r>
        <w:rPr>
          <w:rFonts w:hint="eastAsia"/>
          <w:lang w:val="en-US" w:eastAsia="zh-CN"/>
        </w:rPr>
        <w:t>在分析数据时建议使用</w:t>
      </w:r>
      <w:r>
        <w:rPr>
          <w:lang w:val="en-US" w:eastAsia="zh-CN"/>
        </w:rPr>
        <w:t>50%</w:t>
      </w:r>
      <w:r>
        <w:rPr>
          <w:rFonts w:hint="eastAsia"/>
          <w:lang w:val="en-US" w:eastAsia="zh-CN"/>
        </w:rPr>
        <w:t>、</w:t>
      </w:r>
      <w:r>
        <w:rPr>
          <w:lang w:val="en-US" w:eastAsia="zh-CN"/>
        </w:rPr>
        <w:t>75%</w:t>
      </w:r>
      <w:r>
        <w:rPr>
          <w:rFonts w:hint="eastAsia"/>
          <w:lang w:val="en-US" w:eastAsia="zh-CN"/>
        </w:rPr>
        <w:t>和</w:t>
      </w:r>
      <w:r>
        <w:rPr>
          <w:lang w:val="en-US" w:eastAsia="zh-CN"/>
        </w:rPr>
        <w:t>90%</w:t>
      </w:r>
      <w:r>
        <w:rPr>
          <w:rFonts w:hint="eastAsia"/>
          <w:lang w:val="en-US" w:eastAsia="zh-CN"/>
        </w:rPr>
        <w:t>功率的时延窗、低于峰值</w:t>
      </w:r>
      <w:r>
        <w:rPr>
          <w:lang w:val="en-US" w:eastAsia="zh-CN"/>
        </w:rPr>
        <w:t>9</w:t>
      </w:r>
      <w:r>
        <w:rPr>
          <w:rFonts w:hint="eastAsia"/>
          <w:lang w:val="en-US" w:eastAsia="zh-CN"/>
        </w:rPr>
        <w:t>、</w:t>
      </w:r>
      <w:r w:rsidR="00EB05DB">
        <w:rPr>
          <w:lang w:val="en-US" w:eastAsia="zh-CN"/>
        </w:rPr>
        <w:t>12</w:t>
      </w:r>
      <w:r>
        <w:rPr>
          <w:rFonts w:hint="eastAsia"/>
          <w:lang w:val="en-US" w:eastAsia="zh-CN"/>
        </w:rPr>
        <w:t>和</w:t>
      </w:r>
      <w:r>
        <w:rPr>
          <w:lang w:val="en-US" w:eastAsia="zh-CN"/>
        </w:rPr>
        <w:t>15 dB</w:t>
      </w:r>
      <w:r>
        <w:rPr>
          <w:rFonts w:hint="eastAsia"/>
          <w:lang w:val="en-US" w:eastAsia="zh-CN"/>
        </w:rPr>
        <w:t>的门限值的时延间隔以及</w:t>
      </w:r>
      <w:r>
        <w:rPr>
          <w:lang w:val="en-US" w:eastAsia="zh-CN"/>
        </w:rPr>
        <w:t>50%</w:t>
      </w:r>
      <w:r>
        <w:rPr>
          <w:rFonts w:hint="eastAsia"/>
          <w:lang w:val="en-US" w:eastAsia="zh-CN"/>
        </w:rPr>
        <w:t>和</w:t>
      </w:r>
      <w:r>
        <w:rPr>
          <w:lang w:val="en-US" w:eastAsia="zh-CN"/>
        </w:rPr>
        <w:t>90%</w:t>
      </w:r>
      <w:r>
        <w:rPr>
          <w:rFonts w:hint="eastAsia"/>
          <w:lang w:val="en-US" w:eastAsia="zh-CN"/>
        </w:rPr>
        <w:t>相关的相关带宽。值得注意的是，系统中（从</w:t>
      </w:r>
      <w:r>
        <w:rPr>
          <w:lang w:val="en-US" w:eastAsia="zh-CN"/>
        </w:rPr>
        <w:t>RF</w:t>
      </w:r>
      <w:r>
        <w:rPr>
          <w:rFonts w:hint="eastAsia"/>
          <w:lang w:val="en-US" w:eastAsia="zh-CN"/>
        </w:rPr>
        <w:t>到数据处理）噪声和杂散信号的影响会非常严重。因此，有必要确定系统的精确的噪声和</w:t>
      </w:r>
      <w:r>
        <w:rPr>
          <w:rFonts w:hint="eastAsia"/>
          <w:lang w:val="en-US" w:eastAsia="zh-CN"/>
        </w:rPr>
        <w:t>/</w:t>
      </w:r>
      <w:r>
        <w:rPr>
          <w:rFonts w:hint="eastAsia"/>
          <w:lang w:val="en-US" w:eastAsia="zh-CN"/>
        </w:rPr>
        <w:t>或杂散门限值，以及在该门限之上允许的安全裕量。建议</w:t>
      </w:r>
      <w:r>
        <w:rPr>
          <w:lang w:val="en-US" w:eastAsia="zh-CN"/>
        </w:rPr>
        <w:t>3 dB</w:t>
      </w:r>
      <w:r>
        <w:rPr>
          <w:rFonts w:hint="eastAsia"/>
          <w:lang w:val="en-US" w:eastAsia="zh-CN"/>
        </w:rPr>
        <w:t>为安全裕量，为确保结果的完整性，建议将脉冲响应纳入统计计算前，将一个最小峰值杂散比（如</w:t>
      </w:r>
      <w:r>
        <w:rPr>
          <w:lang w:val="en-US" w:eastAsia="zh-CN"/>
        </w:rPr>
        <w:t>15 dB</w:t>
      </w:r>
      <w:r>
        <w:rPr>
          <w:rFonts w:hint="eastAsia"/>
          <w:lang w:val="en-US" w:eastAsia="zh-CN"/>
        </w:rPr>
        <w:t>（不包括</w:t>
      </w:r>
      <w:r>
        <w:rPr>
          <w:lang w:val="en-US" w:eastAsia="zh-CN"/>
        </w:rPr>
        <w:t>3 dB</w:t>
      </w:r>
      <w:r>
        <w:rPr>
          <w:rFonts w:hint="eastAsia"/>
          <w:lang w:val="en-US" w:eastAsia="zh-CN"/>
        </w:rPr>
        <w:t>的安全裕量））作为可接受的标准。</w:t>
      </w:r>
    </w:p>
    <w:p w:rsidR="00331D32" w:rsidRDefault="00967FF1" w:rsidP="00967FF1">
      <w:pPr>
        <w:ind w:firstLineChars="200" w:firstLine="480"/>
        <w:jc w:val="left"/>
        <w:rPr>
          <w:lang w:val="en-US" w:eastAsia="zh-CN"/>
        </w:rPr>
      </w:pPr>
      <w:r>
        <w:rPr>
          <w:rFonts w:hint="eastAsia"/>
          <w:lang w:val="en-US" w:eastAsia="zh-CN"/>
        </w:rPr>
        <w:t>其中部分条件的使用示例见图</w:t>
      </w:r>
      <w:r>
        <w:rPr>
          <w:rFonts w:hint="eastAsia"/>
          <w:lang w:val="en-US" w:eastAsia="zh-CN"/>
        </w:rPr>
        <w:t>2</w:t>
      </w:r>
      <w:r>
        <w:rPr>
          <w:rFonts w:hint="eastAsia"/>
          <w:lang w:val="en-US" w:eastAsia="zh-CN"/>
        </w:rPr>
        <w:t>。</w:t>
      </w:r>
    </w:p>
    <w:p w:rsidR="00331D32" w:rsidRDefault="00332844" w:rsidP="00507495">
      <w:pPr>
        <w:pStyle w:val="FigureNo"/>
        <w:rPr>
          <w:lang w:eastAsia="zh-CN"/>
        </w:rPr>
      </w:pPr>
      <w:r>
        <w:rPr>
          <w:noProof/>
          <w:lang w:val="en-US" w:eastAsia="zh-CN"/>
        </w:rPr>
        <w:pict>
          <v:shapetype id="_x0000_t202" coordsize="21600,21600" o:spt="202" path="m,l,21600r21600,l21600,xe">
            <v:stroke joinstyle="miter"/>
            <v:path gradientshapeok="t" o:connecttype="rect"/>
          </v:shapetype>
          <v:shape id="_x0000_s1137" type="#_x0000_t202" style="position:absolute;left:0;text-align:left;margin-left:217.4pt;margin-top:289.65pt;width:96.05pt;height:22.4pt;z-index:251660800" fillcolor="white [3212]" strokecolor="white [3212]">
            <v:textbox>
              <w:txbxContent>
                <w:p w:rsidR="00FA7B33" w:rsidRPr="00507495" w:rsidRDefault="00FA7B33" w:rsidP="00DA7476">
                  <w:pPr>
                    <w:spacing w:before="0"/>
                    <w:rPr>
                      <w:sz w:val="18"/>
                      <w:szCs w:val="18"/>
                      <w:lang w:eastAsia="zh-CN"/>
                    </w:rPr>
                  </w:pPr>
                  <w:r>
                    <w:rPr>
                      <w:rFonts w:hint="eastAsia"/>
                      <w:sz w:val="18"/>
                      <w:szCs w:val="18"/>
                      <w:lang w:eastAsia="zh-CN"/>
                    </w:rPr>
                    <w:t>时延</w:t>
                  </w:r>
                  <w:r>
                    <w:rPr>
                      <w:rFonts w:hint="eastAsia"/>
                      <w:sz w:val="18"/>
                      <w:szCs w:val="18"/>
                      <w:lang w:eastAsia="zh-CN"/>
                    </w:rPr>
                    <w:t>(</w:t>
                  </w:r>
                  <w:r>
                    <w:rPr>
                      <w:sz w:val="18"/>
                      <w:szCs w:val="18"/>
                      <w:lang w:eastAsia="zh-CN"/>
                    </w:rPr>
                    <w:t>µ</w:t>
                  </w:r>
                  <w:r>
                    <w:rPr>
                      <w:rFonts w:hint="eastAsia"/>
                      <w:sz w:val="18"/>
                      <w:szCs w:val="18"/>
                      <w:lang w:eastAsia="zh-CN"/>
                    </w:rPr>
                    <w:t>s)</w:t>
                  </w:r>
                </w:p>
              </w:txbxContent>
            </v:textbox>
          </v:shape>
        </w:pict>
      </w:r>
      <w:r>
        <w:rPr>
          <w:noProof/>
          <w:lang w:val="en-US" w:eastAsia="zh-CN"/>
        </w:rPr>
        <w:pict>
          <v:shape id="_x0000_s1132" type="#_x0000_t202" style="position:absolute;left:0;text-align:left;margin-left:47.85pt;margin-top:97.65pt;width:30.4pt;height:115.75pt;z-index:251659776" fillcolor="white [3212]" strokecolor="white [3212]">
            <v:textbox style="layout-flow:vertical;mso-layout-flow-alt:bottom-to-top">
              <w:txbxContent>
                <w:p w:rsidR="00FA7B33" w:rsidRPr="00507495" w:rsidRDefault="00FA7B33" w:rsidP="00DA7476">
                  <w:pPr>
                    <w:jc w:val="center"/>
                    <w:rPr>
                      <w:sz w:val="18"/>
                      <w:szCs w:val="18"/>
                      <w:lang w:eastAsia="zh-CN"/>
                    </w:rPr>
                  </w:pPr>
                  <w:r>
                    <w:rPr>
                      <w:rFonts w:hint="eastAsia"/>
                      <w:sz w:val="18"/>
                      <w:szCs w:val="18"/>
                      <w:lang w:eastAsia="zh-CN"/>
                    </w:rPr>
                    <w:t>功率密度</w:t>
                  </w:r>
                  <w:r>
                    <w:rPr>
                      <w:rFonts w:hint="eastAsia"/>
                      <w:sz w:val="18"/>
                      <w:szCs w:val="18"/>
                      <w:lang w:eastAsia="zh-CN"/>
                    </w:rPr>
                    <w:t>(dBm)</w:t>
                  </w:r>
                </w:p>
              </w:txbxContent>
            </v:textbox>
          </v:shape>
        </w:pict>
      </w:r>
      <w:r w:rsidR="00507495">
        <w:object w:dxaOrig="7310" w:dyaOrig="5749">
          <v:shape id="_x0000_i1035" type="#_x0000_t75" style="width:365.35pt;height:287.25pt" o:ole="">
            <v:imagedata r:id="rId35" o:title=""/>
          </v:shape>
          <o:OLEObject Type="Embed" ProgID="CorelDRAW.Graphic.14" ShapeID="_x0000_i1035" DrawAspect="Content" ObjectID="_1329722742" r:id="rId36"/>
        </w:object>
      </w:r>
      <w:r>
        <w:rPr>
          <w:noProof/>
          <w:lang w:val="en-US" w:eastAsia="zh-CN"/>
        </w:rPr>
        <w:pict>
          <v:shape id="_x0000_s1129" type="#_x0000_t202" style="position:absolute;left:0;text-align:left;margin-left:232.35pt;margin-top:15.55pt;width:52.8pt;height:29.85pt;z-index:251658752;mso-position-horizontal-relative:text;mso-position-vertical-relative:text" fillcolor="white [3212]" strokecolor="white [3212]">
            <v:textbox>
              <w:txbxContent>
                <w:p w:rsidR="00FA7B33" w:rsidRPr="00507495" w:rsidRDefault="00FA7B33">
                  <w:pPr>
                    <w:rPr>
                      <w:sz w:val="18"/>
                      <w:szCs w:val="18"/>
                      <w:lang w:eastAsia="zh-CN"/>
                    </w:rPr>
                  </w:pPr>
                  <w:r>
                    <w:rPr>
                      <w:rFonts w:hint="eastAsia"/>
                      <w:noProof/>
                      <w:sz w:val="18"/>
                      <w:szCs w:val="18"/>
                      <w:lang w:val="en-US" w:eastAsia="zh-CN"/>
                    </w:rPr>
                    <w:t>图</w:t>
                  </w:r>
                  <w:r>
                    <w:rPr>
                      <w:rFonts w:hint="eastAsia"/>
                      <w:noProof/>
                      <w:sz w:val="18"/>
                      <w:szCs w:val="18"/>
                      <w:lang w:val="en-US" w:eastAsia="zh-CN"/>
                    </w:rPr>
                    <w:t>2</w:t>
                  </w:r>
                </w:p>
              </w:txbxContent>
            </v:textbox>
          </v:shape>
        </w:pict>
      </w:r>
    </w:p>
    <w:p w:rsidR="00967FF1" w:rsidRPr="00967FF1" w:rsidRDefault="00967FF1" w:rsidP="00967FF1">
      <w:pPr>
        <w:pStyle w:val="Figure"/>
        <w:rPr>
          <w:lang w:eastAsia="zh-CN"/>
        </w:rPr>
      </w:pPr>
    </w:p>
    <w:p w:rsidR="00331D32" w:rsidRPr="007F5146" w:rsidRDefault="00967FF1" w:rsidP="00954FAD">
      <w:pPr>
        <w:pStyle w:val="Figurelegend"/>
        <w:ind w:left="1701" w:right="964"/>
        <w:rPr>
          <w:sz w:val="20"/>
          <w:lang w:val="en-US" w:eastAsia="zh-CN"/>
        </w:rPr>
      </w:pPr>
      <w:r w:rsidRPr="007F5146">
        <w:rPr>
          <w:rFonts w:hint="eastAsia"/>
          <w:sz w:val="20"/>
          <w:lang w:eastAsia="zh-CN"/>
        </w:rPr>
        <w:t>功率时延谱表示了下述参数：两条垂直虚线（</w:t>
      </w:r>
      <w:r w:rsidRPr="007F5146">
        <w:rPr>
          <w:i/>
          <w:iCs/>
          <w:sz w:val="20"/>
          <w:lang w:eastAsia="zh-CN"/>
        </w:rPr>
        <w:t>t</w:t>
      </w:r>
      <w:r w:rsidRPr="007F5146">
        <w:rPr>
          <w:sz w:val="20"/>
          <w:vertAlign w:val="subscript"/>
          <w:lang w:eastAsia="zh-CN"/>
        </w:rPr>
        <w:t>1</w:t>
      </w:r>
      <w:r w:rsidRPr="007F5146">
        <w:rPr>
          <w:rFonts w:hint="eastAsia"/>
          <w:sz w:val="20"/>
          <w:lang w:eastAsia="zh-CN"/>
        </w:rPr>
        <w:t>和</w:t>
      </w:r>
      <w:r w:rsidRPr="007F5146">
        <w:rPr>
          <w:i/>
          <w:iCs/>
          <w:sz w:val="20"/>
          <w:lang w:eastAsia="zh-CN"/>
        </w:rPr>
        <w:t>t</w:t>
      </w:r>
      <w:r w:rsidRPr="007F5146">
        <w:rPr>
          <w:sz w:val="20"/>
          <w:vertAlign w:val="subscript"/>
          <w:lang w:eastAsia="zh-CN"/>
        </w:rPr>
        <w:t>2</w:t>
      </w:r>
      <w:r w:rsidRPr="007F5146">
        <w:rPr>
          <w:rFonts w:hint="eastAsia"/>
          <w:sz w:val="20"/>
          <w:lang w:eastAsia="zh-CN"/>
        </w:rPr>
        <w:t>）之间标出了包含</w:t>
      </w:r>
      <w:r w:rsidRPr="007F5146">
        <w:rPr>
          <w:sz w:val="20"/>
          <w:lang w:eastAsia="zh-CN"/>
        </w:rPr>
        <w:t>90%</w:t>
      </w:r>
      <w:r w:rsidRPr="007F5146">
        <w:rPr>
          <w:rFonts w:hint="eastAsia"/>
          <w:sz w:val="20"/>
          <w:lang w:eastAsia="zh-CN"/>
        </w:rPr>
        <w:t>接收功率的时延窗</w:t>
      </w:r>
      <w:r w:rsidRPr="007F5146">
        <w:rPr>
          <w:sz w:val="20"/>
          <w:lang w:eastAsia="zh-CN"/>
        </w:rPr>
        <w:t>W</w:t>
      </w:r>
      <w:r w:rsidRPr="007F5146">
        <w:rPr>
          <w:sz w:val="20"/>
          <w:vertAlign w:val="subscript"/>
          <w:lang w:eastAsia="zh-CN"/>
        </w:rPr>
        <w:t>90</w:t>
      </w:r>
      <w:r w:rsidRPr="007F5146">
        <w:rPr>
          <w:rFonts w:hint="eastAsia"/>
          <w:sz w:val="20"/>
          <w:lang w:eastAsia="zh-CN"/>
        </w:rPr>
        <w:t>，时延间隔</w:t>
      </w:r>
      <w:r w:rsidRPr="007F5146">
        <w:rPr>
          <w:sz w:val="20"/>
          <w:lang w:eastAsia="zh-CN"/>
        </w:rPr>
        <w:t>I</w:t>
      </w:r>
      <w:r w:rsidRPr="007F5146">
        <w:rPr>
          <w:sz w:val="20"/>
          <w:vertAlign w:val="subscript"/>
          <w:lang w:eastAsia="zh-CN"/>
        </w:rPr>
        <w:t>15</w:t>
      </w:r>
      <w:r w:rsidRPr="007F5146">
        <w:rPr>
          <w:rFonts w:hint="eastAsia"/>
          <w:sz w:val="20"/>
          <w:lang w:eastAsia="zh-CN"/>
        </w:rPr>
        <w:t>在</w:t>
      </w:r>
      <w:r w:rsidRPr="007F5146">
        <w:rPr>
          <w:i/>
          <w:iCs/>
          <w:sz w:val="20"/>
          <w:lang w:eastAsia="zh-CN"/>
        </w:rPr>
        <w:t>t</w:t>
      </w:r>
      <w:r w:rsidRPr="007F5146">
        <w:rPr>
          <w:sz w:val="20"/>
          <w:vertAlign w:val="subscript"/>
          <w:lang w:eastAsia="zh-CN"/>
        </w:rPr>
        <w:t>4</w:t>
      </w:r>
      <w:r w:rsidRPr="007F5146">
        <w:rPr>
          <w:rFonts w:hint="eastAsia"/>
          <w:sz w:val="20"/>
          <w:lang w:eastAsia="zh-CN"/>
        </w:rPr>
        <w:t>和</w:t>
      </w:r>
      <w:r w:rsidRPr="007F5146">
        <w:rPr>
          <w:i/>
          <w:iCs/>
          <w:sz w:val="20"/>
          <w:lang w:eastAsia="zh-CN"/>
        </w:rPr>
        <w:t>t</w:t>
      </w:r>
      <w:r w:rsidRPr="007F5146">
        <w:rPr>
          <w:sz w:val="20"/>
          <w:vertAlign w:val="subscript"/>
          <w:lang w:eastAsia="zh-CN"/>
        </w:rPr>
        <w:t>5</w:t>
      </w:r>
      <w:r w:rsidRPr="007F5146">
        <w:rPr>
          <w:rFonts w:hint="eastAsia"/>
          <w:sz w:val="20"/>
          <w:lang w:eastAsia="zh-CN"/>
        </w:rPr>
        <w:t>之间，包含了低于峰值</w:t>
      </w:r>
      <w:r w:rsidRPr="007F5146">
        <w:rPr>
          <w:sz w:val="20"/>
          <w:lang w:eastAsia="zh-CN"/>
        </w:rPr>
        <w:t>15</w:t>
      </w:r>
      <w:r w:rsidR="00954FAD" w:rsidRPr="007F5146">
        <w:rPr>
          <w:sz w:val="20"/>
          <w:lang w:val="en-US" w:eastAsia="zh-CN"/>
        </w:rPr>
        <w:t> </w:t>
      </w:r>
      <w:r w:rsidRPr="007F5146">
        <w:rPr>
          <w:sz w:val="20"/>
          <w:lang w:eastAsia="zh-CN"/>
        </w:rPr>
        <w:t>dB</w:t>
      </w:r>
      <w:r w:rsidRPr="007F5146">
        <w:rPr>
          <w:rFonts w:hint="eastAsia"/>
          <w:sz w:val="20"/>
          <w:lang w:eastAsia="zh-CN"/>
        </w:rPr>
        <w:t>电平之上的信号。</w:t>
      </w:r>
      <w:r w:rsidRPr="007F5146">
        <w:rPr>
          <w:i/>
          <w:iCs/>
          <w:sz w:val="20"/>
          <w:lang w:val="en-US" w:eastAsia="zh-CN"/>
        </w:rPr>
        <w:t>t</w:t>
      </w:r>
      <w:r w:rsidRPr="007F5146">
        <w:rPr>
          <w:sz w:val="20"/>
          <w:vertAlign w:val="subscript"/>
          <w:lang w:val="en-US" w:eastAsia="zh-CN"/>
        </w:rPr>
        <w:t>0</w:t>
      </w:r>
      <w:r w:rsidRPr="007F5146">
        <w:rPr>
          <w:rFonts w:hint="eastAsia"/>
          <w:sz w:val="20"/>
          <w:lang w:val="en-US" w:eastAsia="zh-CN"/>
        </w:rPr>
        <w:t>和</w:t>
      </w:r>
      <w:r w:rsidRPr="007F5146">
        <w:rPr>
          <w:i/>
          <w:iCs/>
          <w:sz w:val="20"/>
          <w:lang w:val="en-US" w:eastAsia="zh-CN"/>
        </w:rPr>
        <w:t>t</w:t>
      </w:r>
      <w:r w:rsidRPr="007F5146">
        <w:rPr>
          <w:sz w:val="20"/>
          <w:vertAlign w:val="subscript"/>
          <w:lang w:val="en-US" w:eastAsia="zh-CN"/>
        </w:rPr>
        <w:t>3</w:t>
      </w:r>
      <w:r w:rsidRPr="007F5146">
        <w:rPr>
          <w:rFonts w:hint="eastAsia"/>
          <w:sz w:val="20"/>
          <w:lang w:val="en-US" w:eastAsia="zh-CN"/>
        </w:rPr>
        <w:t>表示噪声基底以上曲线的起点和终点。</w:t>
      </w:r>
    </w:p>
    <w:p w:rsidR="005F003C" w:rsidRPr="00D35A59" w:rsidRDefault="005F003C" w:rsidP="00967FF1">
      <w:pPr>
        <w:pStyle w:val="Heading1"/>
        <w:rPr>
          <w:lang w:val="en-US" w:eastAsia="zh-CN"/>
        </w:rPr>
      </w:pPr>
      <w:r w:rsidRPr="00D35A59">
        <w:rPr>
          <w:lang w:val="en-US" w:eastAsia="ko-KR"/>
        </w:rPr>
        <w:t>3</w:t>
      </w:r>
      <w:r w:rsidRPr="00D35A59">
        <w:rPr>
          <w:lang w:val="en-US" w:eastAsia="ko-KR"/>
        </w:rPr>
        <w:tab/>
      </w:r>
      <w:r w:rsidR="00967FF1">
        <w:rPr>
          <w:rFonts w:hint="eastAsia"/>
          <w:lang w:eastAsia="zh-CN"/>
        </w:rPr>
        <w:t>到达方向参数</w:t>
      </w:r>
    </w:p>
    <w:p w:rsidR="005F003C" w:rsidRDefault="005F003C" w:rsidP="00967FF1">
      <w:pPr>
        <w:pStyle w:val="Heading2"/>
        <w:spacing w:before="280"/>
        <w:rPr>
          <w:lang w:val="en-US" w:eastAsia="zh-CN"/>
        </w:rPr>
      </w:pPr>
      <w:r>
        <w:rPr>
          <w:lang w:val="en-US" w:eastAsia="ko-KR"/>
        </w:rPr>
        <w:t>3.1</w:t>
      </w:r>
      <w:r>
        <w:rPr>
          <w:lang w:val="en-US" w:eastAsia="ko-KR"/>
        </w:rPr>
        <w:tab/>
      </w:r>
      <w:r w:rsidR="00967FF1">
        <w:rPr>
          <w:rFonts w:hint="eastAsia"/>
          <w:lang w:val="en-US" w:eastAsia="zh-CN"/>
        </w:rPr>
        <w:t>到达功率角曲线的定义</w:t>
      </w:r>
    </w:p>
    <w:p w:rsidR="005F003C" w:rsidRPr="00221369" w:rsidRDefault="00967FF1" w:rsidP="00967FF1">
      <w:pPr>
        <w:ind w:firstLineChars="200" w:firstLine="480"/>
        <w:rPr>
          <w:color w:val="000000"/>
          <w:lang w:val="en-US" w:eastAsia="ja-JP"/>
        </w:rPr>
      </w:pPr>
      <w:r>
        <w:rPr>
          <w:rFonts w:hint="eastAsia"/>
          <w:lang w:eastAsia="zh-CN"/>
        </w:rPr>
        <w:t>用统计方式描述的多径效应的适当参数可以从以下三种到达功率角曲线中的任一种计算出</w:t>
      </w:r>
      <w:r w:rsidRPr="00967FF1">
        <w:rPr>
          <w:rFonts w:hint="eastAsia"/>
          <w:lang w:val="en-US" w:eastAsia="zh-CN"/>
        </w:rPr>
        <w:t>，</w:t>
      </w:r>
      <w:r>
        <w:rPr>
          <w:rFonts w:hint="eastAsia"/>
          <w:lang w:eastAsia="zh-CN"/>
        </w:rPr>
        <w:t>这三种达到功率角曲线分别为</w:t>
      </w:r>
      <w:r>
        <w:rPr>
          <w:rFonts w:hint="eastAsia"/>
          <w:lang w:val="en-US" w:eastAsia="zh-CN"/>
        </w:rPr>
        <w:t>：</w:t>
      </w:r>
      <w:r>
        <w:rPr>
          <w:rFonts w:hint="eastAsia"/>
          <w:lang w:eastAsia="zh-CN"/>
        </w:rPr>
        <w:t>瞬时功率角曲线或短期功率角曲线或长期功率角曲线</w:t>
      </w:r>
      <w:r>
        <w:rPr>
          <w:rFonts w:hint="eastAsia"/>
          <w:lang w:val="en-US" w:eastAsia="zh-CN"/>
        </w:rPr>
        <w:t>，它们</w:t>
      </w:r>
      <w:r>
        <w:rPr>
          <w:rFonts w:hint="eastAsia"/>
          <w:lang w:eastAsia="zh-CN"/>
        </w:rPr>
        <w:t>既可以代表当接收机处于静态时获得的平均时间</w:t>
      </w:r>
      <w:r w:rsidR="00954FAD">
        <w:rPr>
          <w:rFonts w:hint="eastAsia"/>
          <w:lang w:eastAsia="zh-CN"/>
        </w:rPr>
        <w:t>，也可以代表环境中的移动、或当接收机处于移动状态时的空间平均值</w:t>
      </w:r>
      <w:r>
        <w:rPr>
          <w:rFonts w:hint="eastAsia"/>
          <w:color w:val="000000"/>
          <w:lang w:val="en-US" w:eastAsia="zh-CN"/>
        </w:rPr>
        <w:t>。</w:t>
      </w:r>
    </w:p>
    <w:p w:rsidR="005F003C" w:rsidRPr="00221369" w:rsidRDefault="00967FF1" w:rsidP="00967FF1">
      <w:pPr>
        <w:ind w:firstLineChars="200" w:firstLine="480"/>
        <w:rPr>
          <w:lang w:val="en-US" w:eastAsia="ja-JP"/>
        </w:rPr>
      </w:pPr>
      <w:r>
        <w:rPr>
          <w:rFonts w:ascii="SimSun" w:hAnsi="SimSun" w:hint="eastAsia"/>
          <w:lang w:val="en-US" w:eastAsia="zh-CN"/>
        </w:rPr>
        <w:t>到达功率角曲线的定义见图</w:t>
      </w:r>
      <w:r w:rsidRPr="00954FAD">
        <w:rPr>
          <w:lang w:val="en-US" w:eastAsia="zh-CN"/>
        </w:rPr>
        <w:t>4</w:t>
      </w:r>
      <w:r>
        <w:rPr>
          <w:rFonts w:ascii="SimSun" w:hAnsi="SimSun" w:hint="eastAsia"/>
          <w:lang w:val="en-US" w:eastAsia="zh-CN"/>
        </w:rPr>
        <w:t>。</w:t>
      </w:r>
    </w:p>
    <w:p w:rsidR="005F003C" w:rsidRPr="00221369" w:rsidRDefault="00967FF1" w:rsidP="00967FF1">
      <w:pPr>
        <w:ind w:firstLineChars="200" w:firstLine="480"/>
        <w:rPr>
          <w:lang w:val="en-US" w:eastAsia="ja-JP"/>
        </w:rPr>
      </w:pPr>
      <w:r>
        <w:rPr>
          <w:rFonts w:hint="eastAsia"/>
          <w:lang w:val="en-US" w:eastAsia="zh-CN"/>
        </w:rPr>
        <w:lastRenderedPageBreak/>
        <w:t>瞬时</w:t>
      </w:r>
      <w:r w:rsidR="00F26BEA">
        <w:rPr>
          <w:rFonts w:hint="eastAsia"/>
          <w:lang w:val="en-US" w:eastAsia="zh-CN"/>
        </w:rPr>
        <w:t>到达</w:t>
      </w:r>
      <w:r>
        <w:rPr>
          <w:rFonts w:hint="eastAsia"/>
          <w:lang w:val="en-US" w:eastAsia="zh-CN"/>
        </w:rPr>
        <w:t>功率角曲线是某一点某一时刻脉冲响应的功率密度。</w:t>
      </w:r>
      <w:r w:rsidR="005F003C" w:rsidRPr="00221369">
        <w:rPr>
          <w:lang w:val="en-US" w:eastAsia="zh-CN"/>
        </w:rPr>
        <w:t xml:space="preserve"> </w:t>
      </w:r>
    </w:p>
    <w:p w:rsidR="005F003C" w:rsidRPr="000217F1" w:rsidRDefault="00F26BEA" w:rsidP="00967FF1">
      <w:pPr>
        <w:ind w:firstLineChars="200" w:firstLine="480"/>
        <w:rPr>
          <w:lang w:val="en-US" w:eastAsia="ja-JP"/>
        </w:rPr>
      </w:pPr>
      <w:r>
        <w:rPr>
          <w:rFonts w:hint="eastAsia"/>
          <w:lang w:eastAsia="zh-CN"/>
        </w:rPr>
        <w:t>短期到达功率角曲线是通过在数十个波长上对瞬时功率角曲线进行空间平均得出的</w:t>
      </w:r>
      <w:r w:rsidRPr="00F26BEA">
        <w:rPr>
          <w:rFonts w:hint="eastAsia"/>
          <w:lang w:val="en-US" w:eastAsia="zh-CN"/>
        </w:rPr>
        <w:t>，</w:t>
      </w:r>
      <w:r>
        <w:rPr>
          <w:rFonts w:hint="eastAsia"/>
          <w:lang w:eastAsia="zh-CN"/>
        </w:rPr>
        <w:t>在这一波长范围内维持相同的多径成分从而取消快速衰落的差异</w:t>
      </w:r>
      <w:r>
        <w:rPr>
          <w:rFonts w:hint="eastAsia"/>
          <w:lang w:val="en-US" w:eastAsia="zh-CN"/>
        </w:rPr>
        <w:t>。</w:t>
      </w:r>
    </w:p>
    <w:p w:rsidR="005F003C" w:rsidRPr="00221369" w:rsidRDefault="00F26BEA" w:rsidP="00F26BEA">
      <w:pPr>
        <w:ind w:firstLineChars="200" w:firstLine="480"/>
        <w:rPr>
          <w:lang w:val="en-US" w:eastAsia="ja-JP"/>
        </w:rPr>
      </w:pPr>
      <w:r>
        <w:rPr>
          <w:rFonts w:hint="eastAsia"/>
          <w:lang w:eastAsia="zh-CN"/>
        </w:rPr>
        <w:t>长期到达功率角曲线是通过在与</w:t>
      </w:r>
      <w:r w:rsidRPr="00F26BEA">
        <w:rPr>
          <w:rFonts w:hint="eastAsia"/>
          <w:lang w:val="en-US" w:eastAsia="zh-CN"/>
        </w:rPr>
        <w:t>BS</w:t>
      </w:r>
      <w:r>
        <w:rPr>
          <w:rFonts w:hint="eastAsia"/>
          <w:lang w:eastAsia="zh-CN"/>
        </w:rPr>
        <w:t>几乎相同的距离内对短期到达功率角曲线进行空间平均得出的</w:t>
      </w:r>
      <w:r w:rsidRPr="00F26BEA">
        <w:rPr>
          <w:rFonts w:hint="eastAsia"/>
          <w:lang w:val="en-US" w:eastAsia="zh-CN"/>
        </w:rPr>
        <w:t>，</w:t>
      </w:r>
      <w:r>
        <w:rPr>
          <w:rFonts w:hint="eastAsia"/>
          <w:lang w:eastAsia="zh-CN"/>
        </w:rPr>
        <w:t>以便取消因阴影造成的差异</w:t>
      </w:r>
      <w:r>
        <w:rPr>
          <w:rFonts w:hint="eastAsia"/>
          <w:lang w:val="en-US" w:eastAsia="zh-CN"/>
        </w:rPr>
        <w:t>。</w:t>
      </w:r>
    </w:p>
    <w:p w:rsidR="00F26BEA" w:rsidRPr="00331D32" w:rsidRDefault="00F26BEA" w:rsidP="00F26BEA">
      <w:pPr>
        <w:ind w:firstLineChars="200" w:firstLine="480"/>
        <w:rPr>
          <w:lang w:val="en-US" w:eastAsia="ja-JP"/>
        </w:rPr>
      </w:pPr>
      <w:r>
        <w:rPr>
          <w:rFonts w:hint="eastAsia"/>
          <w:lang w:val="en-US" w:eastAsia="zh-CN"/>
        </w:rPr>
        <w:t>天线的角分辨率将带有离散角的长期到达功率角曲线标准化，该长期到达功率角曲线被界定为长期到达功率</w:t>
      </w:r>
      <w:r w:rsidR="008E54AE">
        <w:rPr>
          <w:rFonts w:hint="eastAsia"/>
          <w:lang w:val="en-US" w:eastAsia="zh-CN"/>
        </w:rPr>
        <w:t>路径</w:t>
      </w:r>
      <w:r>
        <w:rPr>
          <w:rFonts w:hint="eastAsia"/>
          <w:lang w:val="en-US" w:eastAsia="zh-CN"/>
        </w:rPr>
        <w:t>角曲线，而非持续到达功率角曲线。</w:t>
      </w:r>
    </w:p>
    <w:p w:rsidR="00F26BEA" w:rsidRPr="00331D32" w:rsidRDefault="00F26BEA" w:rsidP="008E54AE">
      <w:pPr>
        <w:ind w:firstLineChars="200" w:firstLine="480"/>
        <w:rPr>
          <w:lang w:val="en-US" w:eastAsia="ja-JP"/>
        </w:rPr>
      </w:pPr>
      <w:r>
        <w:rPr>
          <w:rFonts w:hint="eastAsia"/>
          <w:lang w:val="en-US" w:eastAsia="zh-CN"/>
        </w:rPr>
        <w:t>另一方面，长期到达</w:t>
      </w:r>
      <w:r w:rsidR="008E54AE">
        <w:rPr>
          <w:rFonts w:hint="eastAsia"/>
          <w:lang w:val="en-US" w:eastAsia="zh-CN"/>
        </w:rPr>
        <w:t>包络</w:t>
      </w:r>
      <w:r>
        <w:rPr>
          <w:rFonts w:hint="eastAsia"/>
          <w:lang w:val="en-US" w:eastAsia="zh-CN"/>
        </w:rPr>
        <w:t>角曲线是在与基站几乎相同距离内短期到达功率路径角曲线的中间值</w:t>
      </w:r>
      <w:r w:rsidR="008E54AE">
        <w:rPr>
          <w:rFonts w:hint="eastAsia"/>
          <w:iCs/>
          <w:lang w:val="en-US" w:eastAsia="zh-CN"/>
        </w:rPr>
        <w:t>，而且</w:t>
      </w:r>
      <w:r>
        <w:rPr>
          <w:rFonts w:hint="eastAsia"/>
          <w:iCs/>
          <w:lang w:val="en-US" w:eastAsia="zh-CN"/>
        </w:rPr>
        <w:t>它表现了所考察区域到达功率角曲线的形状特征</w:t>
      </w:r>
      <w:r>
        <w:rPr>
          <w:rFonts w:hint="eastAsia"/>
          <w:lang w:val="en-US" w:eastAsia="zh-CN"/>
        </w:rPr>
        <w:t>。</w:t>
      </w:r>
    </w:p>
    <w:p w:rsidR="00A23E58" w:rsidRPr="00D35A59" w:rsidRDefault="00A23E58" w:rsidP="00A23E58">
      <w:pPr>
        <w:pStyle w:val="FigureNo"/>
        <w:rPr>
          <w:lang w:val="en-US" w:eastAsia="zh-CN"/>
        </w:rPr>
      </w:pPr>
      <w:r>
        <w:rPr>
          <w:rFonts w:hint="eastAsia"/>
          <w:lang w:val="en-US" w:eastAsia="zh-CN"/>
        </w:rPr>
        <w:t>图</w:t>
      </w:r>
      <w:r w:rsidRPr="00D35A59">
        <w:rPr>
          <w:lang w:val="en-US" w:eastAsia="zh-CN"/>
        </w:rPr>
        <w:t xml:space="preserve"> 3</w:t>
      </w:r>
    </w:p>
    <w:p w:rsidR="00A23E58" w:rsidRPr="00D35A59" w:rsidRDefault="00332844" w:rsidP="00A23E58">
      <w:pPr>
        <w:pStyle w:val="Figuretitle"/>
        <w:rPr>
          <w:snapToGrid w:val="0"/>
          <w:lang w:val="en-US" w:eastAsia="zh-CN"/>
        </w:rPr>
      </w:pPr>
      <w:r>
        <w:rPr>
          <w:noProof/>
          <w:lang w:val="en-US" w:eastAsia="zh-CN"/>
        </w:rPr>
        <w:pict>
          <v:shape id="_x0000_s1044" type="#_x0000_t202" style="position:absolute;left:0;text-align:left;margin-left:194.55pt;margin-top:11.65pt;width:99.3pt;height:14.95pt;z-index:251657728" strokecolor="white">
            <v:textbox style="mso-next-textbox:#_x0000_s1044" inset=",0,,0">
              <w:txbxContent>
                <w:p w:rsidR="00FA7B33" w:rsidRPr="00034EDA" w:rsidRDefault="00FA7B33" w:rsidP="00A23E58">
                  <w:pPr>
                    <w:jc w:val="center"/>
                    <w:rPr>
                      <w:sz w:val="16"/>
                      <w:szCs w:val="16"/>
                      <w:lang w:eastAsia="zh-CN"/>
                    </w:rPr>
                  </w:pPr>
                  <w:r w:rsidRPr="00034EDA">
                    <w:rPr>
                      <w:rFonts w:hint="eastAsia"/>
                      <w:sz w:val="16"/>
                      <w:szCs w:val="16"/>
                      <w:lang w:eastAsia="zh-CN"/>
                    </w:rPr>
                    <w:t>功率</w:t>
                  </w:r>
                  <w:r>
                    <w:rPr>
                      <w:rFonts w:hint="eastAsia"/>
                      <w:sz w:val="16"/>
                      <w:szCs w:val="16"/>
                      <w:lang w:eastAsia="zh-CN"/>
                    </w:rPr>
                    <w:t>时延谱</w:t>
                  </w:r>
                </w:p>
              </w:txbxContent>
            </v:textbox>
          </v:shape>
        </w:pict>
      </w:r>
      <w:r w:rsidR="00A23E58">
        <w:rPr>
          <w:rFonts w:hint="eastAsia"/>
          <w:lang w:val="en-US" w:eastAsia="zh-CN"/>
        </w:rPr>
        <w:t>表示门限电平以上多径分量的功率时延谱</w:t>
      </w:r>
    </w:p>
    <w:p w:rsidR="00A23E58" w:rsidRDefault="00332844" w:rsidP="00331D32">
      <w:pPr>
        <w:pStyle w:val="Figure"/>
        <w:rPr>
          <w:lang w:eastAsia="zh-CN"/>
        </w:rPr>
      </w:pPr>
      <w:r>
        <w:rPr>
          <w:noProof/>
          <w:lang w:val="en-US" w:eastAsia="zh-CN"/>
        </w:rPr>
        <w:pict>
          <v:shape id="_x0000_s1139" type="#_x0000_t202" style="position:absolute;left:0;text-align:left;margin-left:212.35pt;margin-top:167.1pt;width:87.2pt;height:19.75pt;z-index:251662848" fillcolor="white [3212]" strokecolor="white [3212]">
            <v:textbox>
              <w:txbxContent>
                <w:p w:rsidR="00FA7B33" w:rsidRPr="00507495" w:rsidRDefault="00FA7B33" w:rsidP="00973820">
                  <w:pPr>
                    <w:spacing w:before="0"/>
                    <w:rPr>
                      <w:sz w:val="18"/>
                      <w:szCs w:val="18"/>
                      <w:lang w:eastAsia="zh-CN"/>
                    </w:rPr>
                  </w:pPr>
                  <w:r>
                    <w:rPr>
                      <w:rFonts w:hint="eastAsia"/>
                      <w:sz w:val="18"/>
                      <w:szCs w:val="18"/>
                      <w:lang w:eastAsia="zh-CN"/>
                    </w:rPr>
                    <w:t>时延</w:t>
                  </w:r>
                  <w:r>
                    <w:rPr>
                      <w:rFonts w:hint="eastAsia"/>
                      <w:sz w:val="18"/>
                      <w:szCs w:val="18"/>
                      <w:lang w:eastAsia="zh-CN"/>
                    </w:rPr>
                    <w:t>(</w:t>
                  </w:r>
                  <w:r>
                    <w:rPr>
                      <w:sz w:val="18"/>
                      <w:szCs w:val="18"/>
                      <w:lang w:eastAsia="zh-CN"/>
                    </w:rPr>
                    <w:t>µ</w:t>
                  </w:r>
                  <w:r>
                    <w:rPr>
                      <w:rFonts w:hint="eastAsia"/>
                      <w:sz w:val="18"/>
                      <w:szCs w:val="18"/>
                      <w:lang w:eastAsia="zh-CN"/>
                    </w:rPr>
                    <w:t>s)</w:t>
                  </w:r>
                </w:p>
              </w:txbxContent>
            </v:textbox>
          </v:shape>
        </w:pict>
      </w:r>
      <w:r>
        <w:rPr>
          <w:noProof/>
          <w:lang w:val="en-US" w:eastAsia="zh-CN"/>
        </w:rPr>
        <w:pict>
          <v:shape id="_x0000_s1138" type="#_x0000_t202" style="position:absolute;left:0;text-align:left;margin-left:97.95pt;margin-top:35.9pt;width:29.9pt;height:126.15pt;z-index:251661824" fillcolor="white [3212]" strokecolor="white [3212]">
            <v:textbox style="layout-flow:vertical;mso-layout-flow-alt:bottom-to-top">
              <w:txbxContent>
                <w:p w:rsidR="00FA7B33" w:rsidRPr="00507495" w:rsidRDefault="00FA7B33" w:rsidP="00973820">
                  <w:pPr>
                    <w:spacing w:before="40"/>
                    <w:jc w:val="center"/>
                    <w:rPr>
                      <w:sz w:val="18"/>
                      <w:szCs w:val="18"/>
                      <w:lang w:eastAsia="zh-CN"/>
                    </w:rPr>
                  </w:pPr>
                  <w:r>
                    <w:rPr>
                      <w:rFonts w:hint="eastAsia"/>
                      <w:sz w:val="18"/>
                      <w:szCs w:val="18"/>
                      <w:lang w:eastAsia="zh-CN"/>
                    </w:rPr>
                    <w:t>相对密度</w:t>
                  </w:r>
                  <w:r>
                    <w:rPr>
                      <w:rFonts w:hint="eastAsia"/>
                      <w:sz w:val="18"/>
                      <w:szCs w:val="18"/>
                      <w:lang w:eastAsia="zh-CN"/>
                    </w:rPr>
                    <w:t>(dBm)</w:t>
                  </w:r>
                </w:p>
              </w:txbxContent>
            </v:textbox>
          </v:shape>
        </w:pict>
      </w:r>
      <w:r w:rsidR="00331D32">
        <w:object w:dxaOrig="5003" w:dyaOrig="3637">
          <v:shape id="_x0000_i1036" type="#_x0000_t75" style="width:250.45pt;height:181.55pt" o:ole="" o:allowoverlap="f">
            <v:imagedata r:id="rId37" o:title=""/>
          </v:shape>
          <o:OLEObject Type="Embed" ProgID="CorelDraw.Graphic.12" ShapeID="_x0000_i1036" DrawAspect="Content" ObjectID="_1329722743" r:id="rId38"/>
        </w:object>
      </w:r>
    </w:p>
    <w:p w:rsidR="00331D32" w:rsidRPr="00D35A59" w:rsidRDefault="00331D32" w:rsidP="00D51D82">
      <w:pPr>
        <w:pStyle w:val="Heading2"/>
        <w:rPr>
          <w:lang w:val="en-US" w:eastAsia="ko-KR"/>
        </w:rPr>
      </w:pPr>
      <w:r w:rsidRPr="00D35A59">
        <w:rPr>
          <w:lang w:val="en-US" w:eastAsia="ko-KR"/>
        </w:rPr>
        <w:t>3.</w:t>
      </w:r>
      <w:r w:rsidR="00456A68">
        <w:rPr>
          <w:lang w:val="en-US" w:eastAsia="ko-KR"/>
        </w:rPr>
        <w:t>2</w:t>
      </w:r>
      <w:r w:rsidRPr="00D35A59">
        <w:rPr>
          <w:lang w:val="en-US" w:eastAsia="ko-KR"/>
        </w:rPr>
        <w:tab/>
      </w:r>
      <w:r w:rsidR="00A23E58">
        <w:rPr>
          <w:rFonts w:hint="eastAsia"/>
          <w:lang w:val="en-US" w:eastAsia="zh-CN"/>
        </w:rPr>
        <w:t>统计参数的定义</w:t>
      </w:r>
    </w:p>
    <w:p w:rsidR="00331D32" w:rsidRPr="00D35A59" w:rsidRDefault="00BB2FDC" w:rsidP="00BB2FDC">
      <w:pPr>
        <w:ind w:firstLineChars="200" w:firstLine="480"/>
        <w:rPr>
          <w:lang w:val="en-US" w:eastAsia="ko-KR"/>
        </w:rPr>
      </w:pPr>
      <w:r>
        <w:rPr>
          <w:rFonts w:hint="eastAsia"/>
          <w:lang w:eastAsia="zh-CN"/>
        </w:rPr>
        <w:t>用统计方式描述多径到达角的适当参数定义如下</w:t>
      </w:r>
      <w:r>
        <w:rPr>
          <w:rFonts w:hint="eastAsia"/>
          <w:lang w:val="en-US" w:eastAsia="zh-CN"/>
        </w:rPr>
        <w:t>：</w:t>
      </w:r>
    </w:p>
    <w:p w:rsidR="00331D32" w:rsidRPr="00D35A59" w:rsidRDefault="00332844" w:rsidP="00BB2FDC">
      <w:pPr>
        <w:ind w:firstLineChars="200" w:firstLine="480"/>
        <w:rPr>
          <w:lang w:val="en-US" w:eastAsia="zh-CN"/>
        </w:rPr>
      </w:pPr>
      <w:r w:rsidRPr="00332844">
        <w:rPr>
          <w:rFonts w:ascii="STKaiti" w:eastAsia="STKaiti" w:hAnsi="STKaiti" w:hint="eastAsia"/>
          <w:lang w:eastAsia="zh-CN"/>
          <w:rPrChange w:id="12" w:author="POOL" w:date="2007-06-06T15:15:00Z">
            <w:rPr>
              <w:rFonts w:hint="eastAsia"/>
              <w:lang w:eastAsia="zh-CN"/>
            </w:rPr>
          </w:rPrChange>
        </w:rPr>
        <w:t>平均到达角</w:t>
      </w:r>
      <w:r w:rsidR="00BB2FDC">
        <w:rPr>
          <w:rFonts w:hint="eastAsia"/>
          <w:lang w:eastAsia="zh-CN"/>
        </w:rPr>
        <w:t>是所测量的到达方向的功率加权平均值，且由功率方位频谱的一阶矩给出。（亦可称为功率角曲线。）</w:t>
      </w:r>
    </w:p>
    <w:p w:rsidR="00331D32" w:rsidRPr="00D35A59" w:rsidRDefault="00BB2FDC" w:rsidP="00BB2FDC">
      <w:pPr>
        <w:ind w:firstLineChars="200" w:firstLine="480"/>
        <w:rPr>
          <w:lang w:val="en-US" w:eastAsia="zh-CN"/>
        </w:rPr>
      </w:pPr>
      <w:r>
        <w:rPr>
          <w:rFonts w:ascii="STKaiti" w:eastAsia="STKaiti" w:hAnsi="STKaiti" w:hint="eastAsia"/>
          <w:lang w:eastAsia="zh-CN"/>
        </w:rPr>
        <w:t>到达</w:t>
      </w:r>
      <w:r w:rsidR="00332844" w:rsidRPr="00332844">
        <w:rPr>
          <w:rFonts w:ascii="STKaiti" w:eastAsia="STKaiti" w:hAnsi="STKaiti" w:hint="eastAsia"/>
          <w:lang w:eastAsia="zh-CN"/>
          <w:rPrChange w:id="13" w:author="POOL" w:date="2007-06-06T15:25:00Z">
            <w:rPr>
              <w:rFonts w:hint="eastAsia"/>
              <w:lang w:eastAsia="zh-CN"/>
            </w:rPr>
          </w:rPrChange>
        </w:rPr>
        <w:t>功率角曲线</w:t>
      </w:r>
      <w:r>
        <w:rPr>
          <w:rFonts w:hint="eastAsia"/>
          <w:lang w:eastAsia="zh-CN"/>
        </w:rPr>
        <w:t>是方位</w:t>
      </w:r>
      <w:r>
        <w:rPr>
          <w:rFonts w:hint="eastAsia"/>
          <w:lang w:eastAsia="zh-CN"/>
        </w:rPr>
        <w:t>/</w:t>
      </w:r>
      <w:r>
        <w:rPr>
          <w:rFonts w:hint="eastAsia"/>
          <w:lang w:eastAsia="zh-CN"/>
        </w:rPr>
        <w:t>水平面内的角功率特性。</w:t>
      </w:r>
    </w:p>
    <w:p w:rsidR="00331D32" w:rsidRPr="00D35A59" w:rsidRDefault="00BB2FDC" w:rsidP="00BB2FDC">
      <w:pPr>
        <w:ind w:firstLineChars="200" w:firstLine="480"/>
        <w:rPr>
          <w:lang w:val="en-US" w:eastAsia="zh-CN"/>
        </w:rPr>
      </w:pPr>
      <w:r>
        <w:rPr>
          <w:rFonts w:hint="eastAsia"/>
          <w:lang w:eastAsia="zh-CN"/>
        </w:rPr>
        <w:t>r.m.s.</w:t>
      </w:r>
      <w:r w:rsidR="00332844" w:rsidRPr="00332844">
        <w:rPr>
          <w:rFonts w:ascii="STKaiti" w:eastAsia="STKaiti" w:hAnsi="STKaiti" w:hint="eastAsia"/>
          <w:lang w:eastAsia="zh-CN"/>
          <w:rPrChange w:id="14" w:author="POOL" w:date="2007-06-06T15:26:00Z">
            <w:rPr>
              <w:rFonts w:hint="eastAsia"/>
              <w:lang w:eastAsia="zh-CN"/>
            </w:rPr>
          </w:rPrChange>
        </w:rPr>
        <w:t>角扩展</w:t>
      </w:r>
      <w:r>
        <w:rPr>
          <w:rFonts w:hint="eastAsia"/>
          <w:lang w:eastAsia="zh-CN"/>
        </w:rPr>
        <w:t>是到达方向的功率加权标准偏差，且由功率角曲线的二阶矩给出。它提供了平均到达角可变性的度量</w:t>
      </w:r>
      <w:r>
        <w:rPr>
          <w:rFonts w:hint="eastAsia"/>
          <w:lang w:val="en-US" w:eastAsia="zh-CN"/>
        </w:rPr>
        <w:t>。</w:t>
      </w:r>
    </w:p>
    <w:p w:rsidR="00331D32" w:rsidRPr="00BB2FDC" w:rsidRDefault="00332844" w:rsidP="00BB2FDC">
      <w:pPr>
        <w:tabs>
          <w:tab w:val="clear" w:pos="794"/>
          <w:tab w:val="left" w:pos="567"/>
        </w:tabs>
        <w:ind w:firstLineChars="200" w:firstLine="480"/>
        <w:jc w:val="left"/>
        <w:rPr>
          <w:lang w:eastAsia="zh-CN"/>
        </w:rPr>
      </w:pPr>
      <w:r w:rsidRPr="00332844">
        <w:rPr>
          <w:rFonts w:ascii="STKaiti" w:eastAsia="STKaiti" w:hAnsi="STKaiti" w:hint="eastAsia"/>
          <w:lang w:eastAsia="zh-CN"/>
          <w:rPrChange w:id="15" w:author="POOL" w:date="2007-06-06T15:27:00Z">
            <w:rPr>
              <w:rFonts w:hint="eastAsia"/>
              <w:lang w:eastAsia="zh-CN"/>
            </w:rPr>
          </w:rPrChange>
        </w:rPr>
        <w:t>角窗</w:t>
      </w:r>
      <w:r w:rsidR="00BB2FDC">
        <w:rPr>
          <w:rFonts w:hint="eastAsia"/>
          <w:lang w:eastAsia="zh-CN"/>
        </w:rPr>
        <w:t>是包含在到达功率角曲线度量中具有占总能量一定百分比的</w:t>
      </w:r>
      <w:r w:rsidR="008E54AE">
        <w:rPr>
          <w:rFonts w:hint="eastAsia"/>
          <w:lang w:eastAsia="zh-CN"/>
        </w:rPr>
        <w:t>到达</w:t>
      </w:r>
      <w:r w:rsidR="00BB2FDC">
        <w:rPr>
          <w:rFonts w:hint="eastAsia"/>
          <w:lang w:eastAsia="zh-CN"/>
        </w:rPr>
        <w:t>功率角曲线中间部分的宽度。</w:t>
      </w:r>
    </w:p>
    <w:p w:rsidR="00954FAD" w:rsidRDefault="00954FAD">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r>
        <w:rPr>
          <w:rFonts w:ascii="STKaiti" w:eastAsia="STKaiti" w:hAnsi="STKaiti"/>
          <w:lang w:eastAsia="zh-CN"/>
        </w:rPr>
        <w:br w:type="page"/>
      </w:r>
    </w:p>
    <w:p w:rsidR="00331D32" w:rsidRPr="00D35A59" w:rsidRDefault="00332844" w:rsidP="00BB2FDC">
      <w:pPr>
        <w:ind w:firstLineChars="200" w:firstLine="480"/>
        <w:rPr>
          <w:lang w:val="en-US" w:eastAsia="zh-CN"/>
        </w:rPr>
      </w:pPr>
      <w:r w:rsidRPr="00332844">
        <w:rPr>
          <w:rFonts w:ascii="STKaiti" w:eastAsia="STKaiti" w:hAnsi="STKaiti" w:hint="eastAsia"/>
          <w:lang w:eastAsia="zh-CN"/>
          <w:rPrChange w:id="16" w:author="POOL" w:date="2007-06-06T15:28:00Z">
            <w:rPr>
              <w:rFonts w:hint="eastAsia"/>
              <w:lang w:eastAsia="zh-CN"/>
            </w:rPr>
          </w:rPrChange>
        </w:rPr>
        <w:lastRenderedPageBreak/>
        <w:t>角区间</w:t>
      </w:r>
      <w:r w:rsidR="00BB2FDC">
        <w:rPr>
          <w:rFonts w:hint="eastAsia"/>
          <w:lang w:eastAsia="zh-CN"/>
        </w:rPr>
        <w:t>（或</w:t>
      </w:r>
      <w:r w:rsidRPr="00332844">
        <w:rPr>
          <w:rFonts w:ascii="STKaiti" w:eastAsia="STKaiti" w:hAnsi="STKaiti" w:hint="eastAsia"/>
          <w:lang w:eastAsia="zh-CN"/>
          <w:rPrChange w:id="17" w:author="POOL" w:date="2007-06-06T15:28:00Z">
            <w:rPr>
              <w:rFonts w:hint="eastAsia"/>
              <w:lang w:eastAsia="zh-CN"/>
            </w:rPr>
          </w:rPrChange>
        </w:rPr>
        <w:t>角间隔</w:t>
      </w:r>
      <w:r w:rsidR="00BB2FDC">
        <w:rPr>
          <w:rFonts w:hint="eastAsia"/>
          <w:lang w:eastAsia="zh-CN"/>
        </w:rPr>
        <w:t>）定义为到达方向两个值之间的脉冲响应宽度（或角曲线宽度）。它表示</w:t>
      </w:r>
      <w:r w:rsidR="008E54AE">
        <w:rPr>
          <w:rFonts w:hint="eastAsia"/>
          <w:lang w:eastAsia="zh-CN"/>
        </w:rPr>
        <w:t>到达</w:t>
      </w:r>
      <w:r w:rsidR="00DD6242">
        <w:rPr>
          <w:rFonts w:hint="eastAsia"/>
          <w:lang w:eastAsia="zh-CN"/>
        </w:rPr>
        <w:t>功率</w:t>
      </w:r>
      <w:r w:rsidR="00BB2FDC">
        <w:rPr>
          <w:rFonts w:hint="eastAsia"/>
          <w:lang w:eastAsia="zh-CN"/>
        </w:rPr>
        <w:t>角曲线幅度超过给定门限值的第一个角和低于上述门限值的最后一个角。门限通常取决于测量设备的动态范围，典型值是</w:t>
      </w:r>
      <w:r w:rsidR="008E54AE">
        <w:rPr>
          <w:rFonts w:hint="eastAsia"/>
          <w:lang w:eastAsia="zh-CN"/>
        </w:rPr>
        <w:t>到达</w:t>
      </w:r>
      <w:r w:rsidR="00DD6242">
        <w:rPr>
          <w:rFonts w:hint="eastAsia"/>
          <w:lang w:eastAsia="zh-CN"/>
        </w:rPr>
        <w:t>功率</w:t>
      </w:r>
      <w:r w:rsidR="00BB2FDC">
        <w:rPr>
          <w:rFonts w:hint="eastAsia"/>
          <w:lang w:eastAsia="zh-CN"/>
        </w:rPr>
        <w:t>角曲线峰值以下</w:t>
      </w:r>
      <w:r w:rsidR="00BB2FDC" w:rsidRPr="009F793E">
        <w:rPr>
          <w:lang w:eastAsia="ko-KR"/>
        </w:rPr>
        <w:t>20 dB</w:t>
      </w:r>
      <w:r w:rsidR="00BB2FDC">
        <w:rPr>
          <w:rFonts w:hint="eastAsia"/>
          <w:lang w:val="en-US" w:eastAsia="zh-CN"/>
        </w:rPr>
        <w:t>。</w:t>
      </w:r>
    </w:p>
    <w:p w:rsidR="00BB2FDC" w:rsidRPr="00764A91" w:rsidRDefault="00BB2FDC" w:rsidP="00BB2FDC">
      <w:pPr>
        <w:pStyle w:val="FigureNo"/>
        <w:rPr>
          <w:szCs w:val="18"/>
          <w:lang w:eastAsia="zh-CN"/>
        </w:rPr>
      </w:pPr>
      <w:r w:rsidRPr="00764A91">
        <w:rPr>
          <w:rFonts w:hint="eastAsia"/>
          <w:szCs w:val="18"/>
          <w:lang w:eastAsia="zh-CN"/>
        </w:rPr>
        <w:t>图</w:t>
      </w:r>
      <w:r w:rsidRPr="00764A91">
        <w:rPr>
          <w:szCs w:val="18"/>
        </w:rPr>
        <w:t xml:space="preserve"> </w:t>
      </w:r>
      <w:r w:rsidRPr="00764A91">
        <w:rPr>
          <w:szCs w:val="18"/>
          <w:lang w:eastAsia="ko-KR"/>
        </w:rPr>
        <w:t>4</w:t>
      </w:r>
    </w:p>
    <w:p w:rsidR="00BB2FDC" w:rsidRPr="00BB2FDC" w:rsidRDefault="00BB2FDC" w:rsidP="00BB2FDC">
      <w:pPr>
        <w:pStyle w:val="Figuretitle"/>
        <w:rPr>
          <w:szCs w:val="18"/>
          <w:lang w:eastAsia="zh-CN"/>
          <w:rPrChange w:id="18" w:author="POOL" w:date="2007-06-06T15:39:00Z">
            <w:rPr>
              <w:lang w:eastAsia="zh-CN"/>
            </w:rPr>
          </w:rPrChange>
        </w:rPr>
      </w:pPr>
      <w:r>
        <w:rPr>
          <w:rFonts w:hint="eastAsia"/>
          <w:lang w:eastAsia="zh-CN"/>
        </w:rPr>
        <w:t>到达</w:t>
      </w:r>
      <w:r w:rsidRPr="00764A91">
        <w:rPr>
          <w:rFonts w:hint="eastAsia"/>
          <w:lang w:eastAsia="zh-CN"/>
        </w:rPr>
        <w:t>功率角曲线定义</w:t>
      </w:r>
    </w:p>
    <w:p w:rsidR="005F003C" w:rsidRDefault="00946188" w:rsidP="00D51D82">
      <w:pPr>
        <w:pStyle w:val="Figure"/>
        <w:rPr>
          <w:lang w:eastAsia="zh-CN"/>
        </w:rPr>
      </w:pPr>
      <w:r>
        <w:object w:dxaOrig="9044" w:dyaOrig="3881">
          <v:shape id="_x0000_i1037" type="#_x0000_t75" style="width:451.9pt;height:194.55pt" o:ole="">
            <v:imagedata r:id="rId39" o:title=""/>
          </v:shape>
          <o:OLEObject Type="Embed" ProgID="CorelDRAW.Graphic.14" ShapeID="_x0000_i1037" DrawAspect="Content" ObjectID="_1329722744" r:id="rId40"/>
        </w:object>
      </w:r>
    </w:p>
    <w:p w:rsidR="00507495" w:rsidRDefault="00507495" w:rsidP="00BB2FDC">
      <w:pPr>
        <w:pStyle w:val="Heading3"/>
        <w:rPr>
          <w:lang w:val="en-US" w:eastAsia="zh-CN"/>
        </w:rPr>
      </w:pPr>
    </w:p>
    <w:p w:rsidR="00331D32" w:rsidRPr="00D35A59" w:rsidRDefault="00331D32" w:rsidP="00BB2FDC">
      <w:pPr>
        <w:pStyle w:val="Heading3"/>
        <w:rPr>
          <w:lang w:val="en-US" w:eastAsia="zh-CN"/>
        </w:rPr>
      </w:pPr>
      <w:r>
        <w:rPr>
          <w:lang w:val="en-US" w:eastAsia="zh-CN"/>
        </w:rPr>
        <w:t>3.2.1</w:t>
      </w:r>
      <w:r w:rsidRPr="00D35A59">
        <w:rPr>
          <w:lang w:val="en-US" w:eastAsia="zh-CN"/>
        </w:rPr>
        <w:tab/>
      </w:r>
      <w:r w:rsidR="00BB2FDC" w:rsidRPr="00814896">
        <w:rPr>
          <w:rFonts w:hint="eastAsia"/>
          <w:lang w:eastAsia="zh-CN"/>
        </w:rPr>
        <w:t>总能量</w:t>
      </w:r>
    </w:p>
    <w:p w:rsidR="00BB2FDC" w:rsidRDefault="00BB2FDC" w:rsidP="00BB2FDC">
      <w:pPr>
        <w:ind w:firstLineChars="200" w:firstLine="480"/>
        <w:rPr>
          <w:lang w:eastAsia="zh-CN"/>
        </w:rPr>
      </w:pPr>
      <w:r>
        <w:rPr>
          <w:rFonts w:hint="eastAsia"/>
          <w:lang w:eastAsia="zh-CN"/>
        </w:rPr>
        <w:t>将方向</w:t>
      </w:r>
      <w:r w:rsidRPr="00670DCC">
        <w:t>θ</w:t>
      </w:r>
      <w:r>
        <w:rPr>
          <w:rFonts w:hint="eastAsia"/>
          <w:lang w:eastAsia="zh-CN"/>
        </w:rPr>
        <w:t>的接收功率设为</w:t>
      </w:r>
      <w:r w:rsidR="00332844" w:rsidRPr="00332844">
        <w:rPr>
          <w:i/>
          <w:iCs/>
          <w:lang w:val="en-GB" w:eastAsia="zh-CN"/>
          <w:rPrChange w:id="19" w:author="POOL" w:date="2007-06-06T15:45:00Z">
            <w:rPr>
              <w:i/>
              <w:iCs/>
            </w:rPr>
          </w:rPrChange>
        </w:rPr>
        <w:t>P</w:t>
      </w:r>
      <w:r w:rsidR="00332844" w:rsidRPr="00332844">
        <w:rPr>
          <w:lang w:val="en-GB" w:eastAsia="zh-CN"/>
          <w:rPrChange w:id="20" w:author="POOL" w:date="2007-06-06T15:45:00Z">
            <w:rPr/>
          </w:rPrChange>
        </w:rPr>
        <w:t>(</w:t>
      </w:r>
      <w:r w:rsidRPr="00670DCC">
        <w:t>θ</w:t>
      </w:r>
      <w:r w:rsidR="00332844" w:rsidRPr="00332844">
        <w:rPr>
          <w:lang w:val="en-GB" w:eastAsia="zh-CN"/>
          <w:rPrChange w:id="21" w:author="POOL" w:date="2007-06-06T15:45:00Z">
            <w:rPr/>
          </w:rPrChange>
        </w:rPr>
        <w:t>)</w:t>
      </w:r>
      <w:r>
        <w:rPr>
          <w:rFonts w:hint="eastAsia"/>
          <w:lang w:eastAsia="zh-CN"/>
        </w:rPr>
        <w:t>。</w:t>
      </w:r>
    </w:p>
    <w:p w:rsidR="00BB2FDC" w:rsidRPr="00D35A59" w:rsidRDefault="00DD6242" w:rsidP="00BB2FDC">
      <w:pPr>
        <w:ind w:firstLineChars="200" w:firstLine="480"/>
        <w:jc w:val="left"/>
        <w:rPr>
          <w:lang w:val="en-US" w:eastAsia="ko-KR"/>
        </w:rPr>
      </w:pPr>
      <w:r>
        <w:rPr>
          <w:rFonts w:hint="eastAsia"/>
          <w:lang w:eastAsia="zh-CN"/>
        </w:rPr>
        <w:t>到达功率</w:t>
      </w:r>
      <w:r w:rsidR="00BB2FDC">
        <w:rPr>
          <w:rFonts w:hint="eastAsia"/>
          <w:lang w:eastAsia="zh-CN"/>
        </w:rPr>
        <w:t>角曲线的</w:t>
      </w:r>
      <w:r w:rsidR="00BB2FDC" w:rsidRPr="00716093">
        <w:rPr>
          <w:rFonts w:ascii="STKaiti" w:eastAsia="STKaiti" w:hAnsi="STKaiti" w:hint="eastAsia"/>
          <w:lang w:eastAsia="zh-CN"/>
        </w:rPr>
        <w:t>总能量</w:t>
      </w:r>
      <w:r w:rsidR="00332844" w:rsidRPr="00332844">
        <w:rPr>
          <w:i/>
          <w:lang w:val="en-GB" w:eastAsia="zh-CN"/>
          <w:rPrChange w:id="22" w:author="POOL" w:date="2007-06-06T15:46:00Z">
            <w:rPr>
              <w:i/>
            </w:rPr>
          </w:rPrChange>
        </w:rPr>
        <w:t>P</w:t>
      </w:r>
      <w:r w:rsidR="00332844" w:rsidRPr="00332844">
        <w:rPr>
          <w:i/>
          <w:position w:val="-4"/>
          <w:sz w:val="16"/>
          <w:lang w:val="en-GB" w:eastAsia="zh-CN"/>
          <w:rPrChange w:id="23" w:author="POOL" w:date="2007-06-06T15:46:00Z">
            <w:rPr>
              <w:i/>
              <w:position w:val="-4"/>
              <w:sz w:val="16"/>
            </w:rPr>
          </w:rPrChange>
        </w:rPr>
        <w:t>o</w:t>
      </w:r>
      <w:r w:rsidR="00BB2FDC">
        <w:rPr>
          <w:rFonts w:hint="eastAsia"/>
          <w:lang w:eastAsia="zh-CN"/>
        </w:rPr>
        <w:t>定义为超出门限电平</w:t>
      </w:r>
      <w:r w:rsidR="00BB2FDC" w:rsidRPr="001166B0">
        <w:rPr>
          <w:i/>
          <w:lang w:eastAsia="zh-CN"/>
        </w:rPr>
        <w:t>L</w:t>
      </w:r>
      <w:r w:rsidR="00BB2FDC" w:rsidRPr="001166B0">
        <w:rPr>
          <w:i/>
          <w:vertAlign w:val="subscript"/>
          <w:lang w:eastAsia="zh-CN"/>
        </w:rPr>
        <w:t>0</w:t>
      </w:r>
      <w:r w:rsidR="00BB2FDC">
        <w:rPr>
          <w:rFonts w:hint="eastAsia"/>
          <w:lang w:eastAsia="zh-CN"/>
        </w:rPr>
        <w:t>的功率。它将信号与噪声分离，如图</w:t>
      </w:r>
      <w:r w:rsidR="00BB2FDC" w:rsidRPr="001166B0">
        <w:rPr>
          <w:lang w:eastAsia="ko-KR"/>
        </w:rPr>
        <w:t>5</w:t>
      </w:r>
      <w:r w:rsidR="00BB2FDC">
        <w:rPr>
          <w:rFonts w:hint="eastAsia"/>
          <w:lang w:eastAsia="zh-CN"/>
        </w:rPr>
        <w:t>所示：</w:t>
      </w:r>
    </w:p>
    <w:p w:rsidR="00331D32" w:rsidRPr="00ED0E4A" w:rsidRDefault="00331D32" w:rsidP="00331D32">
      <w:pPr>
        <w:pStyle w:val="Equation"/>
        <w:rPr>
          <w:lang w:val="en-US" w:eastAsia="ko-KR"/>
        </w:rPr>
      </w:pPr>
      <w:r w:rsidRPr="00C72C12">
        <w:rPr>
          <w:lang w:val="en-US" w:eastAsia="zh-CN"/>
        </w:rPr>
        <w:tab/>
      </w:r>
      <w:r w:rsidRPr="00C72C12">
        <w:rPr>
          <w:lang w:val="en-US" w:eastAsia="zh-CN"/>
        </w:rPr>
        <w:tab/>
      </w:r>
      <w:r w:rsidRPr="0051265B">
        <w:rPr>
          <w:position w:val="-40"/>
        </w:rPr>
        <w:object w:dxaOrig="1420" w:dyaOrig="880">
          <v:shape id="_x0000_i1038" type="#_x0000_t75" style="width:71.25pt;height:44.45pt" o:ole="">
            <v:imagedata r:id="rId41" o:title=""/>
          </v:shape>
          <o:OLEObject Type="Embed" ProgID="Equation.3" ShapeID="_x0000_i1038" DrawAspect="Content" ObjectID="_1329722745" r:id="rId42"/>
        </w:object>
      </w:r>
      <w:r w:rsidRPr="00331D32">
        <w:rPr>
          <w:lang w:val="en-US" w:eastAsia="zh-CN"/>
        </w:rPr>
        <w:tab/>
      </w:r>
      <w:r w:rsidRPr="00ED0E4A">
        <w:rPr>
          <w:lang w:val="en-US" w:eastAsia="zh-CN"/>
        </w:rPr>
        <w:t>(</w:t>
      </w:r>
      <w:r w:rsidRPr="00ED0E4A">
        <w:rPr>
          <w:lang w:val="en-US" w:eastAsia="ko-KR"/>
        </w:rPr>
        <w:t>9a</w:t>
      </w:r>
      <w:r w:rsidRPr="00ED0E4A">
        <w:rPr>
          <w:lang w:val="en-US" w:eastAsia="zh-CN"/>
        </w:rPr>
        <w:t>)</w:t>
      </w:r>
    </w:p>
    <w:p w:rsidR="00BB2FDC" w:rsidRPr="009F793E" w:rsidRDefault="00BB2FDC" w:rsidP="00BB2FDC">
      <w:pPr>
        <w:ind w:firstLineChars="200" w:firstLine="480"/>
        <w:jc w:val="left"/>
        <w:rPr>
          <w:lang w:eastAsia="ko-KR"/>
        </w:rPr>
      </w:pPr>
      <w:r>
        <w:rPr>
          <w:rFonts w:hint="eastAsia"/>
          <w:lang w:eastAsia="zh-CN"/>
        </w:rPr>
        <w:t>其中：</w:t>
      </w:r>
    </w:p>
    <w:p w:rsidR="00331D32" w:rsidRPr="005A3D8A" w:rsidRDefault="00331D32" w:rsidP="00BB2FDC">
      <w:pPr>
        <w:pStyle w:val="Equationlegend"/>
        <w:spacing w:before="74"/>
        <w:rPr>
          <w:lang w:eastAsia="zh-CN"/>
        </w:rPr>
      </w:pPr>
      <w:r w:rsidRPr="005A3D8A">
        <w:rPr>
          <w:lang w:eastAsia="zh-CN"/>
        </w:rPr>
        <w:tab/>
      </w:r>
      <w:r w:rsidRPr="005A3D8A">
        <w:t>θ</w:t>
      </w:r>
      <w:r w:rsidRPr="005A3D8A">
        <w:rPr>
          <w:lang w:eastAsia="zh-CN"/>
        </w:rPr>
        <w:t>:</w:t>
      </w:r>
      <w:r w:rsidRPr="005A3D8A">
        <w:rPr>
          <w:lang w:eastAsia="zh-CN"/>
        </w:rPr>
        <w:tab/>
      </w:r>
      <w:r w:rsidR="00BB2FDC">
        <w:rPr>
          <w:rFonts w:hint="eastAsia"/>
          <w:lang w:val="fr-FR" w:eastAsia="zh-CN"/>
        </w:rPr>
        <w:t>从主信号方向测量的弧度（假设在测量期间为静态）</w:t>
      </w:r>
      <w:r>
        <w:rPr>
          <w:lang w:eastAsia="zh-CN"/>
        </w:rPr>
        <w:t xml:space="preserve"> (rad)</w:t>
      </w:r>
    </w:p>
    <w:p w:rsidR="00331D32" w:rsidRPr="005A3D8A" w:rsidRDefault="00331D32" w:rsidP="00BB2FDC">
      <w:pPr>
        <w:pStyle w:val="Equationlegend"/>
        <w:spacing w:before="74"/>
        <w:rPr>
          <w:lang w:eastAsia="zh-CN"/>
        </w:rPr>
      </w:pPr>
      <w:r w:rsidRPr="005A3D8A">
        <w:rPr>
          <w:lang w:eastAsia="zh-CN"/>
        </w:rPr>
        <w:tab/>
      </w:r>
      <w:r w:rsidRPr="005A3D8A">
        <w:rPr>
          <w:i/>
          <w:iCs/>
          <w:lang w:eastAsia="zh-CN"/>
        </w:rPr>
        <w:t>P</w:t>
      </w:r>
      <w:r w:rsidRPr="005A3D8A">
        <w:rPr>
          <w:lang w:eastAsia="zh-CN"/>
        </w:rPr>
        <w:t>(</w:t>
      </w:r>
      <w:r w:rsidRPr="005A3D8A">
        <w:t>θ</w:t>
      </w:r>
      <w:r w:rsidRPr="005A3D8A">
        <w:rPr>
          <w:lang w:eastAsia="zh-CN"/>
        </w:rPr>
        <w:t xml:space="preserve">): </w:t>
      </w:r>
      <w:r w:rsidRPr="005A3D8A">
        <w:rPr>
          <w:lang w:eastAsia="zh-CN"/>
        </w:rPr>
        <w:tab/>
      </w:r>
      <w:r w:rsidR="00BB2FDC">
        <w:rPr>
          <w:rFonts w:hint="eastAsia"/>
          <w:lang w:val="fr-FR" w:eastAsia="zh-CN"/>
        </w:rPr>
        <w:t>超出门限电平</w:t>
      </w:r>
      <w:r w:rsidR="00BB2FDC" w:rsidRPr="009F793E">
        <w:rPr>
          <w:lang w:val="fr-FR" w:eastAsia="zh-CN"/>
        </w:rPr>
        <w:t>L0</w:t>
      </w:r>
      <w:r w:rsidR="00BB2FDC">
        <w:rPr>
          <w:rFonts w:hint="eastAsia"/>
          <w:lang w:val="fr-FR" w:eastAsia="zh-CN"/>
        </w:rPr>
        <w:t>的</w:t>
      </w:r>
      <w:r w:rsidR="00DD6242">
        <w:rPr>
          <w:rFonts w:hint="eastAsia"/>
          <w:lang w:val="fr-FR" w:eastAsia="zh-CN"/>
        </w:rPr>
        <w:t>到达功率</w:t>
      </w:r>
      <w:r w:rsidR="00BB2FDC">
        <w:rPr>
          <w:rFonts w:hint="eastAsia"/>
          <w:lang w:val="fr-FR" w:eastAsia="zh-CN"/>
        </w:rPr>
        <w:t>角曲线功率：低于</w:t>
      </w:r>
      <w:r w:rsidR="00BB2FDC" w:rsidRPr="009F793E">
        <w:rPr>
          <w:lang w:val="fr-FR" w:eastAsia="zh-CN"/>
        </w:rPr>
        <w:t xml:space="preserve">L0, </w:t>
      </w:r>
      <w:r w:rsidR="00BB2FDC" w:rsidRPr="009F793E">
        <w:rPr>
          <w:i/>
          <w:iCs/>
          <w:lang w:val="fr-FR" w:eastAsia="zh-CN"/>
        </w:rPr>
        <w:t>P</w:t>
      </w:r>
      <w:r w:rsidR="00BB2FDC" w:rsidRPr="009F793E">
        <w:rPr>
          <w:lang w:val="fr-FR" w:eastAsia="zh-CN"/>
        </w:rPr>
        <w:t>(</w:t>
      </w:r>
      <w:r w:rsidR="00BB2FDC" w:rsidRPr="00670DCC">
        <w:t>θ</w:t>
      </w:r>
      <w:r w:rsidR="00BB2FDC" w:rsidRPr="009F793E">
        <w:rPr>
          <w:lang w:val="fr-FR" w:eastAsia="zh-CN"/>
        </w:rPr>
        <w:t>) = 0</w:t>
      </w:r>
    </w:p>
    <w:p w:rsidR="00331D32" w:rsidRPr="00BB2FDC" w:rsidRDefault="00331D32" w:rsidP="00BB2FDC">
      <w:pPr>
        <w:pStyle w:val="Equationlegend"/>
        <w:rPr>
          <w:lang w:val="fr-FR" w:eastAsia="zh-CN"/>
        </w:rPr>
      </w:pPr>
      <w:r w:rsidRPr="005A3D8A">
        <w:rPr>
          <w:lang w:eastAsia="zh-CN"/>
        </w:rPr>
        <w:tab/>
      </w:r>
      <w:r w:rsidRPr="005A3D8A">
        <w:rPr>
          <w:i/>
          <w:iCs/>
          <w:lang w:eastAsia="zh-CN"/>
        </w:rPr>
        <w:t>L</w:t>
      </w:r>
      <w:r w:rsidRPr="005A3D8A">
        <w:rPr>
          <w:vertAlign w:val="subscript"/>
          <w:lang w:eastAsia="zh-CN"/>
        </w:rPr>
        <w:t>0</w:t>
      </w:r>
      <w:r w:rsidRPr="005A3D8A">
        <w:rPr>
          <w:lang w:eastAsia="zh-CN"/>
        </w:rPr>
        <w:t xml:space="preserve">: </w:t>
      </w:r>
      <w:r w:rsidRPr="005A3D8A">
        <w:rPr>
          <w:lang w:eastAsia="zh-CN"/>
        </w:rPr>
        <w:tab/>
      </w:r>
      <w:r w:rsidR="00BB2FDC">
        <w:rPr>
          <w:rFonts w:hint="eastAsia"/>
          <w:lang w:val="fr-FR" w:eastAsia="zh-CN"/>
        </w:rPr>
        <w:t>在噪声基底之上具有一定余量的电平</w:t>
      </w:r>
      <w:r w:rsidR="00BB2FDC" w:rsidRPr="009F793E">
        <w:rPr>
          <w:lang w:val="fr-FR" w:eastAsia="zh-CN"/>
        </w:rPr>
        <w:t>[</w:t>
      </w:r>
      <w:r w:rsidR="00BB2FDC">
        <w:rPr>
          <w:rFonts w:hint="eastAsia"/>
          <w:lang w:val="fr-FR" w:eastAsia="zh-CN"/>
        </w:rPr>
        <w:t>建议为</w:t>
      </w:r>
      <w:r w:rsidR="00BB2FDC" w:rsidRPr="009F793E">
        <w:rPr>
          <w:lang w:val="fr-FR" w:eastAsia="zh-CN"/>
        </w:rPr>
        <w:t>3 dB]</w:t>
      </w:r>
    </w:p>
    <w:p w:rsidR="00BB2FDC" w:rsidRDefault="00331D32" w:rsidP="00BB2FDC">
      <w:pPr>
        <w:pStyle w:val="Equationlegend"/>
        <w:spacing w:before="74"/>
        <w:rPr>
          <w:lang w:val="fr-FR" w:eastAsia="zh-CN"/>
        </w:rPr>
      </w:pPr>
      <w:r w:rsidRPr="005A3D8A">
        <w:rPr>
          <w:lang w:eastAsia="zh-CN"/>
        </w:rPr>
        <w:tab/>
      </w:r>
      <w:r w:rsidRPr="005A3D8A">
        <w:t>θ</w:t>
      </w:r>
      <w:r w:rsidRPr="005A3D8A">
        <w:rPr>
          <w:vertAlign w:val="subscript"/>
          <w:lang w:val="en-GB" w:eastAsia="zh-CN"/>
        </w:rPr>
        <w:t>0</w:t>
      </w:r>
      <w:r w:rsidRPr="005A3D8A">
        <w:rPr>
          <w:lang w:eastAsia="zh-CN"/>
        </w:rPr>
        <w:t>:</w:t>
      </w:r>
      <w:r w:rsidRPr="005A3D8A">
        <w:rPr>
          <w:lang w:eastAsia="zh-CN"/>
        </w:rPr>
        <w:tab/>
      </w:r>
      <w:r w:rsidR="00BB2FDC">
        <w:rPr>
          <w:rFonts w:hint="eastAsia"/>
          <w:lang w:val="fr-FR" w:eastAsia="zh-CN"/>
        </w:rPr>
        <w:t>用</w:t>
      </w:r>
      <w:r w:rsidR="00332844">
        <w:pict>
          <v:shape id="_x0000_i1039" type="#_x0000_t75" style="width:58.2pt;height:18.4pt">
            <v:imagedata r:id="rId43" o:title=""/>
          </v:shape>
        </w:pict>
      </w:r>
      <w:r w:rsidR="00BB2FDC">
        <w:rPr>
          <w:rFonts w:hint="eastAsia"/>
          <w:lang w:val="fr-FR" w:eastAsia="zh-CN"/>
        </w:rPr>
        <w:t>表示的当</w:t>
      </w:r>
      <w:r w:rsidR="00BB2FDC" w:rsidRPr="00BB2FDC">
        <w:rPr>
          <w:i/>
          <w:iCs/>
          <w:lang w:eastAsia="zh-CN"/>
        </w:rPr>
        <w:t>P</w:t>
      </w:r>
      <w:r w:rsidR="00BB2FDC" w:rsidRPr="00BB2FDC">
        <w:rPr>
          <w:lang w:eastAsia="zh-CN"/>
        </w:rPr>
        <w:t>(</w:t>
      </w:r>
      <w:r w:rsidR="00BB2FDC" w:rsidRPr="00670DCC">
        <w:t>θ</w:t>
      </w:r>
      <w:r w:rsidR="00BB2FDC" w:rsidRPr="00BB2FDC">
        <w:rPr>
          <w:lang w:eastAsia="zh-CN"/>
        </w:rPr>
        <w:t>)</w:t>
      </w:r>
      <w:r w:rsidR="00BB2FDC">
        <w:rPr>
          <w:rFonts w:hint="eastAsia"/>
          <w:lang w:val="fr-FR" w:eastAsia="zh-CN"/>
        </w:rPr>
        <w:t>首次超过门限电平</w:t>
      </w:r>
      <w:r w:rsidR="00BB2FDC" w:rsidRPr="00BB2FDC">
        <w:rPr>
          <w:lang w:eastAsia="zh-CN"/>
        </w:rPr>
        <w:t>L0</w:t>
      </w:r>
      <w:r w:rsidR="00BB2FDC">
        <w:rPr>
          <w:rFonts w:hint="eastAsia"/>
          <w:lang w:val="fr-FR" w:eastAsia="zh-CN"/>
        </w:rPr>
        <w:t>时的到达角</w:t>
      </w:r>
    </w:p>
    <w:p w:rsidR="00331D32" w:rsidRPr="00BB2FDC" w:rsidRDefault="00331D32" w:rsidP="00BB2FDC">
      <w:pPr>
        <w:pStyle w:val="Equationlegend"/>
        <w:rPr>
          <w:lang w:val="fr-FR" w:eastAsia="zh-CN"/>
        </w:rPr>
      </w:pPr>
      <w:r w:rsidRPr="005A3D8A">
        <w:rPr>
          <w:lang w:eastAsia="zh-CN"/>
        </w:rPr>
        <w:tab/>
      </w:r>
      <w:r w:rsidRPr="005A3D8A">
        <w:t>θ</w:t>
      </w:r>
      <w:r w:rsidRPr="005A3D8A">
        <w:rPr>
          <w:vertAlign w:val="subscript"/>
          <w:lang w:val="en-GB" w:eastAsia="zh-CN"/>
        </w:rPr>
        <w:t>3</w:t>
      </w:r>
      <w:r w:rsidRPr="005A3D8A">
        <w:rPr>
          <w:lang w:eastAsia="zh-CN"/>
        </w:rPr>
        <w:t xml:space="preserve">: </w:t>
      </w:r>
      <w:r w:rsidRPr="005A3D8A">
        <w:rPr>
          <w:lang w:eastAsia="zh-CN"/>
        </w:rPr>
        <w:tab/>
      </w:r>
      <w:r w:rsidR="00BB2FDC">
        <w:rPr>
          <w:rFonts w:hint="eastAsia"/>
          <w:lang w:val="fr-FR" w:eastAsia="zh-CN"/>
        </w:rPr>
        <w:t>用</w:t>
      </w:r>
      <w:r w:rsidR="00332844">
        <w:pict>
          <v:shape id="_x0000_i1040" type="#_x0000_t75" style="width:58.2pt;height:18.4pt">
            <v:imagedata r:id="rId43" o:title=""/>
          </v:shape>
        </w:pict>
      </w:r>
      <w:r w:rsidR="00BB2FDC">
        <w:rPr>
          <w:rFonts w:hint="eastAsia"/>
          <w:lang w:val="fr-FR" w:eastAsia="zh-CN"/>
        </w:rPr>
        <w:t>表示的当</w:t>
      </w:r>
      <w:r w:rsidR="00BB2FDC" w:rsidRPr="009F793E">
        <w:rPr>
          <w:i/>
          <w:iCs/>
          <w:lang w:val="fr-FR" w:eastAsia="zh-CN"/>
        </w:rPr>
        <w:t>P</w:t>
      </w:r>
      <w:r w:rsidR="00BB2FDC" w:rsidRPr="009F793E">
        <w:rPr>
          <w:lang w:val="fr-FR" w:eastAsia="zh-CN"/>
        </w:rPr>
        <w:t>(</w:t>
      </w:r>
      <w:r w:rsidR="00BB2FDC" w:rsidRPr="00670DCC">
        <w:t>θ</w:t>
      </w:r>
      <w:r w:rsidR="00BB2FDC" w:rsidRPr="009F793E">
        <w:rPr>
          <w:lang w:val="fr-FR" w:eastAsia="zh-CN"/>
        </w:rPr>
        <w:t>)</w:t>
      </w:r>
      <w:r w:rsidR="00BB2FDC">
        <w:rPr>
          <w:rFonts w:hint="eastAsia"/>
          <w:lang w:val="fr-FR" w:eastAsia="zh-CN"/>
        </w:rPr>
        <w:t>最后一次超过门限电平时</w:t>
      </w:r>
      <w:r w:rsidR="00BB2FDC" w:rsidRPr="009F793E">
        <w:rPr>
          <w:lang w:val="fr-FR" w:eastAsia="zh-CN"/>
        </w:rPr>
        <w:t>L0</w:t>
      </w:r>
      <w:r w:rsidR="00BB2FDC">
        <w:rPr>
          <w:rFonts w:hint="eastAsia"/>
          <w:lang w:val="fr-FR" w:eastAsia="zh-CN"/>
        </w:rPr>
        <w:t>的到达角</w:t>
      </w:r>
      <w:r w:rsidR="00BB2FDC" w:rsidRPr="009F793E">
        <w:rPr>
          <w:lang w:val="fr-FR" w:eastAsia="zh-CN"/>
        </w:rPr>
        <w:t xml:space="preserve"> </w:t>
      </w:r>
    </w:p>
    <w:p w:rsidR="00331D32" w:rsidRPr="00D35A59" w:rsidRDefault="00BB2FDC" w:rsidP="00954FAD">
      <w:pPr>
        <w:ind w:firstLine="490"/>
        <w:rPr>
          <w:lang w:val="en-US" w:eastAsia="zh-CN"/>
        </w:rPr>
      </w:pPr>
      <w:r>
        <w:rPr>
          <w:rFonts w:hint="eastAsia"/>
          <w:lang w:eastAsia="zh-CN"/>
        </w:rPr>
        <w:t>在分离形式下，公式</w:t>
      </w:r>
      <w:r w:rsidRPr="009F793E">
        <w:rPr>
          <w:lang w:eastAsia="zh-CN"/>
        </w:rPr>
        <w:t>(</w:t>
      </w:r>
      <w:r w:rsidRPr="009F793E">
        <w:rPr>
          <w:lang w:eastAsia="ko-KR"/>
        </w:rPr>
        <w:t>9a</w:t>
      </w:r>
      <w:r w:rsidRPr="009F793E">
        <w:rPr>
          <w:lang w:eastAsia="zh-CN"/>
        </w:rPr>
        <w:t>)</w:t>
      </w:r>
      <w:r>
        <w:rPr>
          <w:rFonts w:hint="eastAsia"/>
          <w:lang w:eastAsia="zh-CN"/>
        </w:rPr>
        <w:t>变为：</w:t>
      </w:r>
    </w:p>
    <w:p w:rsidR="00331D32" w:rsidRDefault="00331D32" w:rsidP="00D51D82">
      <w:pPr>
        <w:pStyle w:val="Equation"/>
        <w:rPr>
          <w:lang w:val="en-US" w:eastAsia="zh-CN"/>
        </w:rPr>
      </w:pPr>
      <w:r w:rsidRPr="00D35A59">
        <w:rPr>
          <w:lang w:val="en-US" w:eastAsia="zh-CN"/>
        </w:rPr>
        <w:tab/>
      </w:r>
      <w:r w:rsidRPr="00D35A59">
        <w:rPr>
          <w:lang w:val="en-US" w:eastAsia="zh-CN"/>
        </w:rPr>
        <w:tab/>
      </w:r>
      <w:r w:rsidRPr="004A175B">
        <w:rPr>
          <w:position w:val="-32"/>
        </w:rPr>
        <w:object w:dxaOrig="1359" w:dyaOrig="760">
          <v:shape id="_x0000_i1041" type="#_x0000_t75" style="width:68.15pt;height:38.3pt" o:ole="">
            <v:imagedata r:id="rId44" o:title=""/>
          </v:shape>
          <o:OLEObject Type="Embed" ProgID="Equation.3" ShapeID="_x0000_i1041" DrawAspect="Content" ObjectID="_1329722746" r:id="rId45"/>
        </w:object>
      </w:r>
      <w:r w:rsidRPr="00D35A59">
        <w:rPr>
          <w:lang w:val="en-US" w:eastAsia="zh-CN"/>
        </w:rPr>
        <w:tab/>
        <w:t>(9b)</w:t>
      </w:r>
    </w:p>
    <w:p w:rsidR="002257FC" w:rsidRPr="00D35A59" w:rsidRDefault="00BB2FDC" w:rsidP="00954FAD">
      <w:pPr>
        <w:ind w:firstLine="490"/>
        <w:rPr>
          <w:lang w:val="en-US" w:eastAsia="zh-CN"/>
        </w:rPr>
      </w:pPr>
      <w:r>
        <w:rPr>
          <w:rFonts w:hint="eastAsia"/>
          <w:lang w:eastAsia="zh-CN"/>
        </w:rPr>
        <w:t>其中</w:t>
      </w:r>
      <w:r w:rsidRPr="00670DCC">
        <w:rPr>
          <w:position w:val="-4"/>
          <w:lang w:eastAsia="ko-KR"/>
        </w:rPr>
        <w:object w:dxaOrig="480" w:dyaOrig="240">
          <v:shape id="_x0000_i1042" type="#_x0000_t75" style="width:23.75pt;height:12.25pt" o:ole="">
            <v:imagedata r:id="rId46" o:title=""/>
          </v:shape>
          <o:OLEObject Type="Embed" ProgID="Equation.DSMT4" ShapeID="_x0000_i1042" DrawAspect="Content" ObjectID="_1329722747" r:id="rId47"/>
        </w:object>
      </w:r>
      <w:r>
        <w:rPr>
          <w:rFonts w:hint="eastAsia"/>
          <w:lang w:eastAsia="zh-CN"/>
        </w:rPr>
        <w:t>和</w:t>
      </w:r>
      <w:r w:rsidRPr="009F793E">
        <w:rPr>
          <w:i/>
          <w:lang w:eastAsia="ko-KR"/>
        </w:rPr>
        <w:t>N</w:t>
      </w:r>
      <w:r w:rsidRPr="005478C4">
        <w:rPr>
          <w:rFonts w:hint="eastAsia"/>
          <w:iCs/>
          <w:lang w:eastAsia="zh-CN"/>
        </w:rPr>
        <w:t>分别为</w:t>
      </w:r>
      <w:r w:rsidR="008E54AE">
        <w:rPr>
          <w:rFonts w:hint="eastAsia"/>
          <w:iCs/>
          <w:lang w:eastAsia="zh-CN"/>
        </w:rPr>
        <w:t>到达</w:t>
      </w:r>
      <w:r>
        <w:rPr>
          <w:rFonts w:hint="eastAsia"/>
          <w:lang w:eastAsia="zh-CN"/>
        </w:rPr>
        <w:t>功率角曲线超出门限电平的第一个取样和最后取样的指数</w:t>
      </w:r>
      <w:r>
        <w:rPr>
          <w:rFonts w:hint="eastAsia"/>
          <w:lang w:val="en-US" w:eastAsia="zh-CN"/>
        </w:rPr>
        <w:t>。</w:t>
      </w:r>
    </w:p>
    <w:p w:rsidR="00BB2FDC" w:rsidRPr="00764A91" w:rsidRDefault="00BB2FDC" w:rsidP="00BB2FDC">
      <w:pPr>
        <w:pStyle w:val="FigureNo"/>
        <w:rPr>
          <w:szCs w:val="18"/>
        </w:rPr>
      </w:pPr>
      <w:r w:rsidRPr="00764A91">
        <w:rPr>
          <w:rFonts w:hint="eastAsia"/>
          <w:szCs w:val="18"/>
          <w:lang w:eastAsia="zh-CN"/>
        </w:rPr>
        <w:lastRenderedPageBreak/>
        <w:t>图</w:t>
      </w:r>
      <w:r w:rsidRPr="00764A91">
        <w:rPr>
          <w:szCs w:val="18"/>
        </w:rPr>
        <w:t xml:space="preserve"> </w:t>
      </w:r>
      <w:r w:rsidRPr="00764A91">
        <w:rPr>
          <w:szCs w:val="18"/>
          <w:lang w:eastAsia="ko-KR"/>
        </w:rPr>
        <w:t>5</w:t>
      </w:r>
    </w:p>
    <w:p w:rsidR="00BB2FDC" w:rsidRPr="00764A91" w:rsidRDefault="00BB2FDC" w:rsidP="00BB2FDC">
      <w:pPr>
        <w:pStyle w:val="Figuretitle"/>
        <w:rPr>
          <w:szCs w:val="18"/>
          <w:lang w:eastAsia="zh-CN"/>
        </w:rPr>
      </w:pPr>
      <w:r w:rsidRPr="00764A91">
        <w:rPr>
          <w:rFonts w:hint="eastAsia"/>
          <w:szCs w:val="18"/>
          <w:lang w:eastAsia="zh-CN"/>
        </w:rPr>
        <w:t>总能量</w:t>
      </w:r>
    </w:p>
    <w:p w:rsidR="00331D32" w:rsidRPr="005A3D8A" w:rsidRDefault="00954FAD" w:rsidP="00331D32">
      <w:pPr>
        <w:pStyle w:val="Figure"/>
        <w:rPr>
          <w:b/>
          <w:lang w:eastAsia="ko-KR"/>
        </w:rPr>
      </w:pPr>
      <w:r>
        <w:object w:dxaOrig="2814" w:dyaOrig="2238">
          <v:shape id="_x0000_i1043" type="#_x0000_t75" style="width:168.5pt;height:133.3pt" o:ole="">
            <v:imagedata r:id="rId48" o:title=""/>
          </v:shape>
          <o:OLEObject Type="Embed" ProgID="CorelDRAW.Graphic.14" ShapeID="_x0000_i1043" DrawAspect="Content" ObjectID="_1329722748" r:id="rId49"/>
        </w:object>
      </w:r>
    </w:p>
    <w:p w:rsidR="00331D32" w:rsidRPr="003C795E" w:rsidRDefault="00331D32" w:rsidP="003C795E">
      <w:pPr>
        <w:pStyle w:val="Heading3"/>
        <w:rPr>
          <w:lang w:eastAsia="zh-CN"/>
        </w:rPr>
      </w:pPr>
      <w:r>
        <w:rPr>
          <w:lang w:val="en-US" w:eastAsia="zh-CN"/>
        </w:rPr>
        <w:t>3.2.2</w:t>
      </w:r>
      <w:r w:rsidRPr="00D35A59">
        <w:rPr>
          <w:lang w:val="en-US" w:eastAsia="zh-CN"/>
        </w:rPr>
        <w:tab/>
      </w:r>
      <w:r w:rsidR="003C795E" w:rsidRPr="00BB7A8C">
        <w:rPr>
          <w:rFonts w:hint="eastAsia"/>
          <w:lang w:eastAsia="zh-CN"/>
        </w:rPr>
        <w:t>平均到达角</w:t>
      </w:r>
    </w:p>
    <w:p w:rsidR="00331D32" w:rsidRPr="00D35A59" w:rsidRDefault="003C795E" w:rsidP="003C795E">
      <w:pPr>
        <w:ind w:firstLineChars="200" w:firstLine="480"/>
        <w:jc w:val="left"/>
        <w:rPr>
          <w:lang w:val="en-US" w:eastAsia="zh-CN"/>
        </w:rPr>
      </w:pPr>
      <w:r>
        <w:rPr>
          <w:rFonts w:hint="eastAsia"/>
          <w:lang w:eastAsia="zh-CN"/>
        </w:rPr>
        <w:t>平均到达角</w:t>
      </w:r>
      <w:r w:rsidRPr="00670DCC">
        <w:rPr>
          <w:position w:val="-12"/>
          <w:lang w:eastAsia="ko-KR"/>
        </w:rPr>
        <w:object w:dxaOrig="280" w:dyaOrig="380">
          <v:shape id="_x0000_i1044" type="#_x0000_t75" style="width:13.8pt;height:19.15pt" o:ole="">
            <v:imagedata r:id="rId50" o:title=""/>
          </v:shape>
          <o:OLEObject Type="Embed" ProgID="Equation.DSMT4" ShapeID="_x0000_i1044" DrawAspect="Content" ObjectID="_1329722749" r:id="rId51"/>
        </w:object>
      </w:r>
      <w:r>
        <w:rPr>
          <w:rFonts w:hint="eastAsia"/>
          <w:lang w:eastAsia="zh-CN"/>
        </w:rPr>
        <w:t>是由功率角曲线的第一瞬时给出的：</w:t>
      </w:r>
    </w:p>
    <w:p w:rsidR="00331D32" w:rsidRPr="00D35A59" w:rsidRDefault="00331D32" w:rsidP="00331D32">
      <w:pPr>
        <w:pStyle w:val="Equation"/>
        <w:rPr>
          <w:lang w:val="en-US"/>
        </w:rPr>
      </w:pPr>
      <w:r w:rsidRPr="00D35A59">
        <w:rPr>
          <w:lang w:val="en-US" w:eastAsia="zh-CN"/>
        </w:rPr>
        <w:tab/>
      </w:r>
      <w:r w:rsidRPr="00D35A59">
        <w:rPr>
          <w:lang w:val="en-US" w:eastAsia="zh-CN"/>
        </w:rPr>
        <w:tab/>
      </w:r>
      <w:r w:rsidRPr="004A175B">
        <w:rPr>
          <w:position w:val="-40"/>
        </w:rPr>
        <w:object w:dxaOrig="1860" w:dyaOrig="880">
          <v:shape id="_x0000_i1045" type="#_x0000_t75" style="width:93.45pt;height:44.45pt" o:ole="">
            <v:imagedata r:id="rId52" o:title=""/>
          </v:shape>
          <o:OLEObject Type="Embed" ProgID="Equation.3" ShapeID="_x0000_i1045" DrawAspect="Content" ObjectID="_1329722750" r:id="rId53"/>
        </w:object>
      </w:r>
      <w:r w:rsidRPr="00D35A59">
        <w:rPr>
          <w:lang w:val="en-US"/>
        </w:rPr>
        <w:tab/>
        <w:t>(1</w:t>
      </w:r>
      <w:r w:rsidRPr="00D35A59">
        <w:rPr>
          <w:lang w:val="en-US" w:eastAsia="ko-KR"/>
        </w:rPr>
        <w:t>0a</w:t>
      </w:r>
      <w:r w:rsidRPr="00D35A59">
        <w:rPr>
          <w:lang w:val="en-US"/>
        </w:rPr>
        <w:t>)</w:t>
      </w:r>
    </w:p>
    <w:p w:rsidR="00331D32" w:rsidRPr="00D35A59" w:rsidRDefault="003C795E" w:rsidP="003C795E">
      <w:pPr>
        <w:ind w:firstLineChars="200" w:firstLine="480"/>
        <w:rPr>
          <w:lang w:val="en-US" w:eastAsia="zh-CN"/>
        </w:rPr>
      </w:pPr>
      <w:r>
        <w:rPr>
          <w:rFonts w:hint="eastAsia"/>
          <w:lang w:val="en-US" w:eastAsia="zh-CN"/>
        </w:rPr>
        <w:t>在带有角分辨率</w:t>
      </w:r>
      <w:r>
        <w:rPr>
          <w:lang w:val="en-US" w:eastAsia="ko-KR"/>
        </w:rPr>
        <w:t>Δ</w:t>
      </w:r>
      <w:r>
        <w:rPr>
          <w:lang w:val="en-US" w:eastAsia="ko-KR"/>
        </w:rPr>
        <w:sym w:font="Symbol" w:char="F071"/>
      </w:r>
      <w:r>
        <w:rPr>
          <w:rFonts w:hint="eastAsia"/>
          <w:lang w:val="en-US" w:eastAsia="zh-CN"/>
        </w:rPr>
        <w:t>的离散形式下，</w:t>
      </w:r>
      <w:r>
        <w:rPr>
          <w:rFonts w:hint="eastAsia"/>
          <w:lang w:eastAsia="zh-CN"/>
        </w:rPr>
        <w:t>公式</w:t>
      </w:r>
      <w:r w:rsidRPr="00507495">
        <w:rPr>
          <w:lang w:val="en-US" w:eastAsia="ko-KR"/>
        </w:rPr>
        <w:t>(10a)</w:t>
      </w:r>
      <w:r>
        <w:rPr>
          <w:rFonts w:hint="eastAsia"/>
          <w:lang w:eastAsia="zh-CN"/>
        </w:rPr>
        <w:t>变为</w:t>
      </w:r>
      <w:r>
        <w:rPr>
          <w:rFonts w:hint="eastAsia"/>
          <w:lang w:val="en-US" w:eastAsia="zh-CN"/>
        </w:rPr>
        <w:t>：</w:t>
      </w:r>
    </w:p>
    <w:p w:rsidR="00331D32" w:rsidRPr="00D35A59" w:rsidRDefault="00331D32" w:rsidP="00331D32">
      <w:pPr>
        <w:pStyle w:val="Equation"/>
        <w:rPr>
          <w:lang w:val="en-US"/>
        </w:rPr>
      </w:pPr>
      <w:r w:rsidRPr="00D35A59">
        <w:rPr>
          <w:lang w:val="en-US"/>
        </w:rPr>
        <w:tab/>
      </w:r>
      <w:r w:rsidRPr="00D35A59">
        <w:rPr>
          <w:lang w:val="en-US"/>
        </w:rPr>
        <w:tab/>
      </w:r>
      <w:r w:rsidRPr="004A175B">
        <w:rPr>
          <w:position w:val="-68"/>
        </w:rPr>
        <w:object w:dxaOrig="1620" w:dyaOrig="1480">
          <v:shape id="_x0000_i1046" type="#_x0000_t75" style="width:81.2pt;height:74.3pt" o:ole="">
            <v:imagedata r:id="rId54" o:title=""/>
          </v:shape>
          <o:OLEObject Type="Embed" ProgID="Equation.3" ShapeID="_x0000_i1046" DrawAspect="Content" ObjectID="_1329722751" r:id="rId55"/>
        </w:object>
      </w:r>
      <w:r w:rsidRPr="00D35A59">
        <w:rPr>
          <w:lang w:val="en-US"/>
        </w:rPr>
        <w:tab/>
        <w:t>(1</w:t>
      </w:r>
      <w:r w:rsidRPr="00D35A59">
        <w:rPr>
          <w:lang w:val="en-US" w:eastAsia="ko-KR"/>
        </w:rPr>
        <w:t>0b</w:t>
      </w:r>
      <w:r w:rsidRPr="00D35A59">
        <w:rPr>
          <w:lang w:val="en-US"/>
        </w:rPr>
        <w:t>)</w:t>
      </w:r>
    </w:p>
    <w:p w:rsidR="002257FC" w:rsidRDefault="00D51D82" w:rsidP="00D51D82">
      <w:pPr>
        <w:pStyle w:val="Equation"/>
        <w:rPr>
          <w:lang w:val="en-US" w:eastAsia="ko-KR"/>
        </w:rPr>
      </w:pPr>
      <w:r>
        <w:rPr>
          <w:lang w:val="en-US" w:eastAsia="ko-KR"/>
        </w:rPr>
        <w:tab/>
      </w:r>
      <w:r>
        <w:rPr>
          <w:lang w:val="en-US" w:eastAsia="ko-KR"/>
        </w:rPr>
        <w:tab/>
      </w:r>
      <w:r w:rsidR="002257FC">
        <w:rPr>
          <w:lang w:val="en-US" w:eastAsia="ko-KR"/>
        </w:rPr>
        <w:t>(</w:t>
      </w:r>
      <w:r w:rsidR="002257FC">
        <w:rPr>
          <w:lang w:val="en-US" w:eastAsia="ko-KR"/>
        </w:rPr>
        <w:sym w:font="Symbol" w:char="F071"/>
      </w:r>
      <w:r w:rsidR="002257FC" w:rsidRPr="002257FC">
        <w:rPr>
          <w:i/>
          <w:iCs/>
          <w:vertAlign w:val="subscript"/>
          <w:lang w:val="en-US" w:eastAsia="ko-KR"/>
        </w:rPr>
        <w:t xml:space="preserve">i </w:t>
      </w:r>
      <w:r w:rsidR="002257FC">
        <w:rPr>
          <w:lang w:val="en-US" w:eastAsia="ko-KR"/>
        </w:rPr>
        <w:t xml:space="preserve"> =   (</w:t>
      </w:r>
      <w:r w:rsidR="002257FC" w:rsidRPr="002257FC">
        <w:rPr>
          <w:i/>
          <w:iCs/>
          <w:lang w:val="en-US" w:eastAsia="ko-KR"/>
        </w:rPr>
        <w:t>i</w:t>
      </w:r>
      <w:r w:rsidR="002257FC">
        <w:rPr>
          <w:lang w:val="en-US" w:eastAsia="ko-KR"/>
        </w:rPr>
        <w:t xml:space="preserve">  </w:t>
      </w:r>
      <w:r w:rsidR="002257FC">
        <w:rPr>
          <w:lang w:val="en-US" w:eastAsia="ko-KR"/>
        </w:rPr>
        <w:sym w:font="Symbol" w:char="F02D"/>
      </w:r>
      <w:r w:rsidR="002257FC">
        <w:rPr>
          <w:lang w:val="en-US" w:eastAsia="ko-KR"/>
        </w:rPr>
        <w:t xml:space="preserve">  1)  Δ</w:t>
      </w:r>
      <w:r w:rsidR="002257FC">
        <w:rPr>
          <w:lang w:val="en-US" w:eastAsia="ko-KR"/>
        </w:rPr>
        <w:sym w:font="Symbol" w:char="F071"/>
      </w:r>
      <w:r w:rsidR="002257FC">
        <w:rPr>
          <w:lang w:val="en-US" w:eastAsia="ko-KR"/>
        </w:rPr>
        <w:t xml:space="preserve"> (</w:t>
      </w:r>
      <w:r w:rsidR="002257FC" w:rsidRPr="002257FC">
        <w:rPr>
          <w:i/>
          <w:iCs/>
          <w:lang w:val="en-US" w:eastAsia="ko-KR"/>
        </w:rPr>
        <w:t>i</w:t>
      </w:r>
      <w:r w:rsidR="002257FC">
        <w:rPr>
          <w:lang w:val="en-US" w:eastAsia="ko-KR"/>
        </w:rPr>
        <w:t xml:space="preserve">  =  1, 2, …..</w:t>
      </w:r>
      <w:r w:rsidR="002257FC" w:rsidRPr="002257FC">
        <w:rPr>
          <w:i/>
          <w:iCs/>
          <w:lang w:val="en-US" w:eastAsia="ko-KR"/>
        </w:rPr>
        <w:t>N</w:t>
      </w:r>
      <w:r w:rsidR="002257FC">
        <w:rPr>
          <w:lang w:val="en-US" w:eastAsia="ko-KR"/>
        </w:rPr>
        <w:t>)</w:t>
      </w:r>
    </w:p>
    <w:p w:rsidR="00331D32" w:rsidRPr="00D35A59" w:rsidRDefault="003C795E" w:rsidP="003C795E">
      <w:pPr>
        <w:ind w:firstLineChars="250" w:firstLine="600"/>
        <w:rPr>
          <w:lang w:val="en-US" w:eastAsia="zh-CN"/>
        </w:rPr>
      </w:pPr>
      <w:r>
        <w:rPr>
          <w:rFonts w:hint="eastAsia"/>
          <w:lang w:eastAsia="zh-CN"/>
        </w:rPr>
        <w:t>其中</w:t>
      </w:r>
      <w:r w:rsidRPr="00670DCC">
        <w:rPr>
          <w:position w:val="-4"/>
          <w:lang w:eastAsia="ko-KR"/>
        </w:rPr>
        <w:object w:dxaOrig="480" w:dyaOrig="240">
          <v:shape id="_x0000_i1047" type="#_x0000_t75" style="width:23.75pt;height:12.25pt" o:ole="">
            <v:imagedata r:id="rId46" o:title=""/>
          </v:shape>
          <o:OLEObject Type="Embed" ProgID="Equation.DSMT4" ShapeID="_x0000_i1047" DrawAspect="Content" ObjectID="_1329722752" r:id="rId56"/>
        </w:object>
      </w:r>
      <w:r>
        <w:rPr>
          <w:rFonts w:hint="eastAsia"/>
          <w:lang w:eastAsia="zh-CN"/>
        </w:rPr>
        <w:t>和</w:t>
      </w:r>
      <w:r w:rsidRPr="00116A4D">
        <w:rPr>
          <w:i/>
          <w:lang w:val="en-US" w:eastAsia="ko-KR"/>
        </w:rPr>
        <w:t>N</w:t>
      </w:r>
      <w:r>
        <w:rPr>
          <w:rFonts w:hint="eastAsia"/>
          <w:lang w:eastAsia="zh-CN"/>
        </w:rPr>
        <w:t>分别为到达功率角曲线超出门限电平的第一个和最后取样的指数。</w:t>
      </w:r>
    </w:p>
    <w:p w:rsidR="00331D32" w:rsidRPr="00D35A59" w:rsidRDefault="00331D32" w:rsidP="003C795E">
      <w:pPr>
        <w:pStyle w:val="Heading3"/>
        <w:rPr>
          <w:sz w:val="21"/>
          <w:lang w:val="en-US" w:eastAsia="ko-KR"/>
        </w:rPr>
      </w:pPr>
      <w:r>
        <w:rPr>
          <w:lang w:val="en-US" w:eastAsia="zh-CN"/>
        </w:rPr>
        <w:t>3.2.3</w:t>
      </w:r>
      <w:r w:rsidRPr="00D35A59">
        <w:rPr>
          <w:lang w:val="en-US" w:eastAsia="zh-CN"/>
        </w:rPr>
        <w:tab/>
      </w:r>
      <w:r w:rsidR="003C795E" w:rsidRPr="00BB7A8C">
        <w:rPr>
          <w:rFonts w:hint="eastAsia"/>
          <w:lang w:eastAsia="zh-CN"/>
        </w:rPr>
        <w:t>均方根</w:t>
      </w:r>
      <w:r w:rsidR="003C795E" w:rsidRPr="00116A4D">
        <w:rPr>
          <w:rFonts w:hint="eastAsia"/>
          <w:lang w:val="en-US" w:eastAsia="zh-CN"/>
        </w:rPr>
        <w:t>（</w:t>
      </w:r>
      <w:r w:rsidR="003C795E" w:rsidRPr="00116A4D">
        <w:rPr>
          <w:rFonts w:hint="eastAsia"/>
          <w:lang w:val="en-US" w:eastAsia="zh-CN"/>
        </w:rPr>
        <w:t>r.m.s.</w:t>
      </w:r>
      <w:r w:rsidR="003C795E" w:rsidRPr="00116A4D">
        <w:rPr>
          <w:rFonts w:hint="eastAsia"/>
          <w:lang w:val="en-US" w:eastAsia="zh-CN"/>
        </w:rPr>
        <w:t>）</w:t>
      </w:r>
      <w:r w:rsidR="003C795E" w:rsidRPr="00BB7A8C">
        <w:rPr>
          <w:rFonts w:hint="eastAsia"/>
          <w:lang w:eastAsia="zh-CN"/>
        </w:rPr>
        <w:t>角扩展</w:t>
      </w:r>
    </w:p>
    <w:p w:rsidR="00331D32" w:rsidRPr="00D35A59" w:rsidRDefault="003C795E" w:rsidP="00954FAD">
      <w:pPr>
        <w:ind w:firstLine="490"/>
        <w:rPr>
          <w:lang w:val="en-US" w:eastAsia="zh-CN"/>
        </w:rPr>
      </w:pPr>
      <w:r>
        <w:rPr>
          <w:rFonts w:hint="eastAsia"/>
          <w:lang w:eastAsia="zh-CN"/>
        </w:rPr>
        <w:t>到达方向的</w:t>
      </w:r>
      <w:r>
        <w:rPr>
          <w:rFonts w:hint="eastAsia"/>
          <w:lang w:eastAsia="zh-CN"/>
        </w:rPr>
        <w:t>r.m.s.</w:t>
      </w:r>
      <w:r>
        <w:rPr>
          <w:rFonts w:hint="eastAsia"/>
          <w:lang w:eastAsia="zh-CN"/>
        </w:rPr>
        <w:t>角扩展</w:t>
      </w:r>
      <w:r w:rsidRPr="00670DCC">
        <w:rPr>
          <w:position w:val="-12"/>
          <w:lang w:eastAsia="ko-KR"/>
        </w:rPr>
        <w:object w:dxaOrig="300" w:dyaOrig="380">
          <v:shape id="_x0000_i1048" type="#_x0000_t75" style="width:15.3pt;height:19.15pt" o:ole="">
            <v:imagedata r:id="rId57" o:title=""/>
          </v:shape>
          <o:OLEObject Type="Embed" ProgID="Equation.DSMT4" ShapeID="_x0000_i1048" DrawAspect="Content" ObjectID="_1329722753" r:id="rId58"/>
        </w:object>
      </w:r>
      <w:r>
        <w:rPr>
          <w:rFonts w:hint="eastAsia"/>
          <w:lang w:eastAsia="zh-CN"/>
        </w:rPr>
        <w:t>定义如下</w:t>
      </w:r>
      <w:r>
        <w:rPr>
          <w:rFonts w:hint="eastAsia"/>
          <w:lang w:val="en-US" w:eastAsia="zh-CN"/>
        </w:rPr>
        <w:t>：</w:t>
      </w:r>
    </w:p>
    <w:p w:rsidR="00331D32" w:rsidRPr="00D35A59" w:rsidRDefault="00331D32" w:rsidP="00331D32">
      <w:pPr>
        <w:pStyle w:val="Equation"/>
        <w:rPr>
          <w:lang w:val="en-US" w:eastAsia="ko-KR"/>
        </w:rPr>
      </w:pPr>
      <w:r w:rsidRPr="00D35A59">
        <w:rPr>
          <w:lang w:val="en-US" w:eastAsia="zh-CN"/>
        </w:rPr>
        <w:tab/>
      </w:r>
      <w:r w:rsidRPr="00D35A59">
        <w:rPr>
          <w:lang w:val="en-US" w:eastAsia="zh-CN"/>
        </w:rPr>
        <w:tab/>
      </w:r>
      <w:r w:rsidRPr="004A175B">
        <w:rPr>
          <w:position w:val="-42"/>
        </w:rPr>
        <w:object w:dxaOrig="2820" w:dyaOrig="960">
          <v:shape id="_x0000_i1049" type="#_x0000_t75" style="width:140.95pt;height:48.25pt" o:ole="">
            <v:imagedata r:id="rId59" o:title=""/>
          </v:shape>
          <o:OLEObject Type="Embed" ProgID="Equation.3" ShapeID="_x0000_i1049" DrawAspect="Content" ObjectID="_1329722754" r:id="rId60"/>
        </w:object>
      </w:r>
      <w:r w:rsidRPr="00D35A59">
        <w:rPr>
          <w:lang w:val="en-US" w:eastAsia="zh-CN"/>
        </w:rPr>
        <w:tab/>
        <w:t>(</w:t>
      </w:r>
      <w:r w:rsidRPr="00D35A59">
        <w:rPr>
          <w:lang w:val="en-US" w:eastAsia="ko-KR"/>
        </w:rPr>
        <w:t>11a</w:t>
      </w:r>
      <w:r w:rsidRPr="00D35A59">
        <w:rPr>
          <w:lang w:val="en-US" w:eastAsia="zh-CN"/>
        </w:rPr>
        <w:t>)</w:t>
      </w:r>
    </w:p>
    <w:p w:rsidR="00331D32" w:rsidRPr="00D35A59" w:rsidRDefault="003C795E" w:rsidP="00954FAD">
      <w:pPr>
        <w:ind w:firstLine="490"/>
        <w:rPr>
          <w:lang w:val="en-US" w:eastAsia="zh-CN"/>
        </w:rPr>
      </w:pPr>
      <w:r>
        <w:rPr>
          <w:rFonts w:hint="eastAsia"/>
          <w:lang w:val="en-US" w:eastAsia="zh-CN"/>
        </w:rPr>
        <w:t>在带有角分辨率</w:t>
      </w:r>
      <w:r>
        <w:rPr>
          <w:lang w:val="en-US" w:eastAsia="ko-KR"/>
        </w:rPr>
        <w:t>Δ</w:t>
      </w:r>
      <w:r>
        <w:rPr>
          <w:lang w:val="en-US" w:eastAsia="ko-KR"/>
        </w:rPr>
        <w:sym w:font="Symbol" w:char="F071"/>
      </w:r>
      <w:r>
        <w:rPr>
          <w:rFonts w:hint="eastAsia"/>
          <w:lang w:val="en-US" w:eastAsia="zh-CN"/>
        </w:rPr>
        <w:t>的离散形式下，</w:t>
      </w:r>
      <w:r>
        <w:rPr>
          <w:rFonts w:hint="eastAsia"/>
          <w:lang w:eastAsia="zh-CN"/>
        </w:rPr>
        <w:t>公式</w:t>
      </w:r>
      <w:r w:rsidRPr="009F793E">
        <w:rPr>
          <w:lang w:eastAsia="ko-KR"/>
        </w:rPr>
        <w:t>(11a)</w:t>
      </w:r>
      <w:r>
        <w:rPr>
          <w:rFonts w:hint="eastAsia"/>
          <w:lang w:eastAsia="zh-CN"/>
        </w:rPr>
        <w:t>变为：</w:t>
      </w:r>
    </w:p>
    <w:p w:rsidR="00331D32" w:rsidRPr="00D35A59" w:rsidRDefault="00331D32" w:rsidP="00331D32">
      <w:pPr>
        <w:pStyle w:val="Equation"/>
        <w:rPr>
          <w:lang w:val="en-US" w:eastAsia="ko-KR"/>
        </w:rPr>
      </w:pPr>
      <w:r w:rsidRPr="00D35A59">
        <w:rPr>
          <w:lang w:val="en-US" w:eastAsia="zh-CN"/>
        </w:rPr>
        <w:tab/>
      </w:r>
      <w:r w:rsidRPr="00D35A59">
        <w:rPr>
          <w:lang w:val="en-US" w:eastAsia="zh-CN"/>
        </w:rPr>
        <w:tab/>
      </w:r>
      <w:r w:rsidRPr="004A175B">
        <w:rPr>
          <w:position w:val="-70"/>
        </w:rPr>
        <w:object w:dxaOrig="2600" w:dyaOrig="1560">
          <v:shape id="_x0000_i1050" type="#_x0000_t75" style="width:131pt;height:78.15pt" o:ole="">
            <v:imagedata r:id="rId61" o:title=""/>
          </v:shape>
          <o:OLEObject Type="Embed" ProgID="Equation.3" ShapeID="_x0000_i1050" DrawAspect="Content" ObjectID="_1329722755" r:id="rId62"/>
        </w:object>
      </w:r>
      <w:r w:rsidRPr="00D35A59">
        <w:rPr>
          <w:lang w:val="en-US" w:eastAsia="zh-CN"/>
        </w:rPr>
        <w:tab/>
        <w:t>(</w:t>
      </w:r>
      <w:r w:rsidRPr="00D35A59">
        <w:rPr>
          <w:lang w:val="en-US" w:eastAsia="ko-KR"/>
        </w:rPr>
        <w:t>11b</w:t>
      </w:r>
      <w:r w:rsidRPr="00D35A59">
        <w:rPr>
          <w:lang w:val="en-US" w:eastAsia="zh-CN"/>
        </w:rPr>
        <w:t>)</w:t>
      </w:r>
    </w:p>
    <w:p w:rsidR="003C795E" w:rsidRPr="00D35A59" w:rsidRDefault="003C795E" w:rsidP="003C795E">
      <w:pPr>
        <w:ind w:firstLineChars="200" w:firstLine="480"/>
        <w:jc w:val="left"/>
        <w:rPr>
          <w:lang w:val="en-US" w:eastAsia="ko-KR"/>
        </w:rPr>
      </w:pPr>
      <w:r>
        <w:rPr>
          <w:rFonts w:hint="eastAsia"/>
          <w:lang w:eastAsia="zh-CN"/>
        </w:rPr>
        <w:t>其中</w:t>
      </w:r>
      <w:r w:rsidRPr="00670DCC">
        <w:rPr>
          <w:position w:val="-4"/>
          <w:lang w:eastAsia="ko-KR"/>
        </w:rPr>
        <w:object w:dxaOrig="480" w:dyaOrig="240">
          <v:shape id="_x0000_i1051" type="#_x0000_t75" style="width:23.75pt;height:12.25pt" o:ole="">
            <v:imagedata r:id="rId46" o:title=""/>
          </v:shape>
          <o:OLEObject Type="Embed" ProgID="Equation.DSMT4" ShapeID="_x0000_i1051" DrawAspect="Content" ObjectID="_1329722756" r:id="rId63"/>
        </w:object>
      </w:r>
      <w:r>
        <w:rPr>
          <w:rFonts w:hint="eastAsia"/>
          <w:lang w:eastAsia="zh-CN"/>
        </w:rPr>
        <w:t>和</w:t>
      </w:r>
      <w:r w:rsidRPr="009F793E">
        <w:rPr>
          <w:i/>
          <w:lang w:eastAsia="ko-KR"/>
        </w:rPr>
        <w:t>N</w:t>
      </w:r>
      <w:r>
        <w:rPr>
          <w:rFonts w:hint="eastAsia"/>
          <w:lang w:eastAsia="zh-CN"/>
        </w:rPr>
        <w:t>分别为到达功率角曲线超出门限电平的第一个和最后取样的指数。</w:t>
      </w:r>
    </w:p>
    <w:p w:rsidR="00116A4D" w:rsidRDefault="00116A4D">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331D32" w:rsidRPr="003C795E" w:rsidRDefault="00331D32" w:rsidP="003C795E">
      <w:pPr>
        <w:pStyle w:val="Heading3"/>
        <w:rPr>
          <w:lang w:eastAsia="zh-CN"/>
        </w:rPr>
      </w:pPr>
      <w:r>
        <w:rPr>
          <w:lang w:val="en-US" w:eastAsia="zh-CN"/>
        </w:rPr>
        <w:lastRenderedPageBreak/>
        <w:t>3.2.4</w:t>
      </w:r>
      <w:r w:rsidRPr="00D35A59">
        <w:rPr>
          <w:lang w:val="en-US" w:eastAsia="zh-CN"/>
        </w:rPr>
        <w:tab/>
      </w:r>
      <w:r w:rsidR="003C795E" w:rsidRPr="00BB7A8C">
        <w:rPr>
          <w:rFonts w:hint="eastAsia"/>
          <w:lang w:eastAsia="zh-CN"/>
        </w:rPr>
        <w:t>角窗</w:t>
      </w:r>
    </w:p>
    <w:p w:rsidR="00331D32" w:rsidRPr="00D35A59" w:rsidRDefault="003C795E" w:rsidP="003C795E">
      <w:pPr>
        <w:ind w:firstLineChars="200" w:firstLine="480"/>
        <w:rPr>
          <w:lang w:val="en-US" w:eastAsia="ko-KR"/>
        </w:rPr>
      </w:pPr>
      <w:r>
        <w:rPr>
          <w:rFonts w:hint="eastAsia"/>
          <w:lang w:eastAsia="zh-CN"/>
        </w:rPr>
        <w:t>角窗</w:t>
      </w:r>
      <w:r w:rsidRPr="00670DCC">
        <w:rPr>
          <w:i/>
          <w:position w:val="-12"/>
          <w:vertAlign w:val="subscript"/>
        </w:rPr>
        <w:object w:dxaOrig="280" w:dyaOrig="380">
          <v:shape id="_x0000_i1052" type="#_x0000_t75" style="width:13.8pt;height:19.15pt" o:ole="">
            <v:imagedata r:id="rId64" o:title=""/>
          </v:shape>
          <o:OLEObject Type="Embed" ProgID="Equation.DSMT4" ShapeID="_x0000_i1052" DrawAspect="Content" ObjectID="_1329722757" r:id="rId65"/>
        </w:object>
      </w:r>
      <w:r>
        <w:rPr>
          <w:rFonts w:hint="eastAsia"/>
          <w:lang w:eastAsia="zh-CN"/>
        </w:rPr>
        <w:t>是包含总能量一定百分比</w:t>
      </w:r>
      <w:r w:rsidRPr="009F793E">
        <w:rPr>
          <w:i/>
          <w:lang w:eastAsia="ko-KR"/>
        </w:rPr>
        <w:t>q</w:t>
      </w:r>
      <w:r>
        <w:rPr>
          <w:rFonts w:hint="eastAsia"/>
          <w:lang w:eastAsia="zh-CN"/>
        </w:rPr>
        <w:t>的</w:t>
      </w:r>
      <w:r w:rsidR="008E54AE">
        <w:rPr>
          <w:rFonts w:hint="eastAsia"/>
          <w:lang w:eastAsia="zh-CN"/>
        </w:rPr>
        <w:t>到达</w:t>
      </w:r>
      <w:r>
        <w:rPr>
          <w:rFonts w:hint="eastAsia"/>
          <w:lang w:eastAsia="zh-CN"/>
        </w:rPr>
        <w:t>功率角曲线的中间部分宽度，如图</w:t>
      </w:r>
      <w:r w:rsidRPr="009F793E">
        <w:rPr>
          <w:lang w:eastAsia="ko-KR"/>
        </w:rPr>
        <w:t>6</w:t>
      </w:r>
      <w:r>
        <w:rPr>
          <w:rFonts w:hint="eastAsia"/>
          <w:lang w:eastAsia="zh-CN"/>
        </w:rPr>
        <w:t>所示</w:t>
      </w:r>
      <w:r>
        <w:rPr>
          <w:rFonts w:hint="eastAsia"/>
          <w:lang w:val="en-US" w:eastAsia="zh-CN"/>
        </w:rPr>
        <w:t>：</w:t>
      </w:r>
    </w:p>
    <w:p w:rsidR="00331D32" w:rsidRPr="00D35A59" w:rsidRDefault="00331D32" w:rsidP="00331D32">
      <w:pPr>
        <w:pStyle w:val="Equation"/>
        <w:rPr>
          <w:lang w:val="en-US" w:eastAsia="zh-CN"/>
        </w:rPr>
      </w:pPr>
      <w:r w:rsidRPr="00D35A59">
        <w:rPr>
          <w:lang w:val="en-US" w:eastAsia="zh-CN"/>
        </w:rPr>
        <w:tab/>
      </w:r>
      <w:r w:rsidRPr="00D35A59">
        <w:rPr>
          <w:lang w:val="en-US" w:eastAsia="zh-CN"/>
        </w:rPr>
        <w:tab/>
      </w:r>
      <w:r w:rsidRPr="005A3D8A">
        <w:rPr>
          <w:position w:val="-12"/>
        </w:rPr>
        <w:object w:dxaOrig="1480" w:dyaOrig="360">
          <v:shape id="_x0000_i1053" type="#_x0000_t75" style="width:74.3pt;height:18.4pt" o:ole="">
            <v:imagedata r:id="rId66" o:title=""/>
          </v:shape>
          <o:OLEObject Type="Embed" ProgID="Equation.3" ShapeID="_x0000_i1053" DrawAspect="Content" ObjectID="_1329722758" r:id="rId67"/>
        </w:object>
      </w:r>
      <w:r w:rsidRPr="00D35A59">
        <w:rPr>
          <w:lang w:val="en-US" w:eastAsia="zh-CN"/>
        </w:rPr>
        <w:tab/>
        <w:t>(</w:t>
      </w:r>
      <w:r w:rsidRPr="00D35A59">
        <w:rPr>
          <w:lang w:val="en-US" w:eastAsia="ko-KR"/>
        </w:rPr>
        <w:t>12</w:t>
      </w:r>
      <w:r w:rsidRPr="00D35A59">
        <w:rPr>
          <w:lang w:val="en-US" w:eastAsia="zh-CN"/>
        </w:rPr>
        <w:t>)</w:t>
      </w:r>
    </w:p>
    <w:p w:rsidR="00331D32" w:rsidRPr="00D35A59" w:rsidRDefault="003C795E" w:rsidP="003C795E">
      <w:pPr>
        <w:ind w:firstLineChars="200" w:firstLine="480"/>
        <w:jc w:val="left"/>
        <w:rPr>
          <w:lang w:val="en-US" w:eastAsia="zh-CN"/>
        </w:rPr>
      </w:pPr>
      <w:r>
        <w:rPr>
          <w:rFonts w:hint="eastAsia"/>
          <w:lang w:eastAsia="zh-CN"/>
        </w:rPr>
        <w:t>其中边界</w:t>
      </w:r>
      <w:r w:rsidRPr="00670DCC">
        <w:rPr>
          <w:position w:val="-12"/>
        </w:rPr>
        <w:object w:dxaOrig="340" w:dyaOrig="380">
          <v:shape id="_x0000_i1054" type="#_x0000_t75" style="width:16.85pt;height:19.15pt" o:ole="">
            <v:imagedata r:id="rId68" o:title=""/>
          </v:shape>
          <o:OLEObject Type="Embed" ProgID="Equation.DSMT4" ShapeID="_x0000_i1054" DrawAspect="Content" ObjectID="_1329722759" r:id="rId69"/>
        </w:object>
      </w:r>
      <w:r>
        <w:rPr>
          <w:rFonts w:hint="eastAsia"/>
          <w:lang w:eastAsia="zh-CN"/>
        </w:rPr>
        <w:t>和</w:t>
      </w:r>
      <w:r w:rsidRPr="00670DCC">
        <w:rPr>
          <w:position w:val="-12"/>
        </w:rPr>
        <w:object w:dxaOrig="360" w:dyaOrig="380">
          <v:shape id="_x0000_i1055" type="#_x0000_t75" style="width:18.4pt;height:19.15pt" o:ole="">
            <v:imagedata r:id="rId70" o:title=""/>
          </v:shape>
          <o:OLEObject Type="Embed" ProgID="Equation.DSMT4" ShapeID="_x0000_i1055" DrawAspect="Content" ObjectID="_1329722760" r:id="rId71"/>
        </w:object>
      </w:r>
      <w:r>
        <w:rPr>
          <w:rFonts w:hint="eastAsia"/>
          <w:lang w:eastAsia="zh-CN"/>
        </w:rPr>
        <w:t>由以下公式定义：</w:t>
      </w:r>
    </w:p>
    <w:p w:rsidR="00331D32" w:rsidRPr="00D35A59" w:rsidRDefault="00331D32" w:rsidP="00331D32">
      <w:pPr>
        <w:pStyle w:val="Equation"/>
        <w:rPr>
          <w:lang w:val="en-US" w:eastAsia="zh-CN"/>
        </w:rPr>
      </w:pPr>
      <w:r w:rsidRPr="00D35A59">
        <w:rPr>
          <w:lang w:val="en-US" w:eastAsia="zh-CN"/>
        </w:rPr>
        <w:tab/>
      </w:r>
      <w:r w:rsidRPr="00D35A59">
        <w:rPr>
          <w:lang w:val="en-US" w:eastAsia="zh-CN"/>
        </w:rPr>
        <w:tab/>
      </w:r>
      <w:r w:rsidRPr="00405125">
        <w:rPr>
          <w:position w:val="-40"/>
        </w:rPr>
        <w:object w:dxaOrig="3420" w:dyaOrig="880">
          <v:shape id="_x0000_i1056" type="#_x0000_t75" style="width:171.55pt;height:44.45pt" o:ole="">
            <v:imagedata r:id="rId72" o:title=""/>
          </v:shape>
          <o:OLEObject Type="Embed" ProgID="Equation.3" ShapeID="_x0000_i1056" DrawAspect="Content" ObjectID="_1329722761" r:id="rId73"/>
        </w:object>
      </w:r>
      <w:r w:rsidRPr="00D35A59">
        <w:rPr>
          <w:lang w:val="en-US" w:eastAsia="zh-CN"/>
        </w:rPr>
        <w:tab/>
        <w:t>(</w:t>
      </w:r>
      <w:r w:rsidRPr="00D35A59">
        <w:rPr>
          <w:lang w:val="en-US" w:eastAsia="ko-KR"/>
        </w:rPr>
        <w:t>13</w:t>
      </w:r>
      <w:r w:rsidRPr="00D35A59">
        <w:rPr>
          <w:lang w:val="en-US" w:eastAsia="zh-CN"/>
        </w:rPr>
        <w:t>)</w:t>
      </w:r>
    </w:p>
    <w:p w:rsidR="00331D32" w:rsidRPr="003C795E" w:rsidRDefault="003C795E" w:rsidP="00954FAD">
      <w:pPr>
        <w:ind w:firstLine="490"/>
        <w:rPr>
          <w:lang w:eastAsia="zh-CN"/>
        </w:rPr>
      </w:pPr>
      <w:r>
        <w:rPr>
          <w:rFonts w:hint="eastAsia"/>
          <w:lang w:eastAsia="zh-CN"/>
        </w:rPr>
        <w:t>且窗外的能量分为两个相同部分</w:t>
      </w:r>
      <w:r w:rsidR="00331D32" w:rsidRPr="005A3D8A">
        <w:rPr>
          <w:position w:val="-28"/>
        </w:rPr>
        <w:object w:dxaOrig="1219" w:dyaOrig="680">
          <v:shape id="_x0000_i1057" type="#_x0000_t75" style="width:61.3pt;height:34.45pt" o:ole="">
            <v:imagedata r:id="rId74" o:title=""/>
          </v:shape>
          <o:OLEObject Type="Embed" ProgID="Equation.3" ShapeID="_x0000_i1057" DrawAspect="Content" ObjectID="_1329722762" r:id="rId75"/>
        </w:object>
      </w:r>
      <w:r>
        <w:rPr>
          <w:rFonts w:hint="eastAsia"/>
          <w:lang w:eastAsia="zh-CN"/>
        </w:rPr>
        <w:t>。</w:t>
      </w:r>
    </w:p>
    <w:p w:rsidR="003C795E" w:rsidRPr="00764A91" w:rsidRDefault="003C795E" w:rsidP="003C795E">
      <w:pPr>
        <w:pStyle w:val="FigureNo"/>
        <w:rPr>
          <w:szCs w:val="18"/>
        </w:rPr>
      </w:pPr>
      <w:r w:rsidRPr="00764A91">
        <w:rPr>
          <w:rFonts w:hint="eastAsia"/>
          <w:szCs w:val="18"/>
          <w:lang w:eastAsia="zh-CN"/>
        </w:rPr>
        <w:t>图</w:t>
      </w:r>
      <w:r w:rsidRPr="00764A91">
        <w:rPr>
          <w:szCs w:val="18"/>
        </w:rPr>
        <w:t xml:space="preserve"> </w:t>
      </w:r>
      <w:r w:rsidRPr="00764A91">
        <w:rPr>
          <w:szCs w:val="18"/>
          <w:lang w:eastAsia="ko-KR"/>
        </w:rPr>
        <w:t>6</w:t>
      </w:r>
    </w:p>
    <w:p w:rsidR="003C795E" w:rsidRPr="00764A91" w:rsidRDefault="003C795E" w:rsidP="003C795E">
      <w:pPr>
        <w:pStyle w:val="Figuretitle"/>
        <w:rPr>
          <w:szCs w:val="18"/>
          <w:lang w:eastAsia="zh-CN"/>
        </w:rPr>
      </w:pPr>
      <w:r w:rsidRPr="00764A91">
        <w:rPr>
          <w:rFonts w:hint="eastAsia"/>
          <w:szCs w:val="18"/>
          <w:lang w:eastAsia="zh-CN"/>
        </w:rPr>
        <w:t>角窗</w:t>
      </w:r>
    </w:p>
    <w:p w:rsidR="00331D32" w:rsidRPr="005A3D8A" w:rsidRDefault="003C795E" w:rsidP="00331D32">
      <w:pPr>
        <w:pStyle w:val="Figure"/>
      </w:pPr>
      <w:r>
        <w:object w:dxaOrig="3992" w:dyaOrig="3074">
          <v:shape id="_x0000_i1058" type="#_x0000_t75" style="width:199.15pt;height:153.2pt" o:ole="">
            <v:imagedata r:id="rId76" o:title=""/>
          </v:shape>
          <o:OLEObject Type="Embed" ProgID="CorelDraw.Graphic.12" ShapeID="_x0000_i1058" DrawAspect="Content" ObjectID="_1329722763" r:id="rId77"/>
        </w:object>
      </w:r>
    </w:p>
    <w:p w:rsidR="00331D32" w:rsidRPr="00D35A59" w:rsidRDefault="00331D32" w:rsidP="003C795E">
      <w:pPr>
        <w:pStyle w:val="Heading3"/>
        <w:rPr>
          <w:lang w:val="en-US" w:eastAsia="zh-CN"/>
        </w:rPr>
      </w:pPr>
      <w:r>
        <w:rPr>
          <w:lang w:val="en-US" w:eastAsia="zh-CN"/>
        </w:rPr>
        <w:t>3.2.5</w:t>
      </w:r>
      <w:r w:rsidRPr="00D35A59">
        <w:rPr>
          <w:lang w:val="en-US" w:eastAsia="zh-CN"/>
        </w:rPr>
        <w:tab/>
      </w:r>
      <w:r w:rsidR="003C795E" w:rsidRPr="00AD1106">
        <w:rPr>
          <w:rFonts w:hint="eastAsia"/>
          <w:lang w:eastAsia="zh-CN"/>
        </w:rPr>
        <w:t>角区间（角间隔）</w:t>
      </w:r>
    </w:p>
    <w:p w:rsidR="00331D32" w:rsidRPr="00D35A59" w:rsidRDefault="003C795E" w:rsidP="003C795E">
      <w:pPr>
        <w:ind w:firstLineChars="200" w:firstLine="480"/>
        <w:rPr>
          <w:lang w:val="en-US" w:eastAsia="zh-CN"/>
        </w:rPr>
      </w:pPr>
      <w:r>
        <w:rPr>
          <w:rFonts w:hint="eastAsia"/>
          <w:lang w:eastAsia="zh-CN"/>
        </w:rPr>
        <w:t>角区间</w:t>
      </w:r>
      <w:r w:rsidRPr="009F793E">
        <w:rPr>
          <w:i/>
          <w:iCs/>
          <w:lang w:eastAsia="ko-KR"/>
        </w:rPr>
        <w:t>A</w:t>
      </w:r>
      <w:r w:rsidRPr="009F793E">
        <w:rPr>
          <w:i/>
          <w:iCs/>
          <w:vertAlign w:val="subscript"/>
          <w:lang w:eastAsia="ko-KR"/>
        </w:rPr>
        <w:t>th</w:t>
      </w:r>
      <w:r>
        <w:rPr>
          <w:rFonts w:hint="eastAsia"/>
          <w:lang w:eastAsia="zh-CN"/>
        </w:rPr>
        <w:t>定义为当到达功率角曲线幅度第一次超过一个给定门限</w:t>
      </w:r>
      <w:r w:rsidRPr="009F793E">
        <w:rPr>
          <w:i/>
          <w:lang w:eastAsia="zh-CN"/>
        </w:rPr>
        <w:t>L</w:t>
      </w:r>
      <w:r w:rsidRPr="009F793E">
        <w:rPr>
          <w:i/>
          <w:vertAlign w:val="subscript"/>
          <w:lang w:eastAsia="zh-CN"/>
        </w:rPr>
        <w:t>th</w:t>
      </w:r>
      <w:r>
        <w:rPr>
          <w:rFonts w:hint="eastAsia"/>
          <w:lang w:eastAsia="zh-CN"/>
        </w:rPr>
        <w:t>的角</w:t>
      </w:r>
      <w:r w:rsidRPr="00670DCC">
        <w:t>θ</w:t>
      </w:r>
      <w:r w:rsidRPr="009F793E">
        <w:rPr>
          <w:vertAlign w:val="subscript"/>
          <w:lang w:eastAsia="zh-CN"/>
        </w:rPr>
        <w:t>4</w:t>
      </w:r>
      <w:r>
        <w:rPr>
          <w:rFonts w:hint="eastAsia"/>
          <w:lang w:eastAsia="zh-CN"/>
        </w:rPr>
        <w:t>和当到达功率角曲线幅度最后一次低于门限的角</w:t>
      </w:r>
      <w:r w:rsidRPr="00670DCC">
        <w:t>θ</w:t>
      </w:r>
      <w:r w:rsidRPr="009F793E">
        <w:rPr>
          <w:vertAlign w:val="subscript"/>
          <w:lang w:eastAsia="zh-CN"/>
        </w:rPr>
        <w:t>5</w:t>
      </w:r>
      <w:r>
        <w:rPr>
          <w:rFonts w:hint="eastAsia"/>
          <w:lang w:eastAsia="zh-CN"/>
        </w:rPr>
        <w:t>之间的角偏差，如图</w:t>
      </w:r>
      <w:r w:rsidRPr="009F793E">
        <w:rPr>
          <w:lang w:eastAsia="ko-KR"/>
        </w:rPr>
        <w:t>7</w:t>
      </w:r>
      <w:r>
        <w:rPr>
          <w:rFonts w:hint="eastAsia"/>
          <w:lang w:eastAsia="zh-CN"/>
        </w:rPr>
        <w:t>所示</w:t>
      </w:r>
      <w:r>
        <w:rPr>
          <w:rFonts w:hint="eastAsia"/>
          <w:lang w:val="en-US" w:eastAsia="zh-CN"/>
        </w:rPr>
        <w:t>：</w:t>
      </w:r>
    </w:p>
    <w:p w:rsidR="00331D32" w:rsidRDefault="00331D32" w:rsidP="00D51D82">
      <w:pPr>
        <w:pStyle w:val="Equation"/>
      </w:pPr>
      <w:r w:rsidRPr="00D35A59">
        <w:rPr>
          <w:lang w:val="en-US" w:eastAsia="zh-CN"/>
        </w:rPr>
        <w:tab/>
      </w:r>
      <w:r w:rsidRPr="00D35A59">
        <w:rPr>
          <w:lang w:val="en-US" w:eastAsia="zh-CN"/>
        </w:rPr>
        <w:tab/>
      </w:r>
      <w:r w:rsidRPr="005A3D8A">
        <w:rPr>
          <w:position w:val="-12"/>
        </w:rPr>
        <w:object w:dxaOrig="1300" w:dyaOrig="360">
          <v:shape id="_x0000_i1059" type="#_x0000_t75" style="width:65.1pt;height:18.4pt" o:ole="">
            <v:imagedata r:id="rId78" o:title=""/>
          </v:shape>
          <o:OLEObject Type="Embed" ProgID="Equation.3" ShapeID="_x0000_i1059" DrawAspect="Content" ObjectID="_1329722764" r:id="rId79"/>
        </w:object>
      </w:r>
      <w:r w:rsidRPr="005A3D8A">
        <w:tab/>
        <w:t>(</w:t>
      </w:r>
      <w:r w:rsidRPr="005A3D8A">
        <w:rPr>
          <w:lang w:eastAsia="ko-KR"/>
        </w:rPr>
        <w:t>14</w:t>
      </w:r>
      <w:r w:rsidRPr="005A3D8A">
        <w:t>)</w:t>
      </w:r>
    </w:p>
    <w:p w:rsidR="003C795E" w:rsidRPr="00764A91" w:rsidRDefault="003C795E" w:rsidP="003C795E">
      <w:pPr>
        <w:pStyle w:val="FigureNo"/>
        <w:rPr>
          <w:szCs w:val="18"/>
        </w:rPr>
      </w:pPr>
      <w:r w:rsidRPr="00764A91">
        <w:rPr>
          <w:rFonts w:hint="eastAsia"/>
          <w:szCs w:val="18"/>
          <w:lang w:eastAsia="zh-CN"/>
        </w:rPr>
        <w:t>图</w:t>
      </w:r>
      <w:r w:rsidRPr="00764A91">
        <w:rPr>
          <w:szCs w:val="18"/>
        </w:rPr>
        <w:t xml:space="preserve"> </w:t>
      </w:r>
      <w:r w:rsidRPr="00764A91">
        <w:rPr>
          <w:szCs w:val="18"/>
          <w:lang w:eastAsia="ko-KR"/>
        </w:rPr>
        <w:t>7</w:t>
      </w:r>
    </w:p>
    <w:p w:rsidR="003C795E" w:rsidRPr="00764A91" w:rsidDel="00037CED" w:rsidRDefault="003C795E" w:rsidP="003C795E">
      <w:pPr>
        <w:pStyle w:val="Figuretitle"/>
        <w:rPr>
          <w:szCs w:val="18"/>
          <w:lang w:eastAsia="ko-KR"/>
        </w:rPr>
      </w:pPr>
      <w:r w:rsidRPr="00764A91">
        <w:rPr>
          <w:rFonts w:hint="eastAsia"/>
          <w:szCs w:val="18"/>
          <w:lang w:eastAsia="zh-CN"/>
        </w:rPr>
        <w:t>角区间</w:t>
      </w:r>
    </w:p>
    <w:p w:rsidR="006A64BA" w:rsidRDefault="003C795E" w:rsidP="00116A4D">
      <w:pPr>
        <w:pStyle w:val="Figure"/>
        <w:rPr>
          <w:b/>
          <w:lang w:val="en-US" w:eastAsia="zh-CN"/>
        </w:rPr>
      </w:pPr>
      <w:r>
        <w:object w:dxaOrig="4419" w:dyaOrig="3074">
          <v:shape id="_x0000_i1060" type="#_x0000_t75" style="width:220.6pt;height:153.2pt" o:ole="">
            <v:imagedata r:id="rId80" o:title=""/>
          </v:shape>
          <o:OLEObject Type="Embed" ProgID="CorelDraw.Graphic.12" ShapeID="_x0000_i1060" DrawAspect="Content" ObjectID="_1329722765" r:id="rId81"/>
        </w:object>
      </w:r>
      <w:r w:rsidR="006A64BA">
        <w:rPr>
          <w:lang w:val="en-US" w:eastAsia="zh-CN"/>
        </w:rPr>
        <w:br w:type="page"/>
      </w:r>
    </w:p>
    <w:p w:rsidR="00331D32" w:rsidRPr="00D35A59" w:rsidRDefault="00331D32" w:rsidP="003C795E">
      <w:pPr>
        <w:pStyle w:val="Heading3"/>
        <w:rPr>
          <w:lang w:val="en-US" w:eastAsia="zh-CN"/>
        </w:rPr>
      </w:pPr>
      <w:r>
        <w:rPr>
          <w:lang w:val="en-US" w:eastAsia="zh-CN"/>
        </w:rPr>
        <w:lastRenderedPageBreak/>
        <w:t>3.2.6</w:t>
      </w:r>
      <w:r w:rsidRPr="00D35A59">
        <w:rPr>
          <w:lang w:val="en-US" w:eastAsia="zh-CN"/>
        </w:rPr>
        <w:tab/>
      </w:r>
      <w:r w:rsidR="003C795E" w:rsidRPr="00C25CCA">
        <w:rPr>
          <w:rFonts w:hint="eastAsia"/>
          <w:lang w:eastAsia="zh-CN"/>
        </w:rPr>
        <w:t>空间相关距离</w:t>
      </w:r>
      <w:r w:rsidRPr="00D35A59">
        <w:rPr>
          <w:lang w:val="en-US" w:eastAsia="zh-CN"/>
        </w:rPr>
        <w:t xml:space="preserve"> </w:t>
      </w:r>
    </w:p>
    <w:p w:rsidR="00331D32" w:rsidRPr="003C795E" w:rsidRDefault="003C795E" w:rsidP="003C795E">
      <w:pPr>
        <w:ind w:firstLineChars="200" w:firstLine="480"/>
        <w:jc w:val="left"/>
        <w:rPr>
          <w:lang w:val="en-US" w:eastAsia="zh-CN"/>
        </w:rPr>
      </w:pPr>
      <w:r>
        <w:rPr>
          <w:rFonts w:hint="eastAsia"/>
          <w:lang w:eastAsia="zh-CN"/>
        </w:rPr>
        <w:t>特别对于多输出多输入</w:t>
      </w:r>
      <w:r w:rsidR="00332844" w:rsidRPr="00332844">
        <w:rPr>
          <w:rFonts w:hint="eastAsia"/>
          <w:lang w:val="en-GB" w:eastAsia="zh-CN"/>
          <w:rPrChange w:id="24" w:author="POOL" w:date="2007-06-06T16:56:00Z">
            <w:rPr>
              <w:rFonts w:hint="eastAsia"/>
              <w:lang w:eastAsia="zh-CN"/>
            </w:rPr>
          </w:rPrChange>
        </w:rPr>
        <w:t>（</w:t>
      </w:r>
      <w:r w:rsidRPr="000E7369">
        <w:rPr>
          <w:lang w:eastAsia="ko-KR"/>
        </w:rPr>
        <w:t>MIMO</w:t>
      </w:r>
      <w:r w:rsidR="00332844" w:rsidRPr="00332844">
        <w:rPr>
          <w:rFonts w:hint="eastAsia"/>
          <w:lang w:val="en-GB" w:eastAsia="zh-CN"/>
          <w:rPrChange w:id="25" w:author="POOL" w:date="2007-06-06T16:56:00Z">
            <w:rPr>
              <w:rFonts w:hint="eastAsia"/>
              <w:lang w:eastAsia="zh-CN"/>
            </w:rPr>
          </w:rPrChange>
        </w:rPr>
        <w:t>）</w:t>
      </w:r>
      <w:r>
        <w:rPr>
          <w:rFonts w:hint="eastAsia"/>
          <w:lang w:eastAsia="zh-CN"/>
        </w:rPr>
        <w:t>信道，不同间隔</w:t>
      </w:r>
      <w:r w:rsidRPr="000E7369">
        <w:rPr>
          <w:i/>
          <w:lang w:eastAsia="zh-CN"/>
        </w:rPr>
        <w:t>d</w:t>
      </w:r>
      <w:r>
        <w:rPr>
          <w:rFonts w:hint="eastAsia"/>
          <w:lang w:eastAsia="zh-CN"/>
        </w:rPr>
        <w:t>的空间相关系数是从功率角曲线的角变量复转移函数得到的。空间相关系数</w:t>
      </w:r>
      <w:r w:rsidRPr="00670DCC">
        <w:rPr>
          <w:position w:val="-10"/>
          <w:lang w:eastAsia="ko-KR"/>
        </w:rPr>
        <w:object w:dxaOrig="560" w:dyaOrig="320">
          <v:shape id="_x0000_i1061" type="#_x0000_t75" style="width:28.35pt;height:16.1pt" o:ole="">
            <v:imagedata r:id="rId82" o:title=""/>
          </v:shape>
          <o:OLEObject Type="Embed" ProgID="Equation.DSMT4" ShapeID="_x0000_i1061" DrawAspect="Content" ObjectID="_1329722766" r:id="rId83"/>
        </w:object>
      </w:r>
      <w:r>
        <w:rPr>
          <w:rFonts w:hint="eastAsia"/>
          <w:lang w:eastAsia="zh-CN"/>
        </w:rPr>
        <w:t>定义如下：</w:t>
      </w:r>
    </w:p>
    <w:p w:rsidR="00331D32" w:rsidRPr="00D35A59" w:rsidRDefault="00331D32" w:rsidP="00D51D82">
      <w:pPr>
        <w:pStyle w:val="Equation"/>
        <w:rPr>
          <w:lang w:val="en-US" w:eastAsia="zh-CN"/>
        </w:rPr>
      </w:pPr>
      <w:r w:rsidRPr="00D35A59">
        <w:rPr>
          <w:lang w:val="en-US" w:eastAsia="zh-CN"/>
        </w:rPr>
        <w:tab/>
      </w:r>
      <w:r w:rsidRPr="00D35A59">
        <w:rPr>
          <w:lang w:val="en-US" w:eastAsia="zh-CN"/>
        </w:rPr>
        <w:tab/>
      </w:r>
      <w:r w:rsidRPr="00994DC3">
        <w:rPr>
          <w:position w:val="-80"/>
        </w:rPr>
        <w:object w:dxaOrig="3720" w:dyaOrig="1719">
          <v:shape id="_x0000_i1062" type="#_x0000_t75" style="width:186.15pt;height:85.8pt" o:ole="">
            <v:imagedata r:id="rId84" o:title=""/>
          </v:shape>
          <o:OLEObject Type="Embed" ProgID="Equation.3" ShapeID="_x0000_i1062" DrawAspect="Content" ObjectID="_1329722767" r:id="rId85"/>
        </w:object>
      </w:r>
      <w:r w:rsidRPr="00D35A59">
        <w:rPr>
          <w:lang w:val="en-US" w:eastAsia="zh-CN"/>
        </w:rPr>
        <w:tab/>
        <w:t>(</w:t>
      </w:r>
      <w:r w:rsidRPr="00D35A59">
        <w:rPr>
          <w:lang w:val="en-US" w:eastAsia="ko-KR"/>
        </w:rPr>
        <w:t>15</w:t>
      </w:r>
      <w:r w:rsidRPr="00D35A59">
        <w:rPr>
          <w:lang w:val="en-US" w:eastAsia="zh-CN"/>
        </w:rPr>
        <w:t>)</w:t>
      </w:r>
    </w:p>
    <w:p w:rsidR="003C795E" w:rsidRPr="009F793E" w:rsidRDefault="003C795E" w:rsidP="003C795E">
      <w:pPr>
        <w:ind w:firstLine="567"/>
        <w:rPr>
          <w:lang w:eastAsia="zh-CN"/>
        </w:rPr>
      </w:pPr>
      <w:r>
        <w:rPr>
          <w:rFonts w:hint="eastAsia"/>
          <w:lang w:eastAsia="zh-CN"/>
        </w:rPr>
        <w:t>其中：</w:t>
      </w:r>
    </w:p>
    <w:p w:rsidR="003C795E" w:rsidRDefault="00331D32" w:rsidP="003C795E">
      <w:pPr>
        <w:pStyle w:val="Equationlegend"/>
        <w:spacing w:before="76"/>
        <w:rPr>
          <w:rFonts w:ascii="Tms Rmn" w:hAnsi="Tms Rmn"/>
          <w:lang w:val="fr-FR" w:eastAsia="zh-CN"/>
        </w:rPr>
      </w:pPr>
      <w:r w:rsidRPr="005A3D8A">
        <w:rPr>
          <w:lang w:eastAsia="zh-CN"/>
        </w:rPr>
        <w:tab/>
      </w:r>
      <w:r w:rsidR="00332844">
        <w:pict>
          <v:shape id="_x0000_i1063" type="#_x0000_t75" style="width:11.5pt;height:13pt">
            <v:imagedata r:id="rId86" o:title=""/>
          </v:shape>
        </w:pict>
      </w:r>
      <w:r w:rsidRPr="005A3D8A">
        <w:rPr>
          <w:lang w:eastAsia="zh-CN"/>
        </w:rPr>
        <w:t>:</w:t>
      </w:r>
      <w:r w:rsidRPr="005A3D8A">
        <w:rPr>
          <w:lang w:eastAsia="zh-CN"/>
        </w:rPr>
        <w:tab/>
      </w:r>
      <w:r w:rsidR="003C795E">
        <w:rPr>
          <w:rFonts w:ascii="Tms Rmn" w:hAnsi="Tms Rmn" w:hint="eastAsia"/>
          <w:lang w:val="fr-FR" w:eastAsia="zh-CN"/>
        </w:rPr>
        <w:t>不同间隔的距离</w:t>
      </w:r>
    </w:p>
    <w:p w:rsidR="00331D32" w:rsidRPr="005A3D8A" w:rsidRDefault="00331D32" w:rsidP="003C795E">
      <w:pPr>
        <w:pStyle w:val="Equationlegend"/>
        <w:spacing w:before="76"/>
        <w:rPr>
          <w:lang w:eastAsia="zh-CN"/>
        </w:rPr>
      </w:pPr>
      <w:r w:rsidRPr="005A3D8A">
        <w:rPr>
          <w:lang w:eastAsia="zh-CN"/>
        </w:rPr>
        <w:tab/>
      </w:r>
      <w:r w:rsidRPr="005A3D8A">
        <w:rPr>
          <w:position w:val="-6"/>
        </w:rPr>
        <w:object w:dxaOrig="200" w:dyaOrig="279">
          <v:shape id="_x0000_i1064" type="#_x0000_t75" style="width:9.95pt;height:14.55pt" o:ole="">
            <v:imagedata r:id="rId87" o:title=""/>
          </v:shape>
          <o:OLEObject Type="Embed" ProgID="Equation.3" ShapeID="_x0000_i1064" DrawAspect="Content" ObjectID="_1329722768" r:id="rId88"/>
        </w:object>
      </w:r>
      <w:r w:rsidRPr="005A3D8A">
        <w:rPr>
          <w:lang w:eastAsia="zh-CN"/>
        </w:rPr>
        <w:t>:</w:t>
      </w:r>
      <w:r w:rsidRPr="005A3D8A">
        <w:rPr>
          <w:lang w:eastAsia="zh-CN"/>
        </w:rPr>
        <w:tab/>
      </w:r>
      <w:r w:rsidR="003C795E">
        <w:rPr>
          <w:rFonts w:ascii="Tms Rmn" w:hAnsi="Tms Rmn" w:hint="eastAsia"/>
          <w:lang w:val="fr-FR" w:eastAsia="zh-CN"/>
        </w:rPr>
        <w:t>波长</w:t>
      </w:r>
    </w:p>
    <w:p w:rsidR="003C795E" w:rsidRPr="00D35A59" w:rsidRDefault="003C795E" w:rsidP="00954FAD">
      <w:pPr>
        <w:ind w:firstLine="490"/>
        <w:rPr>
          <w:lang w:val="en-US" w:eastAsia="ko-KR"/>
        </w:rPr>
      </w:pPr>
      <w:r>
        <w:rPr>
          <w:rFonts w:hint="eastAsia"/>
          <w:lang w:eastAsia="zh-CN"/>
        </w:rPr>
        <w:t>如图</w:t>
      </w:r>
      <w:r w:rsidRPr="009F793E">
        <w:rPr>
          <w:lang w:eastAsia="ko-KR"/>
        </w:rPr>
        <w:t>8</w:t>
      </w:r>
      <w:r>
        <w:rPr>
          <w:rFonts w:hint="eastAsia"/>
          <w:lang w:eastAsia="zh-CN"/>
        </w:rPr>
        <w:t>所示，空间相关距离</w:t>
      </w:r>
      <w:r w:rsidRPr="009F793E">
        <w:rPr>
          <w:i/>
          <w:lang w:eastAsia="zh-CN"/>
        </w:rPr>
        <w:t>d</w:t>
      </w:r>
      <w:r w:rsidRPr="009F793E">
        <w:rPr>
          <w:i/>
          <w:vertAlign w:val="subscript"/>
          <w:lang w:eastAsia="zh-CN"/>
        </w:rPr>
        <w:t>c</w:t>
      </w:r>
      <w:r>
        <w:rPr>
          <w:rFonts w:hint="eastAsia"/>
          <w:lang w:eastAsia="zh-CN"/>
        </w:rPr>
        <w:t>定义为第一个交割距离，其中</w:t>
      </w:r>
      <w:r w:rsidRPr="009F793E">
        <w:rPr>
          <w:lang w:eastAsia="zh-CN"/>
        </w:rPr>
        <w:t>|</w:t>
      </w:r>
      <w:r w:rsidRPr="009F793E">
        <w:rPr>
          <w:rFonts w:ascii="Batang" w:hAnsi="Batang"/>
          <w:lang w:eastAsia="ko-KR"/>
        </w:rPr>
        <w:t>R</w:t>
      </w:r>
      <w:r w:rsidRPr="009F793E">
        <w:rPr>
          <w:lang w:eastAsia="zh-CN"/>
        </w:rPr>
        <w:t>(</w:t>
      </w:r>
      <w:r w:rsidRPr="009F793E">
        <w:rPr>
          <w:i/>
          <w:lang w:eastAsia="zh-CN"/>
        </w:rPr>
        <w:t>d</w:t>
      </w:r>
      <w:r w:rsidRPr="009F793E">
        <w:rPr>
          <w:lang w:eastAsia="zh-CN"/>
        </w:rPr>
        <w:t>)|</w:t>
      </w:r>
      <w:r>
        <w:rPr>
          <w:rFonts w:hint="eastAsia"/>
          <w:lang w:eastAsia="zh-CN"/>
        </w:rPr>
        <w:t>等于</w:t>
      </w:r>
      <w:r w:rsidRPr="009F793E">
        <w:rPr>
          <w:lang w:eastAsia="zh-CN"/>
        </w:rPr>
        <w:t>|</w:t>
      </w:r>
      <w:r w:rsidRPr="009F793E">
        <w:rPr>
          <w:lang w:eastAsia="ko-KR"/>
        </w:rPr>
        <w:t>R</w:t>
      </w:r>
      <w:r w:rsidRPr="009F793E">
        <w:rPr>
          <w:lang w:eastAsia="zh-CN"/>
        </w:rPr>
        <w:t>(</w:t>
      </w:r>
      <w:r w:rsidRPr="009F793E">
        <w:rPr>
          <w:i/>
          <w:lang w:eastAsia="zh-CN"/>
        </w:rPr>
        <w:t>d</w:t>
      </w:r>
      <w:r w:rsidRPr="00670DCC">
        <w:rPr>
          <w:rFonts w:ascii="Symbol" w:hAnsi="Symbol"/>
          <w:lang w:eastAsia="zh-CN"/>
        </w:rPr>
        <w:t></w:t>
      </w:r>
      <w:r w:rsidRPr="009F793E">
        <w:rPr>
          <w:lang w:eastAsia="zh-CN"/>
        </w:rPr>
        <w:t>0)</w:t>
      </w:r>
      <w:r>
        <w:rPr>
          <w:rFonts w:hint="eastAsia"/>
          <w:lang w:eastAsia="zh-CN"/>
        </w:rPr>
        <w:t>的</w:t>
      </w:r>
      <w:r w:rsidRPr="009F793E">
        <w:rPr>
          <w:i/>
          <w:lang w:eastAsia="zh-CN"/>
        </w:rPr>
        <w:t>x</w:t>
      </w:r>
      <w:r w:rsidRPr="009F793E">
        <w:rPr>
          <w:lang w:eastAsia="zh-CN"/>
        </w:rPr>
        <w:t>%|</w:t>
      </w:r>
    </w:p>
    <w:p w:rsidR="00331D32" w:rsidRPr="000A0A9A" w:rsidRDefault="003C795E" w:rsidP="003C795E">
      <w:pPr>
        <w:pStyle w:val="Equation"/>
      </w:pPr>
      <w:r w:rsidRPr="00D35A59">
        <w:rPr>
          <w:lang w:val="en-US" w:eastAsia="zh-CN"/>
        </w:rPr>
        <w:tab/>
      </w:r>
      <w:r w:rsidRPr="00D35A59">
        <w:rPr>
          <w:lang w:val="en-US" w:eastAsia="zh-CN"/>
        </w:rPr>
        <w:tab/>
      </w:r>
      <w:r w:rsidRPr="00670DCC">
        <w:rPr>
          <w:position w:val="-14"/>
        </w:rPr>
        <w:object w:dxaOrig="2280" w:dyaOrig="400">
          <v:shape id="_x0000_i1065" type="#_x0000_t75" style="width:114.15pt;height:19.9pt" o:ole="">
            <v:imagedata r:id="rId89" o:title=""/>
          </v:shape>
          <o:OLEObject Type="Embed" ProgID="Equation.3" ShapeID="_x0000_i1065" DrawAspect="Content" ObjectID="_1329722769" r:id="rId90"/>
        </w:object>
      </w:r>
      <w:r w:rsidR="00331D32" w:rsidRPr="000A0A9A">
        <w:tab/>
        <w:t>(16)</w:t>
      </w:r>
    </w:p>
    <w:p w:rsidR="003C795E" w:rsidRPr="00764A91" w:rsidRDefault="003C795E" w:rsidP="003C795E">
      <w:pPr>
        <w:pStyle w:val="FigureNo"/>
        <w:rPr>
          <w:szCs w:val="18"/>
        </w:rPr>
      </w:pPr>
      <w:r w:rsidRPr="00764A91">
        <w:rPr>
          <w:rFonts w:hint="eastAsia"/>
          <w:szCs w:val="18"/>
          <w:lang w:eastAsia="zh-CN"/>
        </w:rPr>
        <w:t>图</w:t>
      </w:r>
      <w:r w:rsidRPr="00764A91">
        <w:rPr>
          <w:szCs w:val="18"/>
        </w:rPr>
        <w:t xml:space="preserve"> </w:t>
      </w:r>
      <w:r w:rsidRPr="00764A91">
        <w:rPr>
          <w:szCs w:val="18"/>
          <w:lang w:eastAsia="ko-KR"/>
        </w:rPr>
        <w:t>8</w:t>
      </w:r>
    </w:p>
    <w:p w:rsidR="003C795E" w:rsidRPr="00764A91" w:rsidDel="00037CED" w:rsidRDefault="003C795E" w:rsidP="003C795E">
      <w:pPr>
        <w:pStyle w:val="Figuretitle"/>
        <w:rPr>
          <w:szCs w:val="18"/>
          <w:lang w:eastAsia="ko-KR"/>
        </w:rPr>
      </w:pPr>
      <w:r w:rsidRPr="00764A91">
        <w:rPr>
          <w:rFonts w:hint="eastAsia"/>
          <w:szCs w:val="18"/>
          <w:lang w:eastAsia="zh-CN"/>
        </w:rPr>
        <w:t>空间相关距离</w:t>
      </w:r>
    </w:p>
    <w:p w:rsidR="00331D32" w:rsidRDefault="003C795E" w:rsidP="00D51D82">
      <w:pPr>
        <w:pStyle w:val="Figure"/>
      </w:pPr>
      <w:r>
        <w:object w:dxaOrig="3806" w:dyaOrig="3523">
          <v:shape id="_x0000_i1066" type="#_x0000_t75" style="width:190.7pt;height:176.15pt" o:ole="">
            <v:imagedata r:id="rId91" o:title=""/>
          </v:shape>
          <o:OLEObject Type="Embed" ProgID="CorelDraw.Graphic.12" ShapeID="_x0000_i1066" DrawAspect="Content" ObjectID="_1329722770" r:id="rId92"/>
        </w:object>
      </w:r>
    </w:p>
    <w:p w:rsidR="00331D32" w:rsidRPr="00D35A59" w:rsidRDefault="00331D32" w:rsidP="003C795E">
      <w:pPr>
        <w:pStyle w:val="Heading3"/>
        <w:rPr>
          <w:sz w:val="21"/>
          <w:lang w:val="en-US" w:eastAsia="zh-CN"/>
        </w:rPr>
      </w:pPr>
      <w:r>
        <w:rPr>
          <w:lang w:val="en-US" w:eastAsia="zh-CN"/>
        </w:rPr>
        <w:t>3.2.7</w:t>
      </w:r>
      <w:r w:rsidRPr="00D35A59">
        <w:rPr>
          <w:lang w:val="en-US" w:eastAsia="zh-CN"/>
        </w:rPr>
        <w:tab/>
      </w:r>
      <w:r w:rsidR="003C795E" w:rsidRPr="001E2B24">
        <w:rPr>
          <w:rFonts w:hint="eastAsia"/>
          <w:lang w:eastAsia="zh-CN"/>
        </w:rPr>
        <w:t>建议参数</w:t>
      </w:r>
      <w:r w:rsidRPr="00D35A59">
        <w:rPr>
          <w:lang w:val="en-US" w:eastAsia="zh-CN"/>
        </w:rPr>
        <w:t xml:space="preserve"> </w:t>
      </w:r>
    </w:p>
    <w:p w:rsidR="00331D32" w:rsidRPr="003C795E" w:rsidRDefault="003C795E" w:rsidP="00896D21">
      <w:pPr>
        <w:ind w:firstLineChars="200" w:firstLine="480"/>
        <w:rPr>
          <w:lang w:val="en-US" w:eastAsia="zh-CN"/>
        </w:rPr>
      </w:pPr>
      <w:r>
        <w:rPr>
          <w:rFonts w:hint="eastAsia"/>
          <w:lang w:eastAsia="zh-CN"/>
        </w:rPr>
        <w:t>建议采用功率为</w:t>
      </w:r>
      <w:r w:rsidRPr="009F793E">
        <w:rPr>
          <w:lang w:eastAsia="zh-CN"/>
        </w:rPr>
        <w:t>50%</w:t>
      </w:r>
      <w:r>
        <w:rPr>
          <w:rFonts w:hint="eastAsia"/>
          <w:lang w:eastAsia="zh-CN"/>
        </w:rPr>
        <w:t>、</w:t>
      </w:r>
      <w:r w:rsidRPr="009F793E">
        <w:rPr>
          <w:lang w:eastAsia="zh-CN"/>
        </w:rPr>
        <w:t>75%</w:t>
      </w:r>
      <w:r>
        <w:rPr>
          <w:rFonts w:hint="eastAsia"/>
          <w:lang w:eastAsia="zh-CN"/>
        </w:rPr>
        <w:t>和</w:t>
      </w:r>
      <w:r w:rsidRPr="009F793E">
        <w:rPr>
          <w:lang w:eastAsia="zh-CN"/>
        </w:rPr>
        <w:t>90%</w:t>
      </w:r>
      <w:r>
        <w:rPr>
          <w:rFonts w:hint="eastAsia"/>
          <w:lang w:eastAsia="zh-CN"/>
        </w:rPr>
        <w:t>的角窗、门限为低于峰值</w:t>
      </w:r>
      <w:r w:rsidRPr="009F793E">
        <w:rPr>
          <w:lang w:eastAsia="zh-CN"/>
        </w:rPr>
        <w:t>9</w:t>
      </w:r>
      <w:r>
        <w:rPr>
          <w:rFonts w:hint="eastAsia"/>
          <w:lang w:eastAsia="zh-CN"/>
        </w:rPr>
        <w:t>、</w:t>
      </w:r>
      <w:r w:rsidRPr="009F793E">
        <w:rPr>
          <w:lang w:eastAsia="zh-CN"/>
        </w:rPr>
        <w:t>12</w:t>
      </w:r>
      <w:r>
        <w:rPr>
          <w:rFonts w:hint="eastAsia"/>
          <w:lang w:eastAsia="zh-CN"/>
        </w:rPr>
        <w:t>和</w:t>
      </w:r>
      <w:r w:rsidRPr="009F793E">
        <w:rPr>
          <w:lang w:eastAsia="zh-CN"/>
        </w:rPr>
        <w:t>15 dB</w:t>
      </w:r>
      <w:r>
        <w:rPr>
          <w:rFonts w:hint="eastAsia"/>
          <w:lang w:eastAsia="zh-CN"/>
        </w:rPr>
        <w:t>的角区间及</w:t>
      </w:r>
      <w:r w:rsidRPr="009F793E">
        <w:rPr>
          <w:lang w:eastAsia="zh-CN"/>
        </w:rPr>
        <w:t>50%</w:t>
      </w:r>
      <w:r>
        <w:rPr>
          <w:rFonts w:hint="eastAsia"/>
          <w:lang w:eastAsia="zh-CN"/>
        </w:rPr>
        <w:t>和</w:t>
      </w:r>
      <w:r w:rsidRPr="009F793E">
        <w:rPr>
          <w:lang w:eastAsia="zh-CN"/>
        </w:rPr>
        <w:t>90%</w:t>
      </w:r>
      <w:r>
        <w:rPr>
          <w:rFonts w:hint="eastAsia"/>
          <w:lang w:eastAsia="zh-CN"/>
        </w:rPr>
        <w:t>相关的相关距离进行详尽的数据分析。此外，值得注意的是，系统中的噪声和杂散信号效应（从射频到数据处理）可能非常严重。因此，准确确定系统噪声和</w:t>
      </w:r>
      <w:r>
        <w:rPr>
          <w:rFonts w:hint="eastAsia"/>
          <w:lang w:eastAsia="zh-CN"/>
        </w:rPr>
        <w:t>/</w:t>
      </w:r>
      <w:r>
        <w:rPr>
          <w:rFonts w:hint="eastAsia"/>
          <w:lang w:eastAsia="zh-CN"/>
        </w:rPr>
        <w:t>或杂散门限并在此之上提供一个安全余量是非常重要的。建议采用</w:t>
      </w:r>
      <w:r w:rsidRPr="009F793E">
        <w:rPr>
          <w:lang w:eastAsia="zh-CN"/>
        </w:rPr>
        <w:t>3 dB</w:t>
      </w:r>
      <w:r>
        <w:rPr>
          <w:rFonts w:hint="eastAsia"/>
          <w:lang w:eastAsia="zh-CN"/>
        </w:rPr>
        <w:t>的安全余量。为确保结果的完整性，建议采用一个最低的峰值杂散比，例如，使用</w:t>
      </w:r>
      <w:r w:rsidRPr="009F793E">
        <w:rPr>
          <w:lang w:eastAsia="zh-CN"/>
        </w:rPr>
        <w:t>15 dB</w:t>
      </w:r>
      <w:r>
        <w:rPr>
          <w:rFonts w:hint="eastAsia"/>
          <w:lang w:eastAsia="zh-CN"/>
        </w:rPr>
        <w:t>（不包括</w:t>
      </w:r>
      <w:r w:rsidRPr="009F793E">
        <w:rPr>
          <w:lang w:eastAsia="zh-CN"/>
        </w:rPr>
        <w:t>3 dB</w:t>
      </w:r>
      <w:r>
        <w:rPr>
          <w:rFonts w:hint="eastAsia"/>
          <w:lang w:eastAsia="zh-CN"/>
        </w:rPr>
        <w:t>的安全余量）作为限制包含在统计数字中的</w:t>
      </w:r>
      <w:r w:rsidR="00DD6242">
        <w:rPr>
          <w:rFonts w:hint="eastAsia"/>
          <w:lang w:eastAsia="zh-CN"/>
        </w:rPr>
        <w:t>到达功率</w:t>
      </w:r>
      <w:r>
        <w:rPr>
          <w:rFonts w:hint="eastAsia"/>
          <w:lang w:eastAsia="zh-CN"/>
        </w:rPr>
        <w:t>角曲线的接受标准。图</w:t>
      </w:r>
      <w:r w:rsidRPr="009F793E">
        <w:rPr>
          <w:lang w:eastAsia="ko-KR"/>
        </w:rPr>
        <w:t>9</w:t>
      </w:r>
      <w:r>
        <w:rPr>
          <w:rFonts w:hint="eastAsia"/>
          <w:lang w:eastAsia="zh-CN"/>
        </w:rPr>
        <w:t>显示出设定最低峰值与</w:t>
      </w:r>
      <w:r w:rsidRPr="009F793E">
        <w:rPr>
          <w:i/>
          <w:lang w:eastAsia="zh-CN"/>
        </w:rPr>
        <w:t>L</w:t>
      </w:r>
      <w:r>
        <w:rPr>
          <w:vertAlign w:val="subscript"/>
          <w:lang w:eastAsia="zh-CN"/>
        </w:rPr>
        <w:t>th</w:t>
      </w:r>
      <w:r>
        <w:rPr>
          <w:rFonts w:hint="eastAsia"/>
          <w:lang w:eastAsia="zh-CN"/>
        </w:rPr>
        <w:t>之比（</w:t>
      </w:r>
      <w:r w:rsidRPr="00670DCC">
        <w:rPr>
          <w:rFonts w:ascii="Symbol" w:hAnsi="Symbol"/>
          <w:i/>
          <w:lang w:eastAsia="zh-CN"/>
        </w:rPr>
        <w:t></w:t>
      </w:r>
      <w:r w:rsidRPr="009F793E">
        <w:rPr>
          <w:i/>
          <w:lang w:eastAsia="zh-CN"/>
        </w:rPr>
        <w:t>L</w:t>
      </w:r>
      <w:r>
        <w:rPr>
          <w:rFonts w:hint="eastAsia"/>
          <w:lang w:eastAsia="zh-CN"/>
        </w:rPr>
        <w:t>）的效应示例。在此图中，假设</w:t>
      </w:r>
      <w:r w:rsidR="00DD6242">
        <w:rPr>
          <w:rFonts w:hint="eastAsia"/>
          <w:lang w:eastAsia="zh-CN"/>
        </w:rPr>
        <w:t>到达</w:t>
      </w:r>
      <w:r>
        <w:rPr>
          <w:rFonts w:hint="eastAsia"/>
          <w:lang w:eastAsia="zh-CN"/>
        </w:rPr>
        <w:t>功率角曲线采用拉普拉斯分配（双指数分配），角扩展为</w:t>
      </w:r>
      <w:r w:rsidRPr="009F793E">
        <w:rPr>
          <w:lang w:eastAsia="zh-CN"/>
        </w:rPr>
        <w:t>14</w:t>
      </w:r>
      <w:r>
        <w:rPr>
          <w:rFonts w:hint="eastAsia"/>
          <w:lang w:eastAsia="zh-CN"/>
        </w:rPr>
        <w:t>度；角扩展和角区间作为峰值功率与</w:t>
      </w:r>
      <w:r w:rsidRPr="009F793E">
        <w:rPr>
          <w:i/>
          <w:lang w:eastAsia="zh-CN"/>
        </w:rPr>
        <w:t>L</w:t>
      </w:r>
      <w:r w:rsidRPr="009F793E">
        <w:rPr>
          <w:vertAlign w:val="subscript"/>
          <w:lang w:eastAsia="zh-CN"/>
        </w:rPr>
        <w:t>th</w:t>
      </w:r>
      <w:r>
        <w:rPr>
          <w:rFonts w:hint="eastAsia"/>
          <w:lang w:eastAsia="zh-CN"/>
        </w:rPr>
        <w:t>之比的函数计算得出。该图显示这些参数变化巨大（即使数值基本相同）。因此，对统计评估中使用的</w:t>
      </w:r>
      <w:r w:rsidRPr="00670DCC">
        <w:rPr>
          <w:rFonts w:ascii="Symbol" w:hAnsi="Symbol"/>
          <w:i/>
          <w:lang w:eastAsia="zh-CN"/>
        </w:rPr>
        <w:t></w:t>
      </w:r>
      <w:r w:rsidRPr="009F793E">
        <w:rPr>
          <w:i/>
          <w:lang w:eastAsia="zh-CN"/>
        </w:rPr>
        <w:t>L</w:t>
      </w:r>
      <w:r>
        <w:rPr>
          <w:rFonts w:hint="eastAsia"/>
          <w:lang w:eastAsia="zh-CN"/>
        </w:rPr>
        <w:t>值应加以规定。</w:t>
      </w:r>
    </w:p>
    <w:p w:rsidR="003C795E" w:rsidRPr="00764A91" w:rsidRDefault="003C795E" w:rsidP="003C795E">
      <w:pPr>
        <w:pStyle w:val="FigureNo"/>
        <w:rPr>
          <w:szCs w:val="18"/>
          <w:lang w:val="en-US" w:eastAsia="zh-CN"/>
        </w:rPr>
      </w:pPr>
      <w:r w:rsidRPr="00764A91">
        <w:rPr>
          <w:rFonts w:hint="eastAsia"/>
          <w:szCs w:val="18"/>
          <w:lang w:val="en-US" w:eastAsia="zh-CN"/>
        </w:rPr>
        <w:lastRenderedPageBreak/>
        <w:t>图</w:t>
      </w:r>
      <w:r w:rsidRPr="00764A91">
        <w:rPr>
          <w:szCs w:val="18"/>
          <w:lang w:val="en-US" w:eastAsia="zh-CN"/>
        </w:rPr>
        <w:t xml:space="preserve"> </w:t>
      </w:r>
      <w:r w:rsidRPr="00764A91">
        <w:rPr>
          <w:szCs w:val="18"/>
          <w:lang w:val="en-US" w:eastAsia="ko-KR"/>
        </w:rPr>
        <w:t>9</w:t>
      </w:r>
    </w:p>
    <w:p w:rsidR="003C795E" w:rsidRPr="00764A91" w:rsidRDefault="003C795E" w:rsidP="003C795E">
      <w:pPr>
        <w:pStyle w:val="Figuretitle"/>
        <w:rPr>
          <w:szCs w:val="18"/>
          <w:lang w:val="en-US" w:eastAsia="ko-KR"/>
        </w:rPr>
      </w:pPr>
      <w:r w:rsidRPr="00764A91">
        <w:rPr>
          <w:rFonts w:hint="eastAsia"/>
          <w:szCs w:val="18"/>
          <w:lang w:eastAsia="zh-CN"/>
        </w:rPr>
        <w:t>最低峰值与</w:t>
      </w:r>
      <w:r w:rsidRPr="00764A91">
        <w:rPr>
          <w:i/>
          <w:szCs w:val="18"/>
          <w:lang w:eastAsia="zh-CN"/>
        </w:rPr>
        <w:t>L</w:t>
      </w:r>
      <w:r w:rsidRPr="00764A91">
        <w:rPr>
          <w:szCs w:val="18"/>
          <w:vertAlign w:val="subscript"/>
          <w:lang w:eastAsia="zh-CN"/>
        </w:rPr>
        <w:t>th</w:t>
      </w:r>
      <w:r w:rsidRPr="00764A91">
        <w:rPr>
          <w:rFonts w:hint="eastAsia"/>
          <w:szCs w:val="18"/>
          <w:lang w:eastAsia="zh-CN"/>
        </w:rPr>
        <w:t>比（</w:t>
      </w:r>
      <w:r w:rsidRPr="00764A91">
        <w:rPr>
          <w:rFonts w:ascii="Symbol" w:hAnsi="Symbol"/>
          <w:i/>
          <w:szCs w:val="18"/>
          <w:lang w:eastAsia="zh-CN"/>
        </w:rPr>
        <w:t></w:t>
      </w:r>
      <w:r w:rsidRPr="00764A91">
        <w:rPr>
          <w:i/>
          <w:szCs w:val="18"/>
          <w:lang w:eastAsia="zh-CN"/>
        </w:rPr>
        <w:t>L</w:t>
      </w:r>
      <w:r w:rsidRPr="00764A91">
        <w:rPr>
          <w:rFonts w:hint="eastAsia"/>
          <w:szCs w:val="18"/>
          <w:lang w:eastAsia="zh-CN"/>
        </w:rPr>
        <w:t>）的效应示例</w:t>
      </w:r>
    </w:p>
    <w:p w:rsidR="00D51D82" w:rsidRPr="003C795E" w:rsidRDefault="003C795E" w:rsidP="003C795E">
      <w:pPr>
        <w:pStyle w:val="Figure"/>
        <w:rPr>
          <w:lang w:eastAsia="zh-CN"/>
        </w:rPr>
      </w:pPr>
      <w:r>
        <w:object w:dxaOrig="4283" w:dyaOrig="3308">
          <v:shape id="_x0000_i1067" type="#_x0000_t75" style="width:214.45pt;height:165.45pt" o:ole="">
            <v:imagedata r:id="rId93" o:title=""/>
          </v:shape>
          <o:OLEObject Type="Embed" ProgID="CorelDraw.Graphic.12" ShapeID="_x0000_i1067" DrawAspect="Content" ObjectID="_1329722771" r:id="rId94"/>
        </w:object>
      </w:r>
    </w:p>
    <w:p w:rsidR="00530BE2" w:rsidRDefault="00530BE2" w:rsidP="003C795E">
      <w:pPr>
        <w:pStyle w:val="AnnexNoTitle"/>
        <w:rPr>
          <w:lang w:val="en-US" w:eastAsia="zh-CN"/>
        </w:rPr>
      </w:pPr>
    </w:p>
    <w:p w:rsidR="00116A4D" w:rsidRPr="00116A4D" w:rsidRDefault="00116A4D" w:rsidP="00116A4D">
      <w:pPr>
        <w:pStyle w:val="Normalaftertitle"/>
        <w:rPr>
          <w:lang w:val="en-US" w:eastAsia="zh-CN"/>
        </w:rPr>
      </w:pPr>
    </w:p>
    <w:p w:rsidR="003C795E" w:rsidRPr="00D35A59" w:rsidRDefault="003C795E" w:rsidP="003C795E">
      <w:pPr>
        <w:pStyle w:val="AnnexNoTitle"/>
        <w:rPr>
          <w:lang w:val="en-US" w:eastAsia="ko-KR"/>
        </w:rPr>
      </w:pPr>
      <w:r>
        <w:rPr>
          <w:rFonts w:hint="eastAsia"/>
          <w:lang w:val="en-US" w:eastAsia="zh-CN"/>
        </w:rPr>
        <w:t>附件</w:t>
      </w:r>
      <w:r w:rsidRPr="00D35A59">
        <w:rPr>
          <w:lang w:val="en-US" w:eastAsia="ko-KR"/>
        </w:rPr>
        <w:t>2</w:t>
      </w:r>
    </w:p>
    <w:p w:rsidR="00331D32" w:rsidRPr="00D35A59" w:rsidRDefault="00331D32" w:rsidP="003C795E">
      <w:pPr>
        <w:pStyle w:val="Heading1"/>
        <w:rPr>
          <w:lang w:val="en-US" w:eastAsia="zh-CN"/>
        </w:rPr>
      </w:pPr>
      <w:r w:rsidRPr="00D35A59">
        <w:rPr>
          <w:lang w:val="en-US" w:eastAsia="ko-KR"/>
        </w:rPr>
        <w:t>1</w:t>
      </w:r>
      <w:r w:rsidRPr="00D35A59">
        <w:rPr>
          <w:lang w:val="en-US" w:eastAsia="ko-KR"/>
        </w:rPr>
        <w:tab/>
      </w:r>
      <w:r w:rsidR="003C795E">
        <w:rPr>
          <w:rFonts w:hint="eastAsia"/>
          <w:lang w:val="en-US" w:eastAsia="zh-CN"/>
        </w:rPr>
        <w:t>引言</w:t>
      </w:r>
    </w:p>
    <w:p w:rsidR="00331D32" w:rsidRPr="00D35A59" w:rsidRDefault="003C795E" w:rsidP="003C795E">
      <w:pPr>
        <w:ind w:firstLineChars="200" w:firstLine="480"/>
        <w:jc w:val="left"/>
        <w:rPr>
          <w:lang w:val="en-US" w:eastAsia="zh-CN"/>
        </w:rPr>
      </w:pPr>
      <w:r>
        <w:rPr>
          <w:rFonts w:hint="eastAsia"/>
          <w:color w:val="000000"/>
          <w:lang w:eastAsia="zh-CN"/>
        </w:rPr>
        <w:t>该附件列举了根据功率角曲线计算相关系数的一些结果以及该相关系数对多输出多输入（</w:t>
      </w:r>
      <w:r w:rsidRPr="009F793E">
        <w:rPr>
          <w:color w:val="000000"/>
          <w:lang w:eastAsia="ko-KR"/>
        </w:rPr>
        <w:t>MIMO</w:t>
      </w:r>
      <w:r>
        <w:rPr>
          <w:rFonts w:hint="eastAsia"/>
          <w:color w:val="000000"/>
          <w:lang w:eastAsia="zh-CN"/>
        </w:rPr>
        <w:t>）容量产生的影响。</w:t>
      </w:r>
    </w:p>
    <w:p w:rsidR="00331D32" w:rsidRPr="00D35A59" w:rsidRDefault="00331D32" w:rsidP="003C795E">
      <w:pPr>
        <w:pStyle w:val="Heading1"/>
        <w:spacing w:before="320"/>
        <w:rPr>
          <w:lang w:val="en-US" w:eastAsia="zh-CN"/>
        </w:rPr>
      </w:pPr>
      <w:r w:rsidRPr="00D35A59">
        <w:rPr>
          <w:lang w:val="en-US" w:eastAsia="ko-KR"/>
        </w:rPr>
        <w:t>2</w:t>
      </w:r>
      <w:r w:rsidRPr="00D35A59">
        <w:rPr>
          <w:lang w:val="en-US" w:eastAsia="ko-KR"/>
        </w:rPr>
        <w:tab/>
      </w:r>
      <w:r w:rsidR="003C795E">
        <w:rPr>
          <w:rFonts w:hint="eastAsia"/>
          <w:lang w:eastAsia="zh-CN"/>
        </w:rPr>
        <w:t>计算空间相关系数</w:t>
      </w:r>
    </w:p>
    <w:p w:rsidR="003C795E" w:rsidRPr="009F793E" w:rsidRDefault="003C795E" w:rsidP="003C795E">
      <w:pPr>
        <w:tabs>
          <w:tab w:val="clear" w:pos="794"/>
          <w:tab w:val="left" w:pos="567"/>
        </w:tabs>
        <w:ind w:firstLineChars="200" w:firstLine="480"/>
        <w:jc w:val="left"/>
        <w:rPr>
          <w:color w:val="000000"/>
          <w:lang w:eastAsia="ko-KR"/>
        </w:rPr>
      </w:pPr>
      <w:r>
        <w:rPr>
          <w:rFonts w:hint="eastAsia"/>
          <w:color w:val="000000"/>
          <w:lang w:eastAsia="zh-CN"/>
        </w:rPr>
        <w:t>附件</w:t>
      </w:r>
      <w:r w:rsidRPr="009F793E">
        <w:rPr>
          <w:color w:val="000000"/>
          <w:lang w:eastAsia="ko-KR"/>
        </w:rPr>
        <w:t>1</w:t>
      </w:r>
      <w:r>
        <w:rPr>
          <w:rFonts w:hint="eastAsia"/>
          <w:color w:val="000000"/>
          <w:lang w:eastAsia="zh-CN"/>
        </w:rPr>
        <w:t>公式</w:t>
      </w:r>
      <w:r w:rsidRPr="009F793E">
        <w:rPr>
          <w:color w:val="000000"/>
          <w:lang w:eastAsia="ko-KR"/>
        </w:rPr>
        <w:t>(15)</w:t>
      </w:r>
      <w:r>
        <w:rPr>
          <w:rFonts w:hint="eastAsia"/>
          <w:color w:val="000000"/>
          <w:lang w:eastAsia="zh-CN"/>
        </w:rPr>
        <w:t>的定义已用来计算空间相关。该附件言简意赅地介绍了结果并显示出天线间隔如何影响相关性。</w:t>
      </w:r>
    </w:p>
    <w:p w:rsidR="003C795E" w:rsidRPr="00D35A59" w:rsidRDefault="003C795E" w:rsidP="003C795E">
      <w:pPr>
        <w:ind w:firstLineChars="200" w:firstLine="480"/>
        <w:jc w:val="left"/>
        <w:rPr>
          <w:lang w:val="en-US" w:eastAsia="ko-KR"/>
        </w:rPr>
      </w:pPr>
      <w:r>
        <w:rPr>
          <w:rFonts w:hint="eastAsia"/>
          <w:lang w:eastAsia="zh-CN"/>
        </w:rPr>
        <w:t>图</w:t>
      </w:r>
      <w:r w:rsidRPr="009F793E">
        <w:rPr>
          <w:lang w:eastAsia="ko-KR"/>
        </w:rPr>
        <w:t>A-1</w:t>
      </w:r>
      <w:r>
        <w:rPr>
          <w:rFonts w:hint="eastAsia"/>
          <w:lang w:eastAsia="zh-CN"/>
        </w:rPr>
        <w:t>显示出一种理想的截短拉普拉斯功率方位频谱（</w:t>
      </w:r>
      <w:r w:rsidRPr="009F793E">
        <w:rPr>
          <w:lang w:eastAsia="ko-KR"/>
        </w:rPr>
        <w:t>PAS</w:t>
      </w:r>
      <w:r>
        <w:rPr>
          <w:rFonts w:hint="eastAsia"/>
          <w:lang w:eastAsia="zh-CN"/>
        </w:rPr>
        <w:t>），如：</w:t>
      </w:r>
    </w:p>
    <w:p w:rsidR="00D51D82" w:rsidRDefault="00D51D82" w:rsidP="00D51D82">
      <w:pPr>
        <w:pStyle w:val="Blanc"/>
        <w:rPr>
          <w:lang w:eastAsia="zh-CN"/>
        </w:rPr>
      </w:pPr>
    </w:p>
    <w:p w:rsidR="00331D32" w:rsidRPr="003328A9" w:rsidRDefault="00331D32" w:rsidP="00331D32">
      <w:pPr>
        <w:pStyle w:val="Equation"/>
        <w:tabs>
          <w:tab w:val="clear" w:pos="794"/>
        </w:tabs>
        <w:rPr>
          <w:lang w:val="en-US" w:eastAsia="ko-KR"/>
        </w:rPr>
      </w:pPr>
      <w:r w:rsidRPr="00C72C12">
        <w:rPr>
          <w:lang w:val="en-US" w:eastAsia="zh-CN"/>
        </w:rPr>
        <w:tab/>
      </w:r>
      <w:r w:rsidRPr="005A3D8A">
        <w:rPr>
          <w:position w:val="-38"/>
        </w:rPr>
        <w:object w:dxaOrig="8020" w:dyaOrig="880">
          <v:shape id="_x0000_i1068" type="#_x0000_t75" style="width:401.35pt;height:44.45pt" o:ole="">
            <v:imagedata r:id="rId95" o:title=""/>
          </v:shape>
          <o:OLEObject Type="Embed" ProgID="Equation.3" ShapeID="_x0000_i1068" DrawAspect="Content" ObjectID="_1329722772" r:id="rId96"/>
        </w:object>
      </w:r>
      <w:r w:rsidRPr="003328A9">
        <w:rPr>
          <w:lang w:val="en-US" w:eastAsia="ko-KR"/>
        </w:rPr>
        <w:tab/>
        <w:t>(17)</w:t>
      </w:r>
    </w:p>
    <w:p w:rsidR="00D51D82" w:rsidRDefault="00D51D82" w:rsidP="00D51D82">
      <w:pPr>
        <w:pStyle w:val="Blanc"/>
        <w:rPr>
          <w:lang w:eastAsia="zh-CN"/>
        </w:rPr>
      </w:pPr>
    </w:p>
    <w:p w:rsidR="003C795E" w:rsidRPr="00D35A59" w:rsidRDefault="003C795E" w:rsidP="003C795E">
      <w:pPr>
        <w:ind w:firstLineChars="200" w:firstLine="480"/>
        <w:jc w:val="left"/>
        <w:rPr>
          <w:lang w:val="en-US" w:eastAsia="zh-CN"/>
        </w:rPr>
      </w:pPr>
      <w:r>
        <w:rPr>
          <w:rFonts w:hint="eastAsia"/>
          <w:lang w:eastAsia="zh-CN"/>
        </w:rPr>
        <w:t>其中</w:t>
      </w:r>
      <w:r w:rsidRPr="00670DCC">
        <w:rPr>
          <w:position w:val="-14"/>
        </w:rPr>
        <w:object w:dxaOrig="440" w:dyaOrig="380">
          <v:shape id="_x0000_i1069" type="#_x0000_t75" style="width:22.2pt;height:19.15pt" o:ole="">
            <v:imagedata r:id="rId97" o:title=""/>
          </v:shape>
          <o:OLEObject Type="Embed" ProgID="Equation.DSMT4" ShapeID="_x0000_i1069" DrawAspect="Content" ObjectID="_1329722773" r:id="rId98"/>
        </w:object>
      </w:r>
      <w:r>
        <w:rPr>
          <w:rFonts w:hint="eastAsia"/>
          <w:lang w:eastAsia="zh-CN"/>
        </w:rPr>
        <w:t>为阶跃函数，</w:t>
      </w:r>
      <w:r w:rsidRPr="00670DCC">
        <w:rPr>
          <w:position w:val="-12"/>
        </w:rPr>
        <w:object w:dxaOrig="300" w:dyaOrig="340">
          <v:shape id="_x0000_i1070" type="#_x0000_t75" style="width:15.3pt;height:16.85pt" o:ole="">
            <v:imagedata r:id="rId99" o:title=""/>
          </v:shape>
          <o:OLEObject Type="Embed" ProgID="Equation.DSMT4" ShapeID="_x0000_i1070" DrawAspect="Content" ObjectID="_1329722774" r:id="rId100"/>
        </w:object>
      </w:r>
      <w:r>
        <w:rPr>
          <w:rFonts w:hint="eastAsia"/>
          <w:lang w:eastAsia="zh-CN"/>
        </w:rPr>
        <w:t>为簇数，</w:t>
      </w:r>
      <w:r w:rsidRPr="00670DCC">
        <w:rPr>
          <w:position w:val="-14"/>
          <w:lang w:eastAsia="ko-KR"/>
        </w:rPr>
        <w:object w:dxaOrig="380" w:dyaOrig="380">
          <v:shape id="_x0000_i1071" type="#_x0000_t75" style="width:19.15pt;height:19.15pt" o:ole="">
            <v:imagedata r:id="rId101" o:title=""/>
          </v:shape>
          <o:OLEObject Type="Embed" ProgID="Equation.DSMT4" ShapeID="_x0000_i1071" DrawAspect="Content" ObjectID="_1329722775" r:id="rId102"/>
        </w:object>
      </w:r>
      <w:r>
        <w:rPr>
          <w:rFonts w:hint="eastAsia"/>
          <w:lang w:eastAsia="zh-CN"/>
        </w:rPr>
        <w:t>为</w:t>
      </w:r>
      <w:r w:rsidRPr="00A109A8">
        <w:rPr>
          <w:i/>
          <w:lang w:eastAsia="ko-KR"/>
        </w:rPr>
        <w:t>k</w:t>
      </w:r>
      <w:r w:rsidRPr="00A109A8">
        <w:rPr>
          <w:i/>
          <w:lang w:eastAsia="ko-KR"/>
        </w:rPr>
        <w:noBreakHyphen/>
      </w:r>
      <w:r w:rsidRPr="00A109A8">
        <w:rPr>
          <w:lang w:eastAsia="ko-KR"/>
        </w:rPr>
        <w:t>th</w:t>
      </w:r>
      <w:r>
        <w:rPr>
          <w:rFonts w:hint="eastAsia"/>
          <w:lang w:eastAsia="zh-CN"/>
        </w:rPr>
        <w:t>簇的平均入射角，</w:t>
      </w:r>
      <w:r w:rsidRPr="00670DCC">
        <w:rPr>
          <w:position w:val="-14"/>
          <w:lang w:eastAsia="ko-KR"/>
        </w:rPr>
        <w:object w:dxaOrig="440" w:dyaOrig="380">
          <v:shape id="_x0000_i1072" type="#_x0000_t75" style="width:22.2pt;height:19.15pt" o:ole="">
            <v:imagedata r:id="rId103" o:title=""/>
          </v:shape>
          <o:OLEObject Type="Embed" ProgID="Equation.DSMT4" ShapeID="_x0000_i1072" DrawAspect="Content" ObjectID="_1329722776" r:id="rId104"/>
        </w:object>
      </w:r>
      <w:r>
        <w:rPr>
          <w:rFonts w:hint="eastAsia"/>
          <w:lang w:eastAsia="zh-CN"/>
        </w:rPr>
        <w:t>为角扩展。</w:t>
      </w:r>
      <w:r w:rsidRPr="009F793E">
        <w:rPr>
          <w:lang w:eastAsia="ko-KR"/>
        </w:rPr>
        <w:t>PAS</w:t>
      </w:r>
      <w:r>
        <w:rPr>
          <w:rFonts w:hint="eastAsia"/>
          <w:lang w:eastAsia="zh-CN"/>
        </w:rPr>
        <w:t>是根据</w:t>
      </w:r>
      <w:r w:rsidRPr="00670DCC">
        <w:rPr>
          <w:position w:val="-14"/>
        </w:rPr>
        <w:object w:dxaOrig="1680" w:dyaOrig="400">
          <v:shape id="_x0000_i1073" type="#_x0000_t75" style="width:84.25pt;height:19.9pt" o:ole="">
            <v:imagedata r:id="rId105" o:title=""/>
          </v:shape>
          <o:OLEObject Type="Embed" ProgID="Equation.DSMT4" ShapeID="_x0000_i1073" DrawAspect="Content" ObjectID="_1329722777" r:id="rId106"/>
        </w:object>
      </w:r>
      <w:r>
        <w:rPr>
          <w:rFonts w:hint="eastAsia"/>
          <w:lang w:eastAsia="zh-CN"/>
        </w:rPr>
        <w:t>定义的。功率标准化条件假设为</w:t>
      </w:r>
      <w:r>
        <w:rPr>
          <w:rFonts w:hint="eastAsia"/>
          <w:lang w:val="en-US" w:eastAsia="zh-CN"/>
        </w:rPr>
        <w:t>：</w:t>
      </w:r>
    </w:p>
    <w:p w:rsidR="00331D32" w:rsidRDefault="00331D32" w:rsidP="00331D32">
      <w:pPr>
        <w:pStyle w:val="Equation"/>
        <w:rPr>
          <w:lang w:val="en-US" w:eastAsia="ko-KR"/>
        </w:rPr>
      </w:pPr>
      <w:r w:rsidRPr="00D35A59">
        <w:rPr>
          <w:lang w:val="en-US" w:eastAsia="ko-KR"/>
        </w:rPr>
        <w:tab/>
      </w:r>
      <w:r w:rsidRPr="00D35A59">
        <w:rPr>
          <w:lang w:val="en-US" w:eastAsia="ko-KR"/>
        </w:rPr>
        <w:tab/>
      </w:r>
      <w:r w:rsidRPr="000557DA">
        <w:rPr>
          <w:position w:val="-36"/>
        </w:rPr>
        <w:object w:dxaOrig="3100" w:dyaOrig="840">
          <v:shape id="_x0000_i1074" type="#_x0000_t75" style="width:155.5pt;height:42.15pt" o:ole="">
            <v:imagedata r:id="rId107" o:title=""/>
          </v:shape>
          <o:OLEObject Type="Embed" ProgID="Equation.3" ShapeID="_x0000_i1074" DrawAspect="Content" ObjectID="_1329722778" r:id="rId108"/>
        </w:object>
      </w:r>
      <w:r w:rsidRPr="00D35A59">
        <w:rPr>
          <w:lang w:val="en-US" w:eastAsia="ko-KR"/>
        </w:rPr>
        <w:tab/>
        <w:t>(</w:t>
      </w:r>
      <w:r>
        <w:rPr>
          <w:lang w:val="en-US" w:eastAsia="ko-KR"/>
        </w:rPr>
        <w:t>18</w:t>
      </w:r>
      <w:r w:rsidRPr="00D35A59">
        <w:rPr>
          <w:lang w:val="en-US" w:eastAsia="ko-KR"/>
        </w:rPr>
        <w:t>)</w:t>
      </w:r>
    </w:p>
    <w:p w:rsidR="00C1023D" w:rsidRPr="003C795E" w:rsidRDefault="00C1023D" w:rsidP="003C795E">
      <w:pPr>
        <w:pStyle w:val="Normalaftertitle"/>
        <w:spacing w:before="240"/>
        <w:ind w:firstLineChars="200" w:firstLine="480"/>
        <w:jc w:val="left"/>
        <w:rPr>
          <w:lang w:val="en-US" w:eastAsia="ko-KR"/>
        </w:rPr>
      </w:pPr>
      <w:r>
        <w:rPr>
          <w:lang w:val="en-US" w:eastAsia="ko-KR"/>
        </w:rPr>
        <w:br w:type="page"/>
      </w:r>
      <w:r w:rsidR="003C795E">
        <w:rPr>
          <w:rFonts w:hint="eastAsia"/>
          <w:lang w:val="en-US" w:eastAsia="zh-CN"/>
        </w:rPr>
        <w:lastRenderedPageBreak/>
        <w:t>则包络相关系数表示为：</w:t>
      </w:r>
    </w:p>
    <w:p w:rsidR="00D51D82" w:rsidRDefault="00D51D82" w:rsidP="00D51D82">
      <w:pPr>
        <w:pStyle w:val="Blanc"/>
        <w:rPr>
          <w:lang w:eastAsia="zh-CN"/>
        </w:rPr>
      </w:pPr>
    </w:p>
    <w:p w:rsidR="00C1023D" w:rsidRPr="00D35A59" w:rsidRDefault="00C1023D" w:rsidP="00C1023D">
      <w:pPr>
        <w:pStyle w:val="Equation"/>
        <w:rPr>
          <w:lang w:val="en-US" w:eastAsia="ko-KR"/>
        </w:rPr>
      </w:pPr>
      <w:r w:rsidRPr="00D35A59">
        <w:rPr>
          <w:lang w:val="en-US" w:eastAsia="ko-KR"/>
        </w:rPr>
        <w:tab/>
      </w:r>
      <w:r w:rsidRPr="00D35A59">
        <w:rPr>
          <w:lang w:val="en-US" w:eastAsia="ko-KR"/>
        </w:rPr>
        <w:tab/>
      </w:r>
      <w:r w:rsidRPr="005A3D8A">
        <w:rPr>
          <w:position w:val="-14"/>
        </w:rPr>
        <w:object w:dxaOrig="3019" w:dyaOrig="460">
          <v:shape id="_x0000_i1075" type="#_x0000_t75" style="width:150.9pt;height:23pt" o:ole="">
            <v:imagedata r:id="rId109" o:title=""/>
          </v:shape>
          <o:OLEObject Type="Embed" ProgID="Equation.3" ShapeID="_x0000_i1075" DrawAspect="Content" ObjectID="_1329722779" r:id="rId110"/>
        </w:object>
      </w:r>
      <w:r w:rsidRPr="00D35A59">
        <w:rPr>
          <w:lang w:val="en-US" w:eastAsia="ko-KR"/>
        </w:rPr>
        <w:tab/>
        <w:t>(</w:t>
      </w:r>
      <w:r>
        <w:rPr>
          <w:lang w:val="en-US" w:eastAsia="ko-KR"/>
        </w:rPr>
        <w:t>19</w:t>
      </w:r>
      <w:r w:rsidRPr="00D35A59">
        <w:rPr>
          <w:lang w:val="en-US" w:eastAsia="ko-KR"/>
        </w:rPr>
        <w:t>)</w:t>
      </w:r>
    </w:p>
    <w:p w:rsidR="00D51D82" w:rsidRDefault="00D51D82" w:rsidP="00D51D82">
      <w:pPr>
        <w:pStyle w:val="Blanc"/>
        <w:rPr>
          <w:lang w:eastAsia="zh-CN"/>
        </w:rPr>
      </w:pPr>
    </w:p>
    <w:p w:rsidR="003C795E" w:rsidRDefault="003C795E" w:rsidP="003C795E">
      <w:pPr>
        <w:ind w:firstLineChars="200" w:firstLine="480"/>
        <w:jc w:val="left"/>
        <w:rPr>
          <w:i/>
          <w:lang w:val="en-US" w:eastAsia="ko-KR"/>
        </w:rPr>
      </w:pPr>
      <w:r>
        <w:rPr>
          <w:rFonts w:hint="eastAsia"/>
          <w:lang w:val="en-US" w:eastAsia="zh-CN"/>
        </w:rPr>
        <w:t>其中：</w:t>
      </w:r>
    </w:p>
    <w:p w:rsidR="00C1023D" w:rsidRPr="005D2C3B" w:rsidRDefault="00C1023D" w:rsidP="00C1023D">
      <w:pPr>
        <w:pStyle w:val="Equationlegend"/>
        <w:rPr>
          <w:lang w:eastAsia="ko-KR"/>
        </w:rPr>
      </w:pPr>
      <w:r>
        <w:rPr>
          <w:i/>
          <w:lang w:eastAsia="ko-KR"/>
        </w:rPr>
        <w:tab/>
      </w:r>
      <w:r w:rsidRPr="003B242D">
        <w:rPr>
          <w:i/>
          <w:lang w:eastAsia="ko-KR"/>
        </w:rPr>
        <w:t>D</w:t>
      </w:r>
      <w:r w:rsidRPr="003B242D">
        <w:rPr>
          <w:lang w:eastAsia="ko-KR"/>
        </w:rPr>
        <w:t xml:space="preserve"> =</w:t>
      </w:r>
      <w:r>
        <w:rPr>
          <w:lang w:eastAsia="ko-KR"/>
        </w:rPr>
        <w:tab/>
      </w:r>
      <w:r w:rsidRPr="003B242D">
        <w:rPr>
          <w:lang w:eastAsia="ko-KR"/>
        </w:rPr>
        <w:t>2</w:t>
      </w:r>
      <w:r>
        <w:rPr>
          <w:lang w:eastAsia="ko-KR"/>
        </w:rPr>
        <w:sym w:font="Symbol" w:char="F070"/>
      </w:r>
      <w:r w:rsidRPr="003B242D">
        <w:rPr>
          <w:i/>
          <w:lang w:eastAsia="ko-KR"/>
        </w:rPr>
        <w:t>d</w:t>
      </w:r>
      <w:r w:rsidRPr="003B242D">
        <w:rPr>
          <w:lang w:eastAsia="ko-KR"/>
        </w:rPr>
        <w:t>/</w:t>
      </w:r>
      <w:r>
        <w:rPr>
          <w:lang w:eastAsia="ko-KR"/>
        </w:rPr>
        <w:t>λ</w:t>
      </w:r>
    </w:p>
    <w:p w:rsidR="00C1023D" w:rsidRDefault="00C1023D" w:rsidP="003C795E">
      <w:pPr>
        <w:pStyle w:val="Equationlegend"/>
        <w:rPr>
          <w:lang w:eastAsia="ko-KR"/>
        </w:rPr>
      </w:pPr>
      <w:r>
        <w:rPr>
          <w:i/>
          <w:lang w:eastAsia="ko-KR"/>
        </w:rPr>
        <w:tab/>
      </w:r>
      <w:r w:rsidRPr="00D35A59">
        <w:rPr>
          <w:i/>
          <w:lang w:eastAsia="ko-KR"/>
        </w:rPr>
        <w:t>d</w:t>
      </w:r>
      <w:r w:rsidRPr="005D2C3B">
        <w:rPr>
          <w:lang w:eastAsia="ko-KR"/>
        </w:rPr>
        <w:t>:</w:t>
      </w:r>
      <w:r>
        <w:rPr>
          <w:lang w:eastAsia="ko-KR"/>
        </w:rPr>
        <w:tab/>
      </w:r>
      <w:r w:rsidR="003C795E">
        <w:rPr>
          <w:rFonts w:hint="eastAsia"/>
          <w:lang w:eastAsia="zh-CN"/>
        </w:rPr>
        <w:t>天线间距</w:t>
      </w:r>
    </w:p>
    <w:p w:rsidR="00C1023D" w:rsidRDefault="00C1023D" w:rsidP="006E07C1">
      <w:pPr>
        <w:pStyle w:val="Equationlegend"/>
        <w:rPr>
          <w:lang w:eastAsia="zh-CN"/>
        </w:rPr>
      </w:pPr>
      <w:r>
        <w:rPr>
          <w:rFonts w:ascii="Symbol" w:hAnsi="Symbol"/>
          <w:iCs/>
          <w:lang w:eastAsia="ko-KR"/>
        </w:rPr>
        <w:tab/>
      </w:r>
      <w:r w:rsidRPr="005A3D8A">
        <w:rPr>
          <w:rFonts w:ascii="Symbol" w:hAnsi="Symbol"/>
          <w:iCs/>
          <w:lang w:eastAsia="ko-KR"/>
        </w:rPr>
        <w:t></w:t>
      </w:r>
      <w:r>
        <w:rPr>
          <w:rFonts w:ascii="Symbol" w:hAnsi="Symbol"/>
          <w:iCs/>
          <w:lang w:eastAsia="ko-KR"/>
        </w:rPr>
        <w:t></w:t>
      </w:r>
      <w:r>
        <w:rPr>
          <w:lang w:eastAsia="ko-KR"/>
        </w:rPr>
        <w:tab/>
      </w:r>
      <w:r w:rsidR="006E07C1">
        <w:rPr>
          <w:rFonts w:hint="eastAsia"/>
          <w:lang w:eastAsia="zh-CN"/>
        </w:rPr>
        <w:t>波长，</w:t>
      </w:r>
    </w:p>
    <w:p w:rsidR="00C1023D" w:rsidRDefault="006E07C1" w:rsidP="006E07C1">
      <w:pPr>
        <w:ind w:firstLineChars="200" w:firstLine="480"/>
        <w:jc w:val="left"/>
        <w:rPr>
          <w:color w:val="000000"/>
          <w:lang w:val="en-US" w:eastAsia="zh-CN"/>
        </w:rPr>
      </w:pPr>
      <w:r>
        <w:rPr>
          <w:rFonts w:hint="eastAsia"/>
          <w:lang w:val="en-US" w:eastAsia="zh-CN"/>
        </w:rPr>
        <w:t>互相关函数</w:t>
      </w:r>
      <w:r w:rsidRPr="003B242D">
        <w:rPr>
          <w:i/>
          <w:lang w:val="en-US" w:eastAsia="zh-CN"/>
        </w:rPr>
        <w:t>R</w:t>
      </w:r>
      <w:r w:rsidRPr="003B242D">
        <w:rPr>
          <w:i/>
          <w:vertAlign w:val="subscript"/>
          <w:lang w:val="en-US" w:eastAsia="zh-CN"/>
        </w:rPr>
        <w:t>XX</w:t>
      </w:r>
      <w:r w:rsidRPr="003B242D">
        <w:rPr>
          <w:lang w:val="en-US" w:eastAsia="zh-CN"/>
        </w:rPr>
        <w:t>(</w:t>
      </w:r>
      <w:r w:rsidRPr="003B242D">
        <w:rPr>
          <w:i/>
          <w:lang w:val="en-US" w:eastAsia="zh-CN"/>
        </w:rPr>
        <w:t>D</w:t>
      </w:r>
      <w:r w:rsidRPr="003B242D">
        <w:rPr>
          <w:lang w:val="en-US" w:eastAsia="zh-CN"/>
        </w:rPr>
        <w:t>)</w:t>
      </w:r>
      <w:r w:rsidRPr="00D35A59">
        <w:rPr>
          <w:lang w:val="en-US" w:eastAsia="ko-KR"/>
        </w:rPr>
        <w:t xml:space="preserve"> </w:t>
      </w:r>
      <w:r>
        <w:rPr>
          <w:rFonts w:hint="eastAsia"/>
          <w:lang w:val="en-US" w:eastAsia="zh-CN"/>
        </w:rPr>
        <w:t>和</w:t>
      </w:r>
      <w:r w:rsidRPr="00D35A59">
        <w:rPr>
          <w:lang w:val="en-US" w:eastAsia="ko-KR"/>
        </w:rPr>
        <w:t xml:space="preserve"> </w:t>
      </w:r>
      <w:r w:rsidRPr="003B242D">
        <w:rPr>
          <w:i/>
          <w:lang w:val="en-US" w:eastAsia="zh-CN"/>
        </w:rPr>
        <w:t>R</w:t>
      </w:r>
      <w:r w:rsidRPr="003B242D">
        <w:rPr>
          <w:i/>
          <w:vertAlign w:val="subscript"/>
          <w:lang w:val="en-US" w:eastAsia="zh-CN"/>
        </w:rPr>
        <w:t>XY</w:t>
      </w:r>
      <w:r w:rsidRPr="003B242D">
        <w:rPr>
          <w:lang w:val="en-US" w:eastAsia="zh-CN"/>
        </w:rPr>
        <w:t>(</w:t>
      </w:r>
      <w:r w:rsidRPr="003B242D">
        <w:rPr>
          <w:i/>
          <w:lang w:val="en-US" w:eastAsia="zh-CN"/>
        </w:rPr>
        <w:t>D</w:t>
      </w:r>
      <w:r w:rsidRPr="003B242D">
        <w:rPr>
          <w:lang w:val="en-US" w:eastAsia="zh-CN"/>
        </w:rPr>
        <w:t>)</w:t>
      </w:r>
      <w:r w:rsidRPr="00D35A59">
        <w:rPr>
          <w:lang w:val="en-US" w:eastAsia="ko-KR"/>
        </w:rPr>
        <w:t xml:space="preserve"> </w:t>
      </w:r>
      <w:r>
        <w:rPr>
          <w:rFonts w:hint="eastAsia"/>
          <w:lang w:val="en-US" w:eastAsia="zh-CN"/>
        </w:rPr>
        <w:t>见公式（</w:t>
      </w:r>
      <w:r>
        <w:rPr>
          <w:rFonts w:hint="eastAsia"/>
          <w:lang w:val="en-US" w:eastAsia="zh-CN"/>
        </w:rPr>
        <w:t>16</w:t>
      </w:r>
      <w:r>
        <w:rPr>
          <w:rFonts w:hint="eastAsia"/>
          <w:lang w:val="en-US" w:eastAsia="zh-CN"/>
        </w:rPr>
        <w:t>）。</w:t>
      </w:r>
    </w:p>
    <w:p w:rsidR="00D51D82" w:rsidRDefault="00D51D82" w:rsidP="00D51D82">
      <w:pPr>
        <w:rPr>
          <w:lang w:val="en-US" w:eastAsia="zh-CN"/>
        </w:rPr>
      </w:pPr>
    </w:p>
    <w:p w:rsidR="006E07C1" w:rsidRPr="00764A91" w:rsidRDefault="006E07C1" w:rsidP="006E07C1">
      <w:pPr>
        <w:pStyle w:val="FigureNo"/>
        <w:rPr>
          <w:szCs w:val="18"/>
          <w:lang w:val="en-US" w:eastAsia="ko-KR"/>
        </w:rPr>
      </w:pPr>
      <w:r w:rsidRPr="00764A91">
        <w:rPr>
          <w:rFonts w:hint="eastAsia"/>
          <w:szCs w:val="18"/>
          <w:lang w:val="en-US" w:eastAsia="zh-CN"/>
        </w:rPr>
        <w:t>图</w:t>
      </w:r>
      <w:r w:rsidRPr="00764A91">
        <w:rPr>
          <w:szCs w:val="18"/>
          <w:lang w:val="en-US" w:eastAsia="ko-KR"/>
        </w:rPr>
        <w:t xml:space="preserve"> 10</w:t>
      </w:r>
    </w:p>
    <w:p w:rsidR="006E07C1" w:rsidRPr="00764A91" w:rsidRDefault="006E07C1" w:rsidP="006E07C1">
      <w:pPr>
        <w:pStyle w:val="Figuretitle"/>
        <w:rPr>
          <w:szCs w:val="18"/>
          <w:lang w:val="en-US" w:eastAsia="ko-KR"/>
        </w:rPr>
      </w:pPr>
      <w:bookmarkStart w:id="26" w:name="[문서의_처음]"/>
      <w:bookmarkStart w:id="27" w:name="#50579f2d"/>
      <w:bookmarkStart w:id="28" w:name="#50579f30"/>
      <w:bookmarkEnd w:id="26"/>
      <w:bookmarkEnd w:id="27"/>
      <w:bookmarkEnd w:id="28"/>
      <w:r w:rsidRPr="00764A91">
        <w:rPr>
          <w:rFonts w:hint="eastAsia"/>
          <w:szCs w:val="18"/>
          <w:lang w:eastAsia="zh-CN"/>
        </w:rPr>
        <w:t>理想的截短拉普拉斯分布角度功率谱（</w:t>
      </w:r>
      <w:r w:rsidRPr="00764A91">
        <w:rPr>
          <w:szCs w:val="18"/>
          <w:lang w:eastAsia="ko-KR"/>
        </w:rPr>
        <w:t>PAS</w:t>
      </w:r>
      <w:r w:rsidRPr="00764A91">
        <w:rPr>
          <w:rFonts w:hint="eastAsia"/>
          <w:szCs w:val="18"/>
          <w:lang w:eastAsia="zh-CN"/>
        </w:rPr>
        <w:t>）</w:t>
      </w:r>
    </w:p>
    <w:p w:rsidR="00331D32" w:rsidRDefault="006E07C1" w:rsidP="00D51D82">
      <w:pPr>
        <w:pStyle w:val="Figure"/>
        <w:rPr>
          <w:lang w:eastAsia="ko-KR"/>
        </w:rPr>
      </w:pPr>
      <w:r>
        <w:object w:dxaOrig="5906" w:dyaOrig="4694">
          <v:shape id="_x0000_i1076" type="#_x0000_t75" style="width:295.65pt;height:234.4pt" o:ole="">
            <v:imagedata r:id="rId111" o:title=""/>
          </v:shape>
          <o:OLEObject Type="Embed" ProgID="CorelDraw.Graphic.12" ShapeID="_x0000_i1076" DrawAspect="Content" ObjectID="_1329722780" r:id="rId112"/>
        </w:object>
      </w:r>
    </w:p>
    <w:p w:rsidR="006E07C1" w:rsidRPr="00954FAD" w:rsidRDefault="006E07C1" w:rsidP="006E07C1">
      <w:pPr>
        <w:pStyle w:val="Figurelegend"/>
        <w:tabs>
          <w:tab w:val="left" w:pos="1980"/>
        </w:tabs>
        <w:ind w:firstLine="1800"/>
        <w:jc w:val="left"/>
        <w:rPr>
          <w:sz w:val="20"/>
          <w:lang w:eastAsia="zh-CN"/>
        </w:rPr>
      </w:pPr>
      <w:r w:rsidRPr="00954FAD">
        <w:rPr>
          <w:rFonts w:hint="eastAsia"/>
          <w:sz w:val="20"/>
          <w:lang w:eastAsia="zh-CN"/>
        </w:rPr>
        <w:t>两簇情况下标准拉普拉斯</w:t>
      </w:r>
      <w:r w:rsidR="00332844" w:rsidRPr="00332844">
        <w:rPr>
          <w:sz w:val="20"/>
          <w:lang w:val="en-GB" w:eastAsia="ko-KR"/>
          <w:rPrChange w:id="29" w:author="POOL" w:date="2007-06-06T18:06:00Z">
            <w:rPr>
              <w:sz w:val="20"/>
              <w:lang w:eastAsia="ko-KR"/>
            </w:rPr>
          </w:rPrChange>
        </w:rPr>
        <w:t>PAS</w:t>
      </w:r>
      <w:r w:rsidR="00332844" w:rsidRPr="00332844">
        <w:rPr>
          <w:rFonts w:hint="eastAsia"/>
          <w:sz w:val="20"/>
          <w:lang w:val="en-GB" w:eastAsia="zh-CN"/>
          <w:rPrChange w:id="30" w:author="POOL" w:date="2007-06-06T18:06:00Z">
            <w:rPr>
              <w:rFonts w:hint="eastAsia"/>
              <w:sz w:val="20"/>
              <w:lang w:eastAsia="zh-CN"/>
            </w:rPr>
          </w:rPrChange>
        </w:rPr>
        <w:t>，</w:t>
      </w:r>
      <w:r w:rsidR="00332844" w:rsidRPr="00332844">
        <w:rPr>
          <w:sz w:val="20"/>
          <w:lang w:val="en-GB" w:eastAsia="ko-KR"/>
          <w:rPrChange w:id="31" w:author="POOL" w:date="2007-06-06T18:06:00Z">
            <w:rPr>
              <w:sz w:val="20"/>
              <w:lang w:eastAsia="ko-KR"/>
            </w:rPr>
          </w:rPrChange>
        </w:rPr>
        <w:t xml:space="preserve"> AS=</w:t>
      </w:r>
      <w:r w:rsidRPr="00954FAD">
        <w:rPr>
          <w:position w:val="-4"/>
          <w:sz w:val="20"/>
          <w:lang w:eastAsia="ko-KR"/>
        </w:rPr>
        <w:object w:dxaOrig="400" w:dyaOrig="260">
          <v:shape id="_x0000_i1077" type="#_x0000_t75" style="width:19.9pt;height:13pt" o:ole="">
            <v:imagedata r:id="rId113" o:title=""/>
          </v:shape>
          <o:OLEObject Type="Embed" ProgID="Equation.DSMT4" ShapeID="_x0000_i1077" DrawAspect="Content" ObjectID="_1329722781" r:id="rId114"/>
        </w:object>
      </w:r>
      <w:r w:rsidRPr="00954FAD">
        <w:rPr>
          <w:position w:val="-16"/>
          <w:sz w:val="20"/>
          <w:lang w:eastAsia="ko-KR"/>
        </w:rPr>
        <w:object w:dxaOrig="1600" w:dyaOrig="440">
          <v:shape id="_x0000_i1078" type="#_x0000_t75" style="width:79.65pt;height:22.2pt" o:ole="">
            <v:imagedata r:id="rId115" o:title=""/>
          </v:shape>
          <o:OLEObject Type="Embed" ProgID="Equation.DSMT4" ShapeID="_x0000_i1078" DrawAspect="Content" ObjectID="_1329722782" r:id="rId116"/>
        </w:object>
      </w:r>
      <w:r w:rsidRPr="00954FAD">
        <w:rPr>
          <w:rFonts w:hint="eastAsia"/>
          <w:sz w:val="20"/>
          <w:lang w:eastAsia="zh-CN"/>
        </w:rPr>
        <w:t>，</w:t>
      </w:r>
    </w:p>
    <w:p w:rsidR="00D51D82" w:rsidRPr="00954FAD" w:rsidRDefault="006E07C1" w:rsidP="006E07C1">
      <w:pPr>
        <w:pStyle w:val="Figurelegend"/>
        <w:tabs>
          <w:tab w:val="left" w:pos="1980"/>
        </w:tabs>
        <w:ind w:firstLine="1800"/>
        <w:jc w:val="left"/>
        <w:rPr>
          <w:sz w:val="20"/>
          <w:lang w:val="en-US" w:eastAsia="zh-CN"/>
        </w:rPr>
      </w:pPr>
      <w:r w:rsidRPr="00954FAD">
        <w:rPr>
          <w:rFonts w:hint="eastAsia"/>
          <w:sz w:val="20"/>
          <w:lang w:eastAsia="zh-CN"/>
        </w:rPr>
        <w:t>此外，</w:t>
      </w:r>
      <w:r w:rsidRPr="00954FAD">
        <w:rPr>
          <w:position w:val="-4"/>
          <w:sz w:val="20"/>
          <w:lang w:eastAsia="ko-KR"/>
        </w:rPr>
        <w:object w:dxaOrig="400" w:dyaOrig="260">
          <v:shape id="_x0000_i1079" type="#_x0000_t75" style="width:19.9pt;height:13pt" o:ole="">
            <v:imagedata r:id="rId117" o:title=""/>
          </v:shape>
          <o:OLEObject Type="Embed" ProgID="Equation.DSMT4" ShapeID="_x0000_i1079" DrawAspect="Content" ObjectID="_1329722783" r:id="rId118"/>
        </w:object>
      </w:r>
      <w:r w:rsidRPr="00954FAD">
        <w:rPr>
          <w:rFonts w:hint="eastAsia"/>
          <w:sz w:val="20"/>
          <w:lang w:eastAsia="zh-CN"/>
        </w:rPr>
        <w:t>簇的功率为</w:t>
      </w:r>
      <w:r w:rsidRPr="00954FAD">
        <w:rPr>
          <w:position w:val="-4"/>
          <w:sz w:val="20"/>
          <w:lang w:eastAsia="ko-KR"/>
        </w:rPr>
        <w:object w:dxaOrig="540" w:dyaOrig="260">
          <v:shape id="_x0000_i1080" type="#_x0000_t75" style="width:26.8pt;height:13pt" o:ole="">
            <v:imagedata r:id="rId119" o:title=""/>
          </v:shape>
          <o:OLEObject Type="Embed" ProgID="Equation.DSMT4" ShapeID="_x0000_i1080" DrawAspect="Content" ObjectID="_1329722784" r:id="rId120"/>
        </w:object>
      </w:r>
      <w:r w:rsidRPr="00954FAD">
        <w:rPr>
          <w:rFonts w:hint="eastAsia"/>
          <w:sz w:val="20"/>
          <w:lang w:eastAsia="zh-CN"/>
        </w:rPr>
        <w:t>情况的一半。</w:t>
      </w:r>
    </w:p>
    <w:p w:rsidR="00D51D82" w:rsidRDefault="00D51D82" w:rsidP="00331D32">
      <w:pPr>
        <w:rPr>
          <w:color w:val="000000"/>
          <w:lang w:val="en-US" w:eastAsia="ko-KR"/>
        </w:rPr>
      </w:pPr>
    </w:p>
    <w:p w:rsidR="00D51D82" w:rsidRDefault="00D51D82" w:rsidP="00331D32">
      <w:pPr>
        <w:rPr>
          <w:color w:val="000000"/>
          <w:lang w:val="en-US" w:eastAsia="ko-KR"/>
        </w:rPr>
      </w:pPr>
    </w:p>
    <w:p w:rsidR="006E07C1" w:rsidRPr="006E07C1" w:rsidRDefault="006E07C1" w:rsidP="006E07C1">
      <w:pPr>
        <w:ind w:firstLineChars="200" w:firstLine="480"/>
        <w:jc w:val="left"/>
        <w:rPr>
          <w:lang w:val="en-US" w:eastAsia="zh-CN"/>
        </w:rPr>
      </w:pPr>
      <w:r>
        <w:rPr>
          <w:rFonts w:hint="eastAsia"/>
          <w:lang w:val="en-US" w:eastAsia="zh-CN"/>
        </w:rPr>
        <w:t>图</w:t>
      </w:r>
      <w:r>
        <w:rPr>
          <w:lang w:val="en-US" w:eastAsia="ko-KR"/>
        </w:rPr>
        <w:t>11</w:t>
      </w:r>
      <w:r>
        <w:rPr>
          <w:rFonts w:hint="eastAsia"/>
          <w:lang w:val="en-US" w:eastAsia="zh-CN"/>
        </w:rPr>
        <w:t>说明了所产生的空间相关性。</w:t>
      </w:r>
    </w:p>
    <w:p w:rsidR="006A64BA" w:rsidRDefault="006A64BA">
      <w:pPr>
        <w:tabs>
          <w:tab w:val="clear" w:pos="794"/>
          <w:tab w:val="clear" w:pos="1191"/>
          <w:tab w:val="clear" w:pos="1588"/>
          <w:tab w:val="clear" w:pos="1985"/>
        </w:tabs>
        <w:overflowPunct/>
        <w:autoSpaceDE/>
        <w:autoSpaceDN/>
        <w:adjustRightInd/>
        <w:spacing w:before="0"/>
        <w:jc w:val="left"/>
        <w:textAlignment w:val="auto"/>
        <w:rPr>
          <w:caps/>
          <w:sz w:val="18"/>
          <w:szCs w:val="18"/>
          <w:lang w:val="en-US" w:eastAsia="zh-CN"/>
        </w:rPr>
      </w:pPr>
      <w:r>
        <w:rPr>
          <w:szCs w:val="18"/>
          <w:lang w:val="en-US" w:eastAsia="zh-CN"/>
        </w:rPr>
        <w:br w:type="page"/>
      </w:r>
    </w:p>
    <w:p w:rsidR="006E07C1" w:rsidRPr="00764A91" w:rsidRDefault="006E07C1" w:rsidP="006E07C1">
      <w:pPr>
        <w:pStyle w:val="FigureNo"/>
        <w:keepNext w:val="0"/>
        <w:keepLines w:val="0"/>
        <w:rPr>
          <w:szCs w:val="18"/>
          <w:lang w:val="en-US" w:eastAsia="ko-KR"/>
        </w:rPr>
      </w:pPr>
      <w:r w:rsidRPr="00764A91">
        <w:rPr>
          <w:rFonts w:hint="eastAsia"/>
          <w:szCs w:val="18"/>
          <w:lang w:val="en-US" w:eastAsia="zh-CN"/>
        </w:rPr>
        <w:lastRenderedPageBreak/>
        <w:t>图</w:t>
      </w:r>
      <w:r w:rsidRPr="00764A91">
        <w:rPr>
          <w:szCs w:val="18"/>
          <w:lang w:val="en-US" w:eastAsia="ko-KR"/>
        </w:rPr>
        <w:t xml:space="preserve"> 11</w:t>
      </w:r>
    </w:p>
    <w:p w:rsidR="006E07C1" w:rsidRPr="00764A91" w:rsidRDefault="006E07C1" w:rsidP="006E07C1">
      <w:pPr>
        <w:pStyle w:val="Figuretitle"/>
        <w:rPr>
          <w:szCs w:val="18"/>
          <w:lang w:val="en-US" w:eastAsia="ko-KR"/>
        </w:rPr>
      </w:pPr>
      <w:r w:rsidRPr="00764A91">
        <w:rPr>
          <w:rFonts w:hint="eastAsia"/>
          <w:szCs w:val="18"/>
          <w:lang w:eastAsia="zh-CN"/>
        </w:rPr>
        <w:t>空间相关结果</w:t>
      </w:r>
    </w:p>
    <w:p w:rsidR="00331D32" w:rsidRPr="002C6445" w:rsidRDefault="006E07C1" w:rsidP="00D51D82">
      <w:pPr>
        <w:pStyle w:val="Figure"/>
        <w:rPr>
          <w:lang w:val="en-US" w:eastAsia="ko-KR"/>
        </w:rPr>
      </w:pPr>
      <w:r>
        <w:object w:dxaOrig="7444" w:dyaOrig="5784">
          <v:shape id="_x0000_i1081" type="#_x0000_t75" style="width:372.25pt;height:288.75pt" o:ole="">
            <v:imagedata r:id="rId121" o:title=""/>
          </v:shape>
          <o:OLEObject Type="Embed" ProgID="CorelDraw.Graphic.12" ShapeID="_x0000_i1081" DrawAspect="Content" ObjectID="_1329722785" r:id="rId122"/>
        </w:object>
      </w:r>
    </w:p>
    <w:p w:rsidR="00331D32" w:rsidRPr="00954FAD" w:rsidRDefault="00331D32" w:rsidP="006E07C1">
      <w:pPr>
        <w:pStyle w:val="Figurelegend"/>
        <w:tabs>
          <w:tab w:val="left" w:pos="1260"/>
        </w:tabs>
        <w:ind w:left="1260" w:hanging="540"/>
        <w:jc w:val="left"/>
        <w:rPr>
          <w:sz w:val="20"/>
          <w:lang w:val="en-US" w:eastAsia="ko-KR"/>
        </w:rPr>
      </w:pPr>
      <w:r w:rsidRPr="00954FAD">
        <w:rPr>
          <w:sz w:val="20"/>
          <w:lang w:val="en-US" w:eastAsia="ko-KR"/>
        </w:rPr>
        <w:tab/>
      </w:r>
      <w:r w:rsidR="006E07C1" w:rsidRPr="00954FAD">
        <w:rPr>
          <w:rFonts w:ascii="SimSun" w:hAnsi="SimSun" w:hint="eastAsia"/>
          <w:bCs/>
          <w:sz w:val="20"/>
          <w:lang w:eastAsia="zh-CN"/>
        </w:rPr>
        <w:t>两簇情况下包络相关系数和标准距离</w:t>
      </w:r>
      <w:r w:rsidR="00332844" w:rsidRPr="00332844">
        <w:rPr>
          <w:bCs/>
          <w:sz w:val="20"/>
          <w:lang w:val="en-GB" w:eastAsia="ko-KR"/>
          <w:rPrChange w:id="32" w:author="POOL" w:date="2007-06-06T18:22:00Z">
            <w:rPr>
              <w:sz w:val="24"/>
              <w:lang w:eastAsia="ko-KR"/>
            </w:rPr>
          </w:rPrChange>
        </w:rPr>
        <w:t>(=</w:t>
      </w:r>
      <w:r w:rsidR="006E07C1" w:rsidRPr="00954FAD">
        <w:rPr>
          <w:bCs/>
          <w:position w:val="-6"/>
          <w:sz w:val="20"/>
          <w:lang w:eastAsia="ko-KR"/>
        </w:rPr>
        <w:object w:dxaOrig="540" w:dyaOrig="280">
          <v:shape id="_x0000_i1082" type="#_x0000_t75" style="width:26.8pt;height:13.8pt" o:ole="">
            <v:imagedata r:id="rId123" o:title=""/>
          </v:shape>
          <o:OLEObject Type="Embed" ProgID="Equation.DSMT4" ShapeID="_x0000_i1082" DrawAspect="Content" ObjectID="_1329722786" r:id="rId124"/>
        </w:object>
      </w:r>
      <w:r w:rsidR="006E07C1" w:rsidRPr="00954FAD">
        <w:rPr>
          <w:bCs/>
          <w:sz w:val="20"/>
          <w:lang w:eastAsia="ko-KR"/>
        </w:rPr>
        <w:t>)</w:t>
      </w:r>
      <w:r w:rsidR="006E07C1" w:rsidRPr="00954FAD">
        <w:rPr>
          <w:rFonts w:ascii="SimSun" w:hAnsi="SimSun" w:hint="eastAsia"/>
          <w:bCs/>
          <w:sz w:val="20"/>
          <w:lang w:eastAsia="zh-CN"/>
        </w:rPr>
        <w:t>见图10。</w:t>
      </w:r>
      <w:r w:rsidRPr="00954FAD">
        <w:rPr>
          <w:sz w:val="20"/>
          <w:lang w:val="en-US" w:eastAsia="ko-KR"/>
        </w:rPr>
        <w:t xml:space="preserve"> </w:t>
      </w:r>
    </w:p>
    <w:p w:rsidR="00331D32" w:rsidRPr="00D35A59" w:rsidRDefault="00331D32" w:rsidP="006E07C1">
      <w:pPr>
        <w:pStyle w:val="Heading1"/>
        <w:rPr>
          <w:lang w:val="en-US" w:eastAsia="ko-KR"/>
        </w:rPr>
      </w:pPr>
      <w:r w:rsidRPr="00D35A59">
        <w:rPr>
          <w:lang w:val="en-US" w:eastAsia="ko-KR"/>
        </w:rPr>
        <w:t>3</w:t>
      </w:r>
      <w:r w:rsidRPr="00D35A59">
        <w:rPr>
          <w:lang w:val="en-US" w:eastAsia="ko-KR"/>
        </w:rPr>
        <w:tab/>
      </w:r>
      <w:r w:rsidR="006E07C1">
        <w:rPr>
          <w:rFonts w:hint="eastAsia"/>
          <w:lang w:eastAsia="zh-CN"/>
        </w:rPr>
        <w:t>相关系数对</w:t>
      </w:r>
      <w:r w:rsidR="006E07C1" w:rsidRPr="009F793E">
        <w:rPr>
          <w:lang w:eastAsia="ko-KR"/>
        </w:rPr>
        <w:t>MIMO</w:t>
      </w:r>
      <w:r w:rsidR="006E07C1">
        <w:rPr>
          <w:rFonts w:hint="eastAsia"/>
          <w:lang w:eastAsia="zh-CN"/>
        </w:rPr>
        <w:t>容量的影响</w:t>
      </w:r>
    </w:p>
    <w:p w:rsidR="00331D32" w:rsidRPr="00D35A59" w:rsidRDefault="006E07C1" w:rsidP="00954FAD">
      <w:pPr>
        <w:ind w:firstLine="426"/>
        <w:rPr>
          <w:lang w:val="en-US" w:eastAsia="zh-CN"/>
        </w:rPr>
      </w:pPr>
      <w:r>
        <w:rPr>
          <w:rFonts w:hint="eastAsia"/>
          <w:lang w:eastAsia="zh-CN"/>
        </w:rPr>
        <w:t>对于瑞利衰落信道，在信道不知的情况下，在发射机处的</w:t>
      </w:r>
      <w:r w:rsidRPr="00F77FCE">
        <w:rPr>
          <w:rFonts w:hint="eastAsia"/>
          <w:lang w:eastAsia="zh-CN"/>
        </w:rPr>
        <w:t>遍历</w:t>
      </w:r>
      <w:r w:rsidRPr="009F793E">
        <w:rPr>
          <w:lang w:eastAsia="zh-CN"/>
        </w:rPr>
        <w:t>MIMO</w:t>
      </w:r>
      <w:r>
        <w:rPr>
          <w:rFonts w:hint="eastAsia"/>
          <w:lang w:eastAsia="zh-CN"/>
        </w:rPr>
        <w:t>容量为：</w:t>
      </w:r>
    </w:p>
    <w:p w:rsidR="00331D32" w:rsidRPr="00D35A59" w:rsidRDefault="00331D32" w:rsidP="00331D32">
      <w:pPr>
        <w:pStyle w:val="Equation"/>
        <w:rPr>
          <w:lang w:val="en-US" w:eastAsia="ko-KR"/>
        </w:rPr>
      </w:pPr>
      <w:r w:rsidRPr="00CD45E2">
        <w:rPr>
          <w:position w:val="-34"/>
        </w:rPr>
        <w:object w:dxaOrig="8500" w:dyaOrig="800">
          <v:shape id="_x0000_i1083" type="#_x0000_t75" style="width:425.1pt;height:39.85pt" o:ole="">
            <v:imagedata r:id="rId125" o:title=""/>
          </v:shape>
          <o:OLEObject Type="Embed" ProgID="Equation.3" ShapeID="_x0000_i1083" DrawAspect="Content" ObjectID="_1329722787" r:id="rId126"/>
        </w:object>
      </w:r>
      <w:r w:rsidRPr="00D35A59">
        <w:rPr>
          <w:lang w:val="en-US" w:eastAsia="zh-CN"/>
        </w:rPr>
        <w:tab/>
      </w:r>
      <w:r w:rsidRPr="00D35A59">
        <w:rPr>
          <w:lang w:val="en-US" w:eastAsia="ko-KR"/>
        </w:rPr>
        <w:t>(</w:t>
      </w:r>
      <w:r>
        <w:rPr>
          <w:lang w:val="en-US" w:eastAsia="ko-KR"/>
        </w:rPr>
        <w:t>20</w:t>
      </w:r>
      <w:r w:rsidRPr="00D35A59">
        <w:rPr>
          <w:lang w:val="en-US" w:eastAsia="ko-KR"/>
        </w:rPr>
        <w:t>)</w:t>
      </w:r>
    </w:p>
    <w:p w:rsidR="006E07C1" w:rsidRDefault="006E07C1" w:rsidP="006E07C1">
      <w:pPr>
        <w:ind w:firstLineChars="200" w:firstLine="480"/>
        <w:jc w:val="left"/>
        <w:rPr>
          <w:lang w:val="en-US" w:eastAsia="zh-CN"/>
        </w:rPr>
      </w:pPr>
      <w:r>
        <w:rPr>
          <w:rFonts w:hint="eastAsia"/>
          <w:lang w:val="en-US" w:eastAsia="zh-CN"/>
        </w:rPr>
        <w:t>其中：</w:t>
      </w:r>
    </w:p>
    <w:p w:rsidR="00331D32" w:rsidRDefault="00331D32" w:rsidP="006E07C1">
      <w:pPr>
        <w:pStyle w:val="Equationlegend"/>
        <w:rPr>
          <w:lang w:eastAsia="ko-KR"/>
        </w:rPr>
      </w:pPr>
      <w:r>
        <w:rPr>
          <w:lang w:eastAsia="zh-CN"/>
        </w:rPr>
        <w:tab/>
      </w:r>
      <w:r w:rsidRPr="00F07F41">
        <w:rPr>
          <w:i/>
          <w:lang w:eastAsia="ko-KR"/>
        </w:rPr>
        <w:t>n</w:t>
      </w:r>
      <w:r w:rsidRPr="00F07F41">
        <w:rPr>
          <w:i/>
          <w:vertAlign w:val="subscript"/>
          <w:lang w:eastAsia="ko-KR"/>
        </w:rPr>
        <w:t>R</w:t>
      </w:r>
      <w:r w:rsidRPr="00F07F41">
        <w:rPr>
          <w:lang w:eastAsia="zh-CN"/>
        </w:rPr>
        <w:t xml:space="preserve"> </w:t>
      </w:r>
      <w:r>
        <w:rPr>
          <w:lang w:eastAsia="ko-KR"/>
        </w:rPr>
        <w:t>and</w:t>
      </w:r>
      <w:r w:rsidRPr="00F07F41">
        <w:rPr>
          <w:i/>
          <w:lang w:eastAsia="ko-KR"/>
        </w:rPr>
        <w:t xml:space="preserve"> n</w:t>
      </w:r>
      <w:r>
        <w:rPr>
          <w:i/>
          <w:vertAlign w:val="subscript"/>
          <w:lang w:eastAsia="ko-KR"/>
        </w:rPr>
        <w:t>T</w:t>
      </w:r>
      <w:r w:rsidRPr="00873AFE">
        <w:rPr>
          <w:lang w:eastAsia="zh-CN"/>
        </w:rPr>
        <w:t>:</w:t>
      </w:r>
      <w:r w:rsidRPr="00D35A59">
        <w:rPr>
          <w:lang w:eastAsia="ko-KR"/>
        </w:rPr>
        <w:t xml:space="preserve"> </w:t>
      </w:r>
      <w:r>
        <w:rPr>
          <w:lang w:eastAsia="ko-KR"/>
        </w:rPr>
        <w:tab/>
      </w:r>
      <w:r w:rsidR="006E07C1">
        <w:rPr>
          <w:rFonts w:hint="eastAsia"/>
          <w:lang w:eastAsia="zh-CN"/>
        </w:rPr>
        <w:t>分别为接收和发射天线数</w:t>
      </w:r>
    </w:p>
    <w:p w:rsidR="00331D32" w:rsidRDefault="00331D32" w:rsidP="006E07C1">
      <w:pPr>
        <w:pStyle w:val="Equationlegend"/>
        <w:rPr>
          <w:lang w:eastAsia="ko-KR"/>
        </w:rPr>
      </w:pPr>
      <w:r>
        <w:rPr>
          <w:i/>
          <w:iCs/>
          <w:lang w:eastAsia="ko-KR"/>
        </w:rPr>
        <w:tab/>
      </w:r>
      <w:r w:rsidRPr="00D35A59">
        <w:rPr>
          <w:i/>
          <w:iCs/>
          <w:lang w:eastAsia="ko-KR"/>
        </w:rPr>
        <w:t>P</w:t>
      </w:r>
      <w:r>
        <w:rPr>
          <w:i/>
          <w:iCs/>
          <w:lang w:eastAsia="ko-KR"/>
        </w:rPr>
        <w:t>:</w:t>
      </w:r>
      <w:r w:rsidRPr="00D35A59">
        <w:rPr>
          <w:lang w:eastAsia="ko-KR"/>
        </w:rPr>
        <w:t xml:space="preserve"> </w:t>
      </w:r>
      <w:r>
        <w:rPr>
          <w:lang w:eastAsia="ko-KR"/>
        </w:rPr>
        <w:tab/>
      </w:r>
      <w:r w:rsidR="006E07C1">
        <w:rPr>
          <w:rFonts w:hint="eastAsia"/>
          <w:lang w:eastAsia="zh-CN"/>
        </w:rPr>
        <w:t>总发射功率</w:t>
      </w:r>
    </w:p>
    <w:p w:rsidR="00331D32" w:rsidRDefault="00331D32" w:rsidP="006E07C1">
      <w:pPr>
        <w:pStyle w:val="Equationlegend"/>
        <w:rPr>
          <w:lang w:eastAsia="ko-KR"/>
        </w:rPr>
      </w:pPr>
      <w:r>
        <w:rPr>
          <w:lang w:eastAsia="zh-CN"/>
        </w:rPr>
        <w:tab/>
      </w:r>
      <w:r w:rsidRPr="005A3D8A">
        <w:rPr>
          <w:position w:val="-16"/>
        </w:rPr>
        <w:object w:dxaOrig="380" w:dyaOrig="400">
          <v:shape id="_x0000_i1084" type="#_x0000_t75" style="width:19.15pt;height:19.9pt" o:ole="">
            <v:imagedata r:id="rId127" o:title=""/>
          </v:shape>
          <o:OLEObject Type="Embed" ProgID="Equation.3" ShapeID="_x0000_i1084" DrawAspect="Content" ObjectID="_1329722788" r:id="rId128"/>
        </w:object>
      </w:r>
      <w:r w:rsidRPr="00873AFE">
        <w:rPr>
          <w:lang w:eastAsia="zh-CN"/>
        </w:rPr>
        <w:t>:</w:t>
      </w:r>
      <w:r w:rsidRPr="00873AFE">
        <w:rPr>
          <w:lang w:eastAsia="zh-CN"/>
        </w:rPr>
        <w:tab/>
      </w:r>
      <w:r w:rsidR="006E07C1" w:rsidRPr="00F07F41">
        <w:rPr>
          <w:i/>
          <w:lang w:eastAsia="zh-CN"/>
        </w:rPr>
        <w:t>n</w:t>
      </w:r>
      <w:r w:rsidR="006E07C1" w:rsidRPr="00F07F41">
        <w:rPr>
          <w:i/>
          <w:vertAlign w:val="subscript"/>
          <w:lang w:eastAsia="zh-CN"/>
        </w:rPr>
        <w:t>R</w:t>
      </w:r>
      <w:r w:rsidR="006E07C1">
        <w:rPr>
          <w:lang w:eastAsia="zh-CN"/>
        </w:rPr>
        <w:t xml:space="preserve"> × </w:t>
      </w:r>
      <w:r w:rsidR="006E07C1" w:rsidRPr="00F07F41">
        <w:rPr>
          <w:i/>
          <w:lang w:eastAsia="zh-CN"/>
        </w:rPr>
        <w:t>n</w:t>
      </w:r>
      <w:r w:rsidR="006E07C1" w:rsidRPr="00F07F41">
        <w:rPr>
          <w:i/>
          <w:vertAlign w:val="subscript"/>
          <w:lang w:eastAsia="zh-CN"/>
        </w:rPr>
        <w:t>R</w:t>
      </w:r>
      <w:r w:rsidR="006E07C1">
        <w:rPr>
          <w:lang w:eastAsia="zh-CN"/>
        </w:rPr>
        <w:t xml:space="preserve"> </w:t>
      </w:r>
      <w:r w:rsidR="006E07C1">
        <w:rPr>
          <w:rFonts w:hint="eastAsia"/>
          <w:lang w:eastAsia="zh-CN"/>
        </w:rPr>
        <w:t>标识矩阵</w:t>
      </w:r>
    </w:p>
    <w:p w:rsidR="00331D32" w:rsidRDefault="00331D32" w:rsidP="006E07C1">
      <w:pPr>
        <w:pStyle w:val="Equationlegend"/>
        <w:rPr>
          <w:lang w:eastAsia="ko-KR"/>
        </w:rPr>
      </w:pPr>
      <w:r>
        <w:rPr>
          <w:lang w:eastAsia="ko-KR"/>
        </w:rPr>
        <w:tab/>
      </w:r>
      <w:r>
        <w:rPr>
          <w:lang w:eastAsia="zh-CN"/>
        </w:rPr>
        <w:t>(</w:t>
      </w:r>
      <w:r>
        <w:rPr>
          <w:lang w:eastAsia="ko-KR"/>
        </w:rPr>
        <w:sym w:font="Symbol" w:char="F0D7"/>
      </w:r>
      <w:r>
        <w:rPr>
          <w:lang w:eastAsia="ko-KR"/>
        </w:rPr>
        <w:t>)</w:t>
      </w:r>
      <w:r w:rsidRPr="00F07F41">
        <w:rPr>
          <w:i/>
          <w:vertAlign w:val="superscript"/>
          <w:lang w:eastAsia="ko-KR"/>
        </w:rPr>
        <w:t>H</w:t>
      </w:r>
      <w:r w:rsidR="006E07C1">
        <w:rPr>
          <w:rFonts w:hint="eastAsia"/>
          <w:lang w:eastAsia="zh-CN"/>
        </w:rPr>
        <w:t>和</w:t>
      </w:r>
      <w:r>
        <w:rPr>
          <w:lang w:eastAsia="ko-KR"/>
        </w:rPr>
        <w:t>det(</w:t>
      </w:r>
      <w:r>
        <w:rPr>
          <w:lang w:eastAsia="ko-KR"/>
        </w:rPr>
        <w:sym w:font="Symbol" w:char="F0D7"/>
      </w:r>
      <w:r>
        <w:rPr>
          <w:lang w:eastAsia="ko-KR"/>
        </w:rPr>
        <w:t>)</w:t>
      </w:r>
      <w:r w:rsidRPr="00873AFE">
        <w:rPr>
          <w:lang w:eastAsia="ko-KR"/>
        </w:rPr>
        <w:t>:</w:t>
      </w:r>
      <w:r w:rsidRPr="00D35A59">
        <w:rPr>
          <w:lang w:eastAsia="ko-KR"/>
        </w:rPr>
        <w:t xml:space="preserve"> </w:t>
      </w:r>
      <w:r>
        <w:rPr>
          <w:lang w:eastAsia="ko-KR"/>
        </w:rPr>
        <w:tab/>
      </w:r>
      <w:r w:rsidR="006E07C1">
        <w:rPr>
          <w:rFonts w:hint="eastAsia"/>
          <w:lang w:eastAsia="zh-CN"/>
        </w:rPr>
        <w:t>分别为厄密操作和决定操作</w:t>
      </w:r>
    </w:p>
    <w:p w:rsidR="00331D32" w:rsidRDefault="00331D32" w:rsidP="006E07C1">
      <w:pPr>
        <w:pStyle w:val="Equationlegend"/>
        <w:rPr>
          <w:lang w:eastAsia="zh-CN"/>
        </w:rPr>
      </w:pPr>
      <w:r>
        <w:rPr>
          <w:lang w:eastAsia="zh-CN"/>
        </w:rPr>
        <w:tab/>
      </w:r>
      <w:r w:rsidRPr="00F07F41">
        <w:rPr>
          <w:i/>
          <w:lang w:eastAsia="ko-KR"/>
        </w:rPr>
        <w:t>H</w:t>
      </w:r>
      <w:r w:rsidRPr="00F07F41">
        <w:rPr>
          <w:i/>
          <w:vertAlign w:val="subscript"/>
          <w:lang w:eastAsia="ko-KR"/>
        </w:rPr>
        <w:t>w</w:t>
      </w:r>
      <w:r w:rsidRPr="00873AFE">
        <w:rPr>
          <w:lang w:eastAsia="zh-CN"/>
        </w:rPr>
        <w:t>:</w:t>
      </w:r>
      <w:r w:rsidRPr="00873AFE">
        <w:rPr>
          <w:lang w:eastAsia="zh-CN"/>
        </w:rPr>
        <w:tab/>
      </w:r>
      <w:r w:rsidR="006E07C1">
        <w:rPr>
          <w:rFonts w:hint="eastAsia"/>
          <w:lang w:eastAsia="zh-CN"/>
        </w:rPr>
        <w:t>其元素为独立且分布相同的复合高斯随机变量（平均和单位变量为</w:t>
      </w:r>
      <w:r w:rsidR="006E07C1">
        <w:rPr>
          <w:rFonts w:hint="eastAsia"/>
          <w:lang w:eastAsia="zh-CN"/>
        </w:rPr>
        <w:t>0</w:t>
      </w:r>
      <w:r w:rsidR="006E07C1">
        <w:rPr>
          <w:rFonts w:hint="eastAsia"/>
          <w:lang w:eastAsia="zh-CN"/>
        </w:rPr>
        <w:t>）的矩阵</w:t>
      </w:r>
    </w:p>
    <w:p w:rsidR="00331D32" w:rsidRDefault="00331D32" w:rsidP="006E07C1">
      <w:pPr>
        <w:pStyle w:val="Equationlegend"/>
        <w:rPr>
          <w:lang w:eastAsia="ko-KR"/>
        </w:rPr>
      </w:pPr>
      <w:r>
        <w:rPr>
          <w:lang w:eastAsia="zh-CN"/>
        </w:rPr>
        <w:tab/>
        <w:t>(</w:t>
      </w:r>
      <w:r>
        <w:rPr>
          <w:lang w:eastAsia="ko-KR"/>
        </w:rPr>
        <w:sym w:font="Symbol" w:char="F0D7"/>
      </w:r>
      <w:r>
        <w:rPr>
          <w:lang w:eastAsia="ko-KR"/>
        </w:rPr>
        <w:t>)</w:t>
      </w:r>
      <w:r w:rsidRPr="00F07F41">
        <w:rPr>
          <w:vertAlign w:val="superscript"/>
          <w:lang w:eastAsia="ko-KR"/>
        </w:rPr>
        <w:t>½</w:t>
      </w:r>
      <w:r w:rsidRPr="00873AFE">
        <w:rPr>
          <w:lang w:eastAsia="zh-CN"/>
        </w:rPr>
        <w:t>:</w:t>
      </w:r>
      <w:r w:rsidRPr="00D35A59">
        <w:rPr>
          <w:lang w:eastAsia="zh-CN"/>
        </w:rPr>
        <w:t xml:space="preserve"> </w:t>
      </w:r>
      <w:r>
        <w:rPr>
          <w:lang w:eastAsia="zh-CN"/>
        </w:rPr>
        <w:tab/>
      </w:r>
      <w:r w:rsidR="006E07C1">
        <w:rPr>
          <w:rFonts w:hint="eastAsia"/>
          <w:lang w:eastAsia="zh-CN"/>
        </w:rPr>
        <w:t>矩阵的厄密方根。</w:t>
      </w:r>
    </w:p>
    <w:p w:rsidR="006E07C1" w:rsidRPr="00FC132B" w:rsidRDefault="006E07C1" w:rsidP="00FA7B33">
      <w:pPr>
        <w:ind w:firstLineChars="200" w:firstLine="480"/>
        <w:jc w:val="left"/>
        <w:rPr>
          <w:lang w:val="en-US" w:eastAsia="ko-KR"/>
        </w:rPr>
      </w:pPr>
      <w:r>
        <w:rPr>
          <w:rFonts w:hint="eastAsia"/>
          <w:lang w:val="en-US" w:eastAsia="zh-CN"/>
        </w:rPr>
        <w:t>矩阵</w:t>
      </w:r>
      <w:r w:rsidRPr="00FC132B">
        <w:rPr>
          <w:i/>
          <w:lang w:val="en-US" w:eastAsia="zh-CN"/>
        </w:rPr>
        <w:t>R</w:t>
      </w:r>
      <w:r w:rsidRPr="00FC132B">
        <w:rPr>
          <w:i/>
          <w:vertAlign w:val="subscript"/>
          <w:lang w:val="en-US" w:eastAsia="zh-CN"/>
        </w:rPr>
        <w:t>R</w:t>
      </w:r>
      <w:r w:rsidRPr="00FC132B">
        <w:rPr>
          <w:lang w:val="en-US" w:eastAsia="ko-KR"/>
        </w:rPr>
        <w:t xml:space="preserve"> </w:t>
      </w:r>
      <w:r>
        <w:rPr>
          <w:rFonts w:hint="eastAsia"/>
          <w:lang w:val="en-US" w:eastAsia="zh-CN"/>
        </w:rPr>
        <w:t>和</w:t>
      </w:r>
      <w:r>
        <w:rPr>
          <w:lang w:val="en-US" w:eastAsia="ko-KR"/>
        </w:rPr>
        <w:t xml:space="preserve"> </w:t>
      </w:r>
      <w:r w:rsidRPr="00FC132B">
        <w:rPr>
          <w:i/>
          <w:lang w:val="en-US" w:eastAsia="zh-CN"/>
        </w:rPr>
        <w:t>R</w:t>
      </w:r>
      <w:r w:rsidRPr="00FC132B">
        <w:rPr>
          <w:i/>
          <w:vertAlign w:val="subscript"/>
          <w:lang w:val="en-US" w:eastAsia="zh-CN"/>
        </w:rPr>
        <w:t>T</w:t>
      </w:r>
      <w:r w:rsidRPr="00FC132B">
        <w:rPr>
          <w:lang w:val="en-US" w:eastAsia="zh-CN"/>
        </w:rPr>
        <w:t xml:space="preserve"> </w:t>
      </w:r>
      <w:r>
        <w:rPr>
          <w:rFonts w:hint="eastAsia"/>
          <w:lang w:val="en-US" w:eastAsia="zh-CN"/>
        </w:rPr>
        <w:t>分别决定接收机和发射机之间的空间相关性，其中信道矩阵</w:t>
      </w:r>
      <w:r>
        <w:rPr>
          <w:rFonts w:hint="eastAsia"/>
          <w:lang w:val="en-US" w:eastAsia="zh-CN"/>
        </w:rPr>
        <w:t>H</w:t>
      </w:r>
      <w:r>
        <w:rPr>
          <w:rFonts w:hint="eastAsia"/>
          <w:lang w:val="en-US" w:eastAsia="zh-CN"/>
        </w:rPr>
        <w:t>通过</w:t>
      </w:r>
      <w:r w:rsidRPr="005A3D8A">
        <w:rPr>
          <w:position w:val="-12"/>
        </w:rPr>
        <w:object w:dxaOrig="2700" w:dyaOrig="380">
          <v:shape id="_x0000_i1085" type="#_x0000_t75" style="width:134.8pt;height:19.15pt" o:ole="">
            <v:imagedata r:id="rId129" o:title=""/>
          </v:shape>
          <o:OLEObject Type="Embed" ProgID="Equation.3" ShapeID="_x0000_i1085" DrawAspect="Content" ObjectID="_1329722789" r:id="rId130"/>
        </w:object>
      </w:r>
      <w:r>
        <w:rPr>
          <w:rFonts w:hint="eastAsia"/>
          <w:lang w:val="en-US" w:eastAsia="zh-CN"/>
        </w:rPr>
        <w:t>和</w:t>
      </w:r>
      <w:r w:rsidRPr="005A3D8A">
        <w:rPr>
          <w:position w:val="-10"/>
        </w:rPr>
        <w:object w:dxaOrig="499" w:dyaOrig="400">
          <v:shape id="_x0000_i1086" type="#_x0000_t75" style="width:25.3pt;height:19.9pt" o:ole="">
            <v:imagedata r:id="rId131" o:title=""/>
          </v:shape>
          <o:OLEObject Type="Embed" ProgID="Equation.3" ShapeID="_x0000_i1086" DrawAspect="Content" ObjectID="_1329722790" r:id="rId132"/>
        </w:object>
      </w:r>
      <w:r>
        <w:rPr>
          <w:rFonts w:hint="eastAsia"/>
          <w:lang w:eastAsia="zh-CN"/>
        </w:rPr>
        <w:t>为正定厄密矩阵</w:t>
      </w:r>
      <w:r w:rsidRPr="00421156">
        <w:rPr>
          <w:rFonts w:hint="eastAsia"/>
          <w:lang w:val="en-US" w:eastAsia="zh-CN"/>
        </w:rPr>
        <w:t>，</w:t>
      </w:r>
      <w:r>
        <w:rPr>
          <w:rFonts w:hint="eastAsia"/>
          <w:lang w:eastAsia="zh-CN"/>
        </w:rPr>
        <w:t>最后假设将两者标准化</w:t>
      </w:r>
      <w:r w:rsidRPr="00421156">
        <w:rPr>
          <w:rFonts w:hint="eastAsia"/>
          <w:lang w:val="en-US" w:eastAsia="zh-CN"/>
        </w:rPr>
        <w:t>，</w:t>
      </w:r>
      <w:r>
        <w:rPr>
          <w:rFonts w:hint="eastAsia"/>
          <w:lang w:eastAsia="zh-CN"/>
        </w:rPr>
        <w:t>则</w:t>
      </w:r>
      <w:r w:rsidRPr="005D2C3B">
        <w:rPr>
          <w:i/>
          <w:lang w:val="en-US" w:eastAsia="zh-CN"/>
        </w:rPr>
        <w:t>j</w:t>
      </w:r>
      <w:r>
        <w:rPr>
          <w:lang w:val="en-US" w:eastAsia="zh-CN"/>
        </w:rPr>
        <w:t xml:space="preserve"> = 1</w:t>
      </w:r>
      <w:r>
        <w:rPr>
          <w:rFonts w:hint="eastAsia"/>
          <w:lang w:val="en-US" w:eastAsia="zh-CN"/>
        </w:rPr>
        <w:t>，</w:t>
      </w:r>
      <w:r w:rsidRPr="00FC132B">
        <w:rPr>
          <w:i/>
          <w:lang w:val="en-US" w:eastAsia="zh-CN"/>
        </w:rPr>
        <w:t>K</w:t>
      </w:r>
      <w:r>
        <w:rPr>
          <w:rFonts w:hint="eastAsia"/>
          <w:lang w:val="en-US" w:eastAsia="zh-CN"/>
        </w:rPr>
        <w:t>，</w:t>
      </w:r>
      <w:r w:rsidRPr="00FC132B">
        <w:rPr>
          <w:i/>
          <w:lang w:val="en-US" w:eastAsia="zh-CN"/>
        </w:rPr>
        <w:t>n</w:t>
      </w:r>
      <w:r w:rsidRPr="00FC132B">
        <w:rPr>
          <w:i/>
          <w:vertAlign w:val="subscript"/>
          <w:lang w:val="en-US" w:eastAsia="zh-CN"/>
        </w:rPr>
        <w:t>R</w:t>
      </w:r>
      <w:r>
        <w:rPr>
          <w:lang w:val="en-US" w:eastAsia="zh-CN"/>
        </w:rPr>
        <w:t xml:space="preserve"> </w:t>
      </w:r>
      <w:r>
        <w:rPr>
          <w:rFonts w:hint="eastAsia"/>
          <w:lang w:val="en-US" w:eastAsia="zh-CN"/>
        </w:rPr>
        <w:t>时为</w:t>
      </w:r>
      <w:r w:rsidRPr="00FC132B">
        <w:rPr>
          <w:lang w:val="en-US" w:eastAsia="zh-CN"/>
        </w:rPr>
        <w:t>[</w:t>
      </w:r>
      <w:r w:rsidRPr="00FC132B">
        <w:rPr>
          <w:i/>
          <w:lang w:val="en-US" w:eastAsia="zh-CN"/>
        </w:rPr>
        <w:t>R</w:t>
      </w:r>
      <w:r w:rsidRPr="00FC132B">
        <w:rPr>
          <w:i/>
          <w:vertAlign w:val="subscript"/>
          <w:lang w:val="en-US" w:eastAsia="zh-CN"/>
        </w:rPr>
        <w:t>R</w:t>
      </w:r>
      <w:r w:rsidRPr="00FC132B">
        <w:rPr>
          <w:lang w:val="en-US" w:eastAsia="zh-CN"/>
        </w:rPr>
        <w:t>]</w:t>
      </w:r>
      <w:r w:rsidRPr="00FC132B">
        <w:rPr>
          <w:sz w:val="8"/>
          <w:szCs w:val="8"/>
          <w:lang w:val="en-US" w:eastAsia="zh-CN"/>
        </w:rPr>
        <w:t xml:space="preserve"> </w:t>
      </w:r>
      <w:r w:rsidRPr="00FC132B">
        <w:rPr>
          <w:i/>
          <w:vertAlign w:val="subscript"/>
          <w:lang w:val="en-US" w:eastAsia="zh-CN"/>
        </w:rPr>
        <w:t>j</w:t>
      </w:r>
      <w:r w:rsidRPr="00FC132B">
        <w:rPr>
          <w:vertAlign w:val="subscript"/>
          <w:lang w:val="en-US" w:eastAsia="zh-CN"/>
        </w:rPr>
        <w:t>,</w:t>
      </w:r>
      <w:r w:rsidRPr="00FC132B">
        <w:rPr>
          <w:i/>
          <w:vertAlign w:val="subscript"/>
          <w:lang w:val="en-US" w:eastAsia="zh-CN"/>
        </w:rPr>
        <w:t>j</w:t>
      </w:r>
      <w:r w:rsidRPr="00FC132B">
        <w:rPr>
          <w:lang w:val="en-US" w:eastAsia="zh-CN"/>
        </w:rPr>
        <w:t xml:space="preserve"> </w:t>
      </w:r>
      <w:r>
        <w:rPr>
          <w:rFonts w:hint="eastAsia"/>
          <w:lang w:val="en-US" w:eastAsia="zh-CN"/>
        </w:rPr>
        <w:t>，</w:t>
      </w:r>
      <w:r w:rsidRPr="005D2C3B">
        <w:rPr>
          <w:i/>
          <w:lang w:val="en-US" w:eastAsia="zh-CN"/>
        </w:rPr>
        <w:t>i</w:t>
      </w:r>
      <w:r w:rsidRPr="00FC132B">
        <w:rPr>
          <w:lang w:val="en-US" w:eastAsia="zh-CN"/>
        </w:rPr>
        <w:t xml:space="preserve"> = 1</w:t>
      </w:r>
      <w:r>
        <w:rPr>
          <w:rFonts w:hint="eastAsia"/>
          <w:lang w:val="en-US" w:eastAsia="zh-CN"/>
        </w:rPr>
        <w:t>，</w:t>
      </w:r>
      <w:r w:rsidRPr="00FC132B">
        <w:rPr>
          <w:i/>
          <w:lang w:val="en-US" w:eastAsia="zh-CN"/>
        </w:rPr>
        <w:t>K</w:t>
      </w:r>
      <w:r>
        <w:rPr>
          <w:rFonts w:hint="eastAsia"/>
          <w:lang w:val="en-US" w:eastAsia="zh-CN"/>
        </w:rPr>
        <w:t>，</w:t>
      </w:r>
      <w:r w:rsidRPr="00FC132B">
        <w:rPr>
          <w:i/>
          <w:lang w:val="en-US" w:eastAsia="zh-CN"/>
        </w:rPr>
        <w:t>n</w:t>
      </w:r>
      <w:r w:rsidRPr="00FC132B">
        <w:rPr>
          <w:i/>
          <w:vertAlign w:val="subscript"/>
          <w:lang w:val="en-US" w:eastAsia="zh-CN"/>
        </w:rPr>
        <w:t>T</w:t>
      </w:r>
      <w:r>
        <w:rPr>
          <w:rFonts w:hint="eastAsia"/>
          <w:lang w:val="en-US" w:eastAsia="zh-CN"/>
        </w:rPr>
        <w:t>则为</w:t>
      </w:r>
      <w:r w:rsidRPr="00FC132B">
        <w:rPr>
          <w:lang w:val="en-US" w:eastAsia="zh-CN"/>
        </w:rPr>
        <w:t>[</w:t>
      </w:r>
      <w:r w:rsidRPr="00FC132B">
        <w:rPr>
          <w:i/>
          <w:lang w:val="en-US" w:eastAsia="zh-CN"/>
        </w:rPr>
        <w:t>R</w:t>
      </w:r>
      <w:r w:rsidRPr="00FC132B">
        <w:rPr>
          <w:i/>
          <w:vertAlign w:val="subscript"/>
          <w:lang w:val="en-US" w:eastAsia="zh-CN"/>
        </w:rPr>
        <w:t>T</w:t>
      </w:r>
      <w:r w:rsidRPr="00FC132B">
        <w:rPr>
          <w:lang w:val="en-US" w:eastAsia="zh-CN"/>
        </w:rPr>
        <w:t>]</w:t>
      </w:r>
      <w:r w:rsidRPr="00FC132B">
        <w:rPr>
          <w:vertAlign w:val="subscript"/>
          <w:lang w:val="en-US" w:eastAsia="zh-CN"/>
        </w:rPr>
        <w:t xml:space="preserve"> </w:t>
      </w:r>
      <w:r w:rsidRPr="00FC132B">
        <w:rPr>
          <w:i/>
          <w:vertAlign w:val="subscript"/>
          <w:lang w:val="en-US" w:eastAsia="zh-CN"/>
        </w:rPr>
        <w:t>i</w:t>
      </w:r>
      <w:r w:rsidRPr="00FC132B">
        <w:rPr>
          <w:vertAlign w:val="subscript"/>
          <w:lang w:val="en-US" w:eastAsia="zh-CN"/>
        </w:rPr>
        <w:t>,</w:t>
      </w:r>
      <w:r w:rsidRPr="00FC132B">
        <w:rPr>
          <w:i/>
          <w:vertAlign w:val="subscript"/>
          <w:lang w:val="en-US" w:eastAsia="zh-CN"/>
        </w:rPr>
        <w:t>i</w:t>
      </w:r>
      <w:r w:rsidRPr="00FC132B">
        <w:rPr>
          <w:lang w:val="en-US" w:eastAsia="zh-CN"/>
        </w:rPr>
        <w:t xml:space="preserve"> </w:t>
      </w:r>
      <w:r>
        <w:rPr>
          <w:rFonts w:hint="eastAsia"/>
          <w:lang w:val="en-US" w:eastAsia="zh-CN"/>
        </w:rPr>
        <w:t>。</w:t>
      </w:r>
    </w:p>
    <w:p w:rsidR="00116A4D" w:rsidRDefault="00116A4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6E07C1" w:rsidRDefault="006E07C1" w:rsidP="00FA7B33">
      <w:pPr>
        <w:pStyle w:val="Equation"/>
        <w:spacing w:before="240"/>
        <w:ind w:firstLine="426"/>
        <w:rPr>
          <w:lang w:eastAsia="zh-CN"/>
        </w:rPr>
      </w:pPr>
      <w:r>
        <w:rPr>
          <w:rFonts w:hint="eastAsia"/>
          <w:lang w:eastAsia="zh-CN"/>
        </w:rPr>
        <w:lastRenderedPageBreak/>
        <w:t>假设</w:t>
      </w:r>
      <w:r w:rsidR="00954FAD" w:rsidRPr="00954FAD">
        <w:rPr>
          <w:i/>
          <w:iCs/>
          <w:lang w:val="en-US" w:eastAsia="zh-CN"/>
        </w:rPr>
        <w:t>R</w:t>
      </w:r>
      <w:r w:rsidR="00954FAD" w:rsidRPr="00954FAD">
        <w:rPr>
          <w:i/>
          <w:iCs/>
          <w:vertAlign w:val="subscript"/>
          <w:lang w:val="en-US" w:eastAsia="zh-CN"/>
        </w:rPr>
        <w:t>R</w:t>
      </w:r>
      <w:r w:rsidR="00954FAD" w:rsidRPr="00954FAD">
        <w:rPr>
          <w:i/>
          <w:iCs/>
          <w:lang w:val="en-US" w:eastAsia="zh-CN"/>
        </w:rPr>
        <w:t xml:space="preserve"> </w:t>
      </w:r>
      <w:r>
        <w:rPr>
          <w:rFonts w:hint="eastAsia"/>
          <w:lang w:eastAsia="zh-CN"/>
        </w:rPr>
        <w:t>和</w:t>
      </w:r>
      <w:r w:rsidR="00954FAD" w:rsidRPr="00954FAD">
        <w:rPr>
          <w:i/>
          <w:iCs/>
          <w:lang w:val="en-US" w:eastAsia="zh-CN"/>
        </w:rPr>
        <w:t>R</w:t>
      </w:r>
      <w:r w:rsidR="00954FAD" w:rsidRPr="00954FAD">
        <w:rPr>
          <w:i/>
          <w:iCs/>
          <w:vertAlign w:val="subscript"/>
          <w:lang w:val="en-US" w:eastAsia="zh-CN"/>
        </w:rPr>
        <w:t>T</w:t>
      </w:r>
      <w:r>
        <w:rPr>
          <w:rFonts w:hint="eastAsia"/>
          <w:lang w:eastAsia="zh-CN"/>
        </w:rPr>
        <w:t>具有充分等级且</w:t>
      </w:r>
      <w:r w:rsidR="00CD6C1E" w:rsidRPr="00CD6C1E">
        <w:rPr>
          <w:i/>
          <w:lang w:val="en-US" w:eastAsia="zh-CN"/>
        </w:rPr>
        <w:t>n</w:t>
      </w:r>
      <w:r w:rsidR="00CD6C1E" w:rsidRPr="00CD6C1E">
        <w:rPr>
          <w:i/>
          <w:vertAlign w:val="subscript"/>
          <w:lang w:val="en-US" w:eastAsia="zh-CN"/>
        </w:rPr>
        <w:t>R</w:t>
      </w:r>
      <w:r w:rsidR="00CD6C1E" w:rsidRPr="00CD6C1E">
        <w:rPr>
          <w:lang w:val="en-US" w:eastAsia="zh-CN"/>
        </w:rPr>
        <w:t xml:space="preserve"> = </w:t>
      </w:r>
      <w:r w:rsidR="00CD6C1E" w:rsidRPr="00CD6C1E">
        <w:rPr>
          <w:i/>
          <w:lang w:val="en-US" w:eastAsia="zh-CN"/>
        </w:rPr>
        <w:t>n</w:t>
      </w:r>
      <w:r w:rsidR="00CD6C1E" w:rsidRPr="00CD6C1E">
        <w:rPr>
          <w:i/>
          <w:vertAlign w:val="subscript"/>
          <w:lang w:val="en-US" w:eastAsia="zh-CN"/>
        </w:rPr>
        <w:t>T</w:t>
      </w:r>
      <w:r w:rsidR="00CD6C1E" w:rsidRPr="00CD6C1E">
        <w:rPr>
          <w:lang w:val="en-US" w:eastAsia="zh-CN"/>
        </w:rPr>
        <w:t xml:space="preserve"> = </w:t>
      </w:r>
      <w:r w:rsidR="00CD6C1E" w:rsidRPr="00CD6C1E">
        <w:rPr>
          <w:i/>
          <w:lang w:val="en-US" w:eastAsia="zh-CN"/>
        </w:rPr>
        <w:t>n</w:t>
      </w:r>
      <w:r>
        <w:rPr>
          <w:rFonts w:hint="eastAsia"/>
          <w:lang w:eastAsia="zh-CN"/>
        </w:rPr>
        <w:t>，那么，在</w:t>
      </w:r>
      <w:r w:rsidR="00FA7B33" w:rsidRPr="00FA7B33">
        <w:rPr>
          <w:i/>
          <w:lang w:val="en-US" w:eastAsia="zh-CN"/>
        </w:rPr>
        <w:t>S</w:t>
      </w:r>
      <w:r w:rsidR="00FA7B33" w:rsidRPr="00FA7B33">
        <w:rPr>
          <w:lang w:val="en-US" w:eastAsia="zh-CN"/>
        </w:rPr>
        <w:t>/</w:t>
      </w:r>
      <w:r w:rsidR="00FA7B33" w:rsidRPr="00FA7B33">
        <w:rPr>
          <w:i/>
          <w:lang w:val="en-US" w:eastAsia="zh-CN"/>
        </w:rPr>
        <w:t>N</w:t>
      </w:r>
      <w:r>
        <w:rPr>
          <w:rFonts w:hint="eastAsia"/>
          <w:lang w:eastAsia="zh-CN"/>
        </w:rPr>
        <w:t>高的情况下容量可近似为：</w:t>
      </w:r>
    </w:p>
    <w:p w:rsidR="00331D32" w:rsidRPr="00D35A59" w:rsidRDefault="00331D32" w:rsidP="00D51D82">
      <w:pPr>
        <w:pStyle w:val="Equation"/>
        <w:spacing w:before="240"/>
        <w:rPr>
          <w:lang w:val="en-US" w:eastAsia="ko-KR"/>
        </w:rPr>
      </w:pPr>
      <w:r w:rsidRPr="00D35A59">
        <w:rPr>
          <w:lang w:val="en-US" w:eastAsia="ko-KR"/>
        </w:rPr>
        <w:tab/>
      </w:r>
      <w:r w:rsidRPr="00D35A59">
        <w:rPr>
          <w:lang w:val="en-US" w:eastAsia="ko-KR"/>
        </w:rPr>
        <w:tab/>
      </w:r>
      <w:r w:rsidRPr="005A3D8A">
        <w:rPr>
          <w:position w:val="-36"/>
        </w:rPr>
        <w:object w:dxaOrig="5539" w:dyaOrig="840">
          <v:shape id="_x0000_i1087" type="#_x0000_t75" style="width:276.5pt;height:42.9pt" o:ole="">
            <v:imagedata r:id="rId133" o:title=""/>
          </v:shape>
          <o:OLEObject Type="Embed" ProgID="Equation.3" ShapeID="_x0000_i1087" DrawAspect="Content" ObjectID="_1329722791" r:id="rId134"/>
        </w:object>
      </w:r>
      <w:r w:rsidRPr="00D35A59">
        <w:rPr>
          <w:lang w:val="en-US" w:eastAsia="ko-KR"/>
        </w:rPr>
        <w:tab/>
        <w:t>(</w:t>
      </w:r>
      <w:r>
        <w:rPr>
          <w:lang w:val="en-US" w:eastAsia="ko-KR"/>
        </w:rPr>
        <w:t>21</w:t>
      </w:r>
      <w:r w:rsidRPr="00D35A59">
        <w:rPr>
          <w:lang w:val="en-US" w:eastAsia="ko-KR"/>
        </w:rPr>
        <w:t>)</w:t>
      </w:r>
    </w:p>
    <w:p w:rsidR="006E07C1" w:rsidRPr="00D35A59" w:rsidRDefault="006E07C1" w:rsidP="00415D0F">
      <w:pPr>
        <w:ind w:firstLineChars="200" w:firstLine="480"/>
        <w:jc w:val="left"/>
        <w:rPr>
          <w:lang w:val="en-US" w:eastAsia="ko-KR"/>
        </w:rPr>
      </w:pPr>
      <w:r>
        <w:rPr>
          <w:rFonts w:hint="eastAsia"/>
          <w:lang w:eastAsia="zh-CN"/>
        </w:rPr>
        <w:t>如果我们用</w:t>
      </w:r>
      <w:r w:rsidRPr="00670DCC">
        <w:rPr>
          <w:position w:val="-12"/>
        </w:rPr>
        <w:object w:dxaOrig="260" w:dyaOrig="380">
          <v:shape id="_x0000_i1088" type="#_x0000_t75" style="width:13pt;height:19.15pt" o:ole="">
            <v:imagedata r:id="rId135" o:title=""/>
          </v:shape>
          <o:OLEObject Type="Embed" ProgID="Equation.DSMT4" ShapeID="_x0000_i1088" DrawAspect="Content" ObjectID="_1329722792" r:id="rId136"/>
        </w:object>
      </w:r>
      <w:r>
        <w:rPr>
          <w:rFonts w:hint="eastAsia"/>
          <w:lang w:eastAsia="zh-CN"/>
        </w:rPr>
        <w:t>，</w:t>
      </w:r>
      <w:r w:rsidR="00FA7B33" w:rsidRPr="00FA7B33">
        <w:rPr>
          <w:i/>
          <w:lang w:val="en-US" w:eastAsia="zh-CN"/>
        </w:rPr>
        <w:t>i</w:t>
      </w:r>
      <w:r w:rsidR="00FA7B33" w:rsidRPr="00FA7B33">
        <w:rPr>
          <w:lang w:val="en-US" w:eastAsia="zh-CN"/>
        </w:rPr>
        <w:t xml:space="preserve"> = 1,</w:t>
      </w:r>
      <w:r w:rsidR="00FA7B33" w:rsidRPr="00FA7B33">
        <w:rPr>
          <w:i/>
          <w:lang w:val="en-US" w:eastAsia="zh-CN"/>
        </w:rPr>
        <w:t>K</w:t>
      </w:r>
      <w:r w:rsidR="00FA7B33" w:rsidRPr="00FA7B33">
        <w:rPr>
          <w:lang w:val="en-US" w:eastAsia="zh-CN"/>
        </w:rPr>
        <w:t>,</w:t>
      </w:r>
      <w:r w:rsidR="00FA7B33" w:rsidRPr="00FA7B33">
        <w:rPr>
          <w:i/>
          <w:lang w:val="en-US" w:eastAsia="zh-CN"/>
        </w:rPr>
        <w:t>n</w:t>
      </w:r>
      <w:r w:rsidR="00415D0F">
        <w:rPr>
          <w:rFonts w:hint="eastAsia"/>
          <w:i/>
          <w:lang w:val="en-US" w:eastAsia="zh-CN"/>
        </w:rPr>
        <w:t xml:space="preserve"> </w:t>
      </w:r>
      <w:r w:rsidR="00FA7B33">
        <w:rPr>
          <w:rFonts w:hint="eastAsia"/>
          <w:lang w:eastAsia="zh-CN"/>
        </w:rPr>
        <w:t>确</w:t>
      </w:r>
      <w:r>
        <w:rPr>
          <w:rFonts w:hint="eastAsia"/>
          <w:lang w:eastAsia="zh-CN"/>
        </w:rPr>
        <w:t>定</w:t>
      </w:r>
      <w:r w:rsidR="00CD6C1E" w:rsidRPr="00CD6C1E">
        <w:rPr>
          <w:i/>
          <w:iCs/>
          <w:lang w:val="en-US" w:eastAsia="zh-CN"/>
        </w:rPr>
        <w:t>R</w:t>
      </w:r>
      <w:r w:rsidR="00CD6C1E" w:rsidRPr="00CD6C1E">
        <w:rPr>
          <w:i/>
          <w:iCs/>
          <w:vertAlign w:val="subscript"/>
          <w:lang w:val="en-US" w:eastAsia="zh-CN"/>
        </w:rPr>
        <w:t>R</w:t>
      </w:r>
      <w:r w:rsidR="00CD6C1E" w:rsidRPr="00CD6C1E">
        <w:rPr>
          <w:i/>
          <w:iCs/>
          <w:lang w:val="en-US" w:eastAsia="zh-CN"/>
        </w:rPr>
        <w:t xml:space="preserve"> </w:t>
      </w:r>
      <w:r>
        <w:rPr>
          <w:rFonts w:hint="eastAsia"/>
          <w:lang w:eastAsia="zh-CN"/>
        </w:rPr>
        <w:t>的本征值，那么</w:t>
      </w:r>
      <w:r w:rsidRPr="00670DCC">
        <w:rPr>
          <w:position w:val="-12"/>
        </w:rPr>
        <w:object w:dxaOrig="1060" w:dyaOrig="400">
          <v:shape id="_x0000_i1089" type="#_x0000_t75" style="width:52.85pt;height:19.9pt" o:ole="">
            <v:imagedata r:id="rId137" o:title=""/>
          </v:shape>
          <o:OLEObject Type="Embed" ProgID="Equation.DSMT4" ShapeID="_x0000_i1089" DrawAspect="Content" ObjectID="_1329722793" r:id="rId138"/>
        </w:object>
      </w:r>
      <w:r>
        <w:rPr>
          <w:rFonts w:hint="eastAsia"/>
          <w:lang w:eastAsia="zh-CN"/>
        </w:rPr>
        <w:t>。根据混合算术平均</w:t>
      </w:r>
      <w:r>
        <w:rPr>
          <w:rFonts w:hint="eastAsia"/>
          <w:lang w:eastAsia="zh-CN"/>
        </w:rPr>
        <w:t>/</w:t>
      </w:r>
      <w:r>
        <w:rPr>
          <w:rFonts w:hint="eastAsia"/>
          <w:lang w:eastAsia="zh-CN"/>
        </w:rPr>
        <w:t>几何平均不等式，</w:t>
      </w:r>
    </w:p>
    <w:p w:rsidR="00331D32" w:rsidRPr="00D35A59" w:rsidRDefault="00331D32" w:rsidP="00D51D82">
      <w:pPr>
        <w:pStyle w:val="Equation"/>
        <w:spacing w:before="0"/>
        <w:rPr>
          <w:lang w:val="en-US" w:eastAsia="ko-KR"/>
        </w:rPr>
      </w:pPr>
      <w:r w:rsidRPr="00D35A59">
        <w:rPr>
          <w:lang w:val="en-US" w:eastAsia="ko-KR"/>
        </w:rPr>
        <w:tab/>
      </w:r>
      <w:r w:rsidRPr="00D35A59">
        <w:rPr>
          <w:lang w:val="en-US" w:eastAsia="ko-KR"/>
        </w:rPr>
        <w:tab/>
      </w:r>
      <w:r w:rsidRPr="00B2373A">
        <w:rPr>
          <w:position w:val="-32"/>
        </w:rPr>
        <w:object w:dxaOrig="920" w:dyaOrig="760">
          <v:shape id="_x0000_i1090" type="#_x0000_t75" style="width:45.95pt;height:38.3pt" o:ole="">
            <v:imagedata r:id="rId139" o:title=""/>
          </v:shape>
          <o:OLEObject Type="Embed" ProgID="Equation.3" ShapeID="_x0000_i1090" DrawAspect="Content" ObjectID="_1329722794" r:id="rId140"/>
        </w:object>
      </w:r>
      <w:r w:rsidRPr="00D35A59">
        <w:rPr>
          <w:lang w:val="en-US" w:eastAsia="ko-KR"/>
        </w:rPr>
        <w:tab/>
        <w:t>(</w:t>
      </w:r>
      <w:r>
        <w:rPr>
          <w:lang w:val="en-US" w:eastAsia="ko-KR"/>
        </w:rPr>
        <w:t>22</w:t>
      </w:r>
      <w:r w:rsidRPr="00D35A59">
        <w:rPr>
          <w:lang w:val="en-US" w:eastAsia="ko-KR"/>
        </w:rPr>
        <w:t>)</w:t>
      </w:r>
    </w:p>
    <w:p w:rsidR="006E07C1" w:rsidRPr="009F793E" w:rsidRDefault="006E07C1" w:rsidP="00CD6C1E">
      <w:pPr>
        <w:tabs>
          <w:tab w:val="clear" w:pos="794"/>
          <w:tab w:val="left" w:pos="567"/>
        </w:tabs>
        <w:ind w:firstLineChars="200" w:firstLine="480"/>
        <w:jc w:val="left"/>
        <w:rPr>
          <w:lang w:eastAsia="ko-KR"/>
        </w:rPr>
      </w:pPr>
      <w:r>
        <w:rPr>
          <w:rFonts w:hint="eastAsia"/>
          <w:lang w:eastAsia="zh-CN"/>
        </w:rPr>
        <w:t>既然</w:t>
      </w:r>
      <w:r w:rsidR="00C11A12" w:rsidRPr="005A3D8A">
        <w:rPr>
          <w:position w:val="-34"/>
        </w:rPr>
        <w:object w:dxaOrig="1560" w:dyaOrig="800">
          <v:shape id="_x0000_i1091" type="#_x0000_t75" style="width:78.15pt;height:40.6pt" o:ole="">
            <v:imagedata r:id="rId141" o:title=""/>
          </v:shape>
          <o:OLEObject Type="Embed" ProgID="Equation.3" ShapeID="_x0000_i1091" DrawAspect="Content" ObjectID="_1329722795" r:id="rId142"/>
        </w:object>
      </w:r>
      <w:r w:rsidRPr="00CD6C1E">
        <w:rPr>
          <w:rFonts w:hint="eastAsia"/>
          <w:lang w:val="en-US" w:eastAsia="zh-CN"/>
        </w:rPr>
        <w:t>，</w:t>
      </w:r>
      <w:r>
        <w:rPr>
          <w:rFonts w:hint="eastAsia"/>
          <w:lang w:eastAsia="zh-CN"/>
        </w:rPr>
        <w:t>那么</w:t>
      </w:r>
      <w:r w:rsidR="00CD6C1E" w:rsidRPr="00CD6C1E">
        <w:rPr>
          <w:lang w:val="en-US" w:eastAsia="zh-CN"/>
        </w:rPr>
        <w:t>log</w:t>
      </w:r>
      <w:r w:rsidR="00CD6C1E" w:rsidRPr="00CD6C1E">
        <w:rPr>
          <w:vertAlign w:val="subscript"/>
          <w:lang w:val="en-US" w:eastAsia="zh-CN"/>
        </w:rPr>
        <w:t xml:space="preserve">2 </w:t>
      </w:r>
      <w:r w:rsidR="00CD6C1E" w:rsidRPr="00CD6C1E">
        <w:rPr>
          <w:lang w:val="en-US" w:eastAsia="zh-CN"/>
        </w:rPr>
        <w:t>det(</w:t>
      </w:r>
      <w:r w:rsidR="00CD6C1E" w:rsidRPr="00CD6C1E">
        <w:rPr>
          <w:i/>
          <w:lang w:val="en-US" w:eastAsia="zh-CN"/>
        </w:rPr>
        <w:t>R</w:t>
      </w:r>
      <w:r w:rsidR="00CD6C1E" w:rsidRPr="00CD6C1E">
        <w:rPr>
          <w:i/>
          <w:vertAlign w:val="subscript"/>
          <w:lang w:val="en-US" w:eastAsia="zh-CN"/>
        </w:rPr>
        <w:t>R</w:t>
      </w:r>
      <w:r w:rsidR="00CD6C1E" w:rsidRPr="00CD6C1E">
        <w:rPr>
          <w:lang w:val="en-US" w:eastAsia="zh-CN"/>
        </w:rPr>
        <w:t xml:space="preserve">) </w:t>
      </w:r>
      <w:r w:rsidR="00CD6C1E" w:rsidRPr="00CD6C1E">
        <w:rPr>
          <w:lang w:eastAsia="zh-CN"/>
        </w:rPr>
        <w:sym w:font="Symbol" w:char="F0A3"/>
      </w:r>
      <w:r w:rsidR="00CD6C1E" w:rsidRPr="00CD6C1E">
        <w:rPr>
          <w:lang w:val="en-US" w:eastAsia="zh-CN"/>
        </w:rPr>
        <w:t xml:space="preserve"> 0</w:t>
      </w:r>
      <w:r>
        <w:rPr>
          <w:rFonts w:hint="eastAsia"/>
          <w:lang w:eastAsia="zh-CN"/>
        </w:rPr>
        <w:t>。若</w:t>
      </w:r>
      <w:r w:rsidR="00CD6C1E" w:rsidRPr="00CD6C1E">
        <w:rPr>
          <w:i/>
          <w:iCs/>
          <w:lang w:val="en-US" w:eastAsia="zh-CN"/>
        </w:rPr>
        <w:t>R</w:t>
      </w:r>
      <w:r w:rsidR="00CD6C1E" w:rsidRPr="00CD6C1E">
        <w:rPr>
          <w:i/>
          <w:iCs/>
          <w:vertAlign w:val="subscript"/>
          <w:lang w:val="en-US" w:eastAsia="zh-CN"/>
        </w:rPr>
        <w:t>R</w:t>
      </w:r>
      <w:r>
        <w:rPr>
          <w:rFonts w:hint="eastAsia"/>
          <w:lang w:eastAsia="zh-CN"/>
        </w:rPr>
        <w:t>的所有本征值相等</w:t>
      </w:r>
      <w:r w:rsidRPr="001F58AD">
        <w:rPr>
          <w:rFonts w:hint="eastAsia"/>
          <w:lang w:eastAsia="zh-CN"/>
        </w:rPr>
        <w:t>，</w:t>
      </w:r>
      <w:r>
        <w:rPr>
          <w:rFonts w:hint="eastAsia"/>
          <w:lang w:eastAsia="zh-CN"/>
        </w:rPr>
        <w:t>即</w:t>
      </w:r>
      <w:r w:rsidR="00CD6C1E" w:rsidRPr="00CD6C1E">
        <w:rPr>
          <w:i/>
          <w:lang w:val="en-US" w:eastAsia="zh-CN"/>
        </w:rPr>
        <w:t>R</w:t>
      </w:r>
      <w:r w:rsidR="00CD6C1E" w:rsidRPr="00CD6C1E">
        <w:rPr>
          <w:i/>
          <w:vertAlign w:val="subscript"/>
          <w:lang w:val="en-US" w:eastAsia="zh-CN"/>
        </w:rPr>
        <w:t>R</w:t>
      </w:r>
      <w:r w:rsidR="00CD6C1E" w:rsidRPr="00CD6C1E">
        <w:rPr>
          <w:lang w:val="en-US" w:eastAsia="zh-CN"/>
        </w:rPr>
        <w:t xml:space="preserve"> = </w:t>
      </w:r>
      <w:r w:rsidR="00CD6C1E" w:rsidRPr="00CD6C1E">
        <w:rPr>
          <w:i/>
          <w:lang w:val="en-US" w:eastAsia="zh-CN"/>
        </w:rPr>
        <w:t>I</w:t>
      </w:r>
      <w:r w:rsidR="00CD6C1E" w:rsidRPr="00CD6C1E">
        <w:rPr>
          <w:i/>
          <w:vertAlign w:val="subscript"/>
          <w:lang w:val="en-US" w:eastAsia="zh-CN"/>
        </w:rPr>
        <w:t>n</w:t>
      </w:r>
      <w:r>
        <w:rPr>
          <w:rFonts w:hint="eastAsia"/>
          <w:lang w:eastAsia="zh-CN"/>
        </w:rPr>
        <w:t>，则为零。因此，相关决定</w:t>
      </w:r>
      <w:r w:rsidRPr="009F793E">
        <w:rPr>
          <w:lang w:eastAsia="zh-CN"/>
        </w:rPr>
        <w:t>MIMO</w:t>
      </w:r>
      <w:r>
        <w:rPr>
          <w:rFonts w:hint="eastAsia"/>
          <w:lang w:eastAsia="zh-CN"/>
        </w:rPr>
        <w:t>容量和高</w:t>
      </w:r>
      <w:r>
        <w:rPr>
          <w:rFonts w:hint="eastAsia"/>
          <w:lang w:eastAsia="zh-CN"/>
        </w:rPr>
        <w:t>SNR</w:t>
      </w:r>
      <w:r>
        <w:rPr>
          <w:rFonts w:hint="eastAsia"/>
          <w:lang w:eastAsia="zh-CN"/>
        </w:rPr>
        <w:t>情况下遍历容量损耗由</w:t>
      </w:r>
      <w:r w:rsidR="00CD6C1E">
        <w:rPr>
          <w:rFonts w:hint="eastAsia"/>
          <w:lang w:eastAsia="zh-CN"/>
        </w:rPr>
        <w:t>(</w:t>
      </w:r>
      <w:r w:rsidR="00CD6C1E" w:rsidRPr="00CD6C1E">
        <w:rPr>
          <w:lang w:val="en-US" w:eastAsia="zh-CN"/>
        </w:rPr>
        <w:t>log</w:t>
      </w:r>
      <w:r w:rsidR="00CD6C1E" w:rsidRPr="00CD6C1E">
        <w:rPr>
          <w:vertAlign w:val="subscript"/>
          <w:lang w:val="en-US" w:eastAsia="zh-CN"/>
        </w:rPr>
        <w:t>2</w:t>
      </w:r>
      <w:r w:rsidR="00CD6C1E" w:rsidRPr="00CD6C1E">
        <w:rPr>
          <w:lang w:val="en-US" w:eastAsia="zh-CN"/>
        </w:rPr>
        <w:t xml:space="preserve"> det(</w:t>
      </w:r>
      <w:r w:rsidR="00CD6C1E" w:rsidRPr="00CD6C1E">
        <w:rPr>
          <w:i/>
          <w:lang w:val="en-US" w:eastAsia="zh-CN"/>
        </w:rPr>
        <w:t>R</w:t>
      </w:r>
      <w:r w:rsidR="00CD6C1E" w:rsidRPr="00CD6C1E">
        <w:rPr>
          <w:i/>
          <w:vertAlign w:val="subscript"/>
          <w:lang w:val="en-US" w:eastAsia="zh-CN"/>
        </w:rPr>
        <w:t>R</w:t>
      </w:r>
      <w:r w:rsidR="00CD6C1E" w:rsidRPr="00CD6C1E">
        <w:rPr>
          <w:lang w:val="en-US" w:eastAsia="zh-CN"/>
        </w:rPr>
        <w:t>) + log</w:t>
      </w:r>
      <w:r w:rsidR="00CD6C1E" w:rsidRPr="00CD6C1E">
        <w:rPr>
          <w:vertAlign w:val="subscript"/>
          <w:lang w:val="en-US" w:eastAsia="zh-CN"/>
        </w:rPr>
        <w:t>2</w:t>
      </w:r>
      <w:r w:rsidR="00CD6C1E" w:rsidRPr="00CD6C1E">
        <w:rPr>
          <w:lang w:val="en-US" w:eastAsia="zh-CN"/>
        </w:rPr>
        <w:t xml:space="preserve"> det(</w:t>
      </w:r>
      <w:r w:rsidR="00CD6C1E" w:rsidRPr="00CD6C1E">
        <w:rPr>
          <w:i/>
          <w:lang w:val="en-US" w:eastAsia="zh-CN"/>
        </w:rPr>
        <w:t>R</w:t>
      </w:r>
      <w:r w:rsidR="00CD6C1E" w:rsidRPr="00CD6C1E">
        <w:rPr>
          <w:i/>
          <w:vertAlign w:val="subscript"/>
          <w:lang w:val="en-US" w:eastAsia="zh-CN"/>
        </w:rPr>
        <w:t>T</w:t>
      </w:r>
      <w:r w:rsidR="00CD6C1E" w:rsidRPr="00CD6C1E">
        <w:rPr>
          <w:lang w:val="en-US" w:eastAsia="zh-CN"/>
        </w:rPr>
        <w:t>)) bit/s/Hz</w:t>
      </w:r>
      <w:r w:rsidR="00CD6C1E" w:rsidRPr="00CD6C1E">
        <w:rPr>
          <w:lang w:eastAsia="zh-CN"/>
        </w:rPr>
        <w:t xml:space="preserve"> </w:t>
      </w:r>
      <w:r>
        <w:rPr>
          <w:rFonts w:hint="eastAsia"/>
          <w:lang w:eastAsia="zh-CN"/>
        </w:rPr>
        <w:t>给出。</w:t>
      </w:r>
      <w:r w:rsidRPr="009F793E">
        <w:rPr>
          <w:lang w:eastAsia="zh-CN"/>
        </w:rPr>
        <w:t xml:space="preserve"> </w:t>
      </w:r>
    </w:p>
    <w:p w:rsidR="006E07C1" w:rsidRPr="00D35A59" w:rsidRDefault="006E07C1" w:rsidP="00CD6C1E">
      <w:pPr>
        <w:ind w:firstLineChars="200" w:firstLine="480"/>
        <w:rPr>
          <w:lang w:val="en-US" w:eastAsia="zh-CN"/>
        </w:rPr>
      </w:pPr>
      <w:r>
        <w:rPr>
          <w:rFonts w:hint="eastAsia"/>
          <w:lang w:eastAsia="zh-CN"/>
        </w:rPr>
        <w:t>图</w:t>
      </w:r>
      <w:r>
        <w:rPr>
          <w:rFonts w:hint="eastAsia"/>
          <w:lang w:eastAsia="zh-CN"/>
        </w:rPr>
        <w:t>12</w:t>
      </w:r>
      <w:r>
        <w:rPr>
          <w:rFonts w:hint="eastAsia"/>
          <w:lang w:eastAsia="zh-CN"/>
        </w:rPr>
        <w:t>显示出空间相关对</w:t>
      </w:r>
      <w:r w:rsidRPr="009F793E">
        <w:rPr>
          <w:lang w:eastAsia="ko-KR"/>
        </w:rPr>
        <w:t>MIMO</w:t>
      </w:r>
      <w:r>
        <w:rPr>
          <w:rFonts w:hint="eastAsia"/>
          <w:lang w:eastAsia="zh-CN"/>
        </w:rPr>
        <w:t>信道遍历容量的影响，其中</w:t>
      </w:r>
      <w:r w:rsidR="00CD6C1E" w:rsidRPr="00CD6C1E">
        <w:rPr>
          <w:i/>
          <w:lang w:val="en-US" w:eastAsia="zh-CN"/>
        </w:rPr>
        <w:t>n</w:t>
      </w:r>
      <w:r w:rsidR="00CD6C1E" w:rsidRPr="00CD6C1E">
        <w:rPr>
          <w:i/>
          <w:vertAlign w:val="subscript"/>
          <w:lang w:val="en-US" w:eastAsia="zh-CN"/>
        </w:rPr>
        <w:t>R</w:t>
      </w:r>
      <w:r w:rsidR="00CD6C1E" w:rsidRPr="00CD6C1E">
        <w:rPr>
          <w:lang w:val="en-US" w:eastAsia="zh-CN"/>
        </w:rPr>
        <w:t xml:space="preserve"> = </w:t>
      </w:r>
      <w:r w:rsidR="00CD6C1E" w:rsidRPr="00CD6C1E">
        <w:rPr>
          <w:i/>
          <w:lang w:val="en-US" w:eastAsia="zh-CN"/>
        </w:rPr>
        <w:t>n</w:t>
      </w:r>
      <w:r w:rsidR="00CD6C1E" w:rsidRPr="00CD6C1E">
        <w:rPr>
          <w:i/>
          <w:vertAlign w:val="subscript"/>
          <w:lang w:val="en-US" w:eastAsia="zh-CN"/>
        </w:rPr>
        <w:t>T</w:t>
      </w:r>
      <w:r w:rsidR="00CD6C1E" w:rsidRPr="00CD6C1E">
        <w:rPr>
          <w:lang w:val="en-US" w:eastAsia="zh-CN"/>
        </w:rPr>
        <w:t xml:space="preserve"> = 2</w:t>
      </w:r>
      <w:r>
        <w:rPr>
          <w:rFonts w:hint="eastAsia"/>
          <w:lang w:eastAsia="zh-CN"/>
        </w:rPr>
        <w:t>。该图假设</w:t>
      </w:r>
      <w:r w:rsidR="00CD6C1E" w:rsidRPr="00CD6C1E">
        <w:rPr>
          <w:i/>
          <w:lang w:val="en-US" w:eastAsia="zh-CN"/>
        </w:rPr>
        <w:t>R</w:t>
      </w:r>
      <w:r w:rsidR="00CD6C1E" w:rsidRPr="00CD6C1E">
        <w:rPr>
          <w:i/>
          <w:vertAlign w:val="subscript"/>
          <w:lang w:val="en-US" w:eastAsia="zh-CN"/>
        </w:rPr>
        <w:t>T</w:t>
      </w:r>
      <w:r w:rsidR="00CD6C1E" w:rsidRPr="00CD6C1E">
        <w:rPr>
          <w:lang w:val="en-US" w:eastAsia="zh-CN"/>
        </w:rPr>
        <w:t xml:space="preserve"> = </w:t>
      </w:r>
      <w:r w:rsidR="00CD6C1E" w:rsidRPr="00CD6C1E">
        <w:rPr>
          <w:i/>
          <w:lang w:val="en-US" w:eastAsia="zh-CN"/>
        </w:rPr>
        <w:t>I</w:t>
      </w:r>
      <w:r w:rsidR="00CD6C1E" w:rsidRPr="00CD6C1E">
        <w:rPr>
          <w:vertAlign w:val="subscript"/>
          <w:lang w:val="en-US" w:eastAsia="zh-CN"/>
        </w:rPr>
        <w:t>2</w:t>
      </w:r>
      <w:r>
        <w:rPr>
          <w:rFonts w:hint="eastAsia"/>
          <w:lang w:eastAsia="zh-CN"/>
        </w:rPr>
        <w:t>。接收机相关矩阵是根据下式选择的：</w:t>
      </w:r>
    </w:p>
    <w:p w:rsidR="00331D32" w:rsidRPr="00D35A59" w:rsidRDefault="00331D32" w:rsidP="00D51D82">
      <w:pPr>
        <w:pStyle w:val="Equation"/>
        <w:spacing w:before="0"/>
        <w:rPr>
          <w:lang w:val="en-US" w:eastAsia="ko-KR"/>
        </w:rPr>
      </w:pPr>
      <w:r w:rsidRPr="00D35A59">
        <w:rPr>
          <w:lang w:val="en-US" w:eastAsia="ko-KR"/>
        </w:rPr>
        <w:tab/>
      </w:r>
      <w:r w:rsidRPr="00D35A59">
        <w:rPr>
          <w:lang w:val="en-US" w:eastAsia="ko-KR"/>
        </w:rPr>
        <w:tab/>
      </w:r>
      <w:r w:rsidRPr="009F437D">
        <w:rPr>
          <w:position w:val="-28"/>
        </w:rPr>
        <w:object w:dxaOrig="1840" w:dyaOrig="680">
          <v:shape id="_x0000_i1092" type="#_x0000_t75" style="width:91.9pt;height:34.45pt" o:ole="">
            <v:imagedata r:id="rId143" o:title=""/>
          </v:shape>
          <o:OLEObject Type="Embed" ProgID="Equation.3" ShapeID="_x0000_i1092" DrawAspect="Content" ObjectID="_1329722796" r:id="rId144"/>
        </w:object>
      </w:r>
      <w:r w:rsidRPr="00D35A59">
        <w:rPr>
          <w:lang w:val="en-US" w:eastAsia="ko-KR"/>
        </w:rPr>
        <w:tab/>
        <w:t>(</w:t>
      </w:r>
      <w:r>
        <w:rPr>
          <w:lang w:val="en-US" w:eastAsia="ko-KR"/>
        </w:rPr>
        <w:t>23</w:t>
      </w:r>
      <w:r w:rsidRPr="00D35A59">
        <w:rPr>
          <w:lang w:val="en-US" w:eastAsia="ko-KR"/>
        </w:rPr>
        <w:t>)</w:t>
      </w:r>
    </w:p>
    <w:p w:rsidR="00331D32" w:rsidRPr="00D35A59" w:rsidRDefault="006E07C1" w:rsidP="007F5146">
      <w:pPr>
        <w:ind w:firstLine="426"/>
        <w:rPr>
          <w:lang w:val="en-US" w:eastAsia="zh-CN"/>
        </w:rPr>
      </w:pPr>
      <w:r>
        <w:rPr>
          <w:rFonts w:hint="eastAsia"/>
          <w:lang w:eastAsia="zh-CN"/>
        </w:rPr>
        <w:t>其中</w:t>
      </w:r>
      <w:r w:rsidR="00CD6C1E" w:rsidRPr="00CD6C1E">
        <w:rPr>
          <w:lang w:eastAsia="zh-CN"/>
        </w:rPr>
        <w:t>ρ</w:t>
      </w:r>
      <w:r w:rsidR="00CD6C1E" w:rsidRPr="00CD6C1E">
        <w:rPr>
          <w:i/>
          <w:vertAlign w:val="subscript"/>
          <w:lang w:val="en-US" w:eastAsia="zh-CN"/>
        </w:rPr>
        <w:t>R</w:t>
      </w:r>
      <w:r w:rsidR="00CD6C1E">
        <w:rPr>
          <w:rFonts w:hint="eastAsia"/>
          <w:position w:val="-12"/>
          <w:lang w:eastAsia="zh-CN"/>
        </w:rPr>
        <w:t xml:space="preserve"> </w:t>
      </w:r>
      <w:r>
        <w:rPr>
          <w:rFonts w:hint="eastAsia"/>
          <w:lang w:eastAsia="zh-CN"/>
        </w:rPr>
        <w:t>表示接收天线之间的空间相关。</w:t>
      </w:r>
    </w:p>
    <w:p w:rsidR="006E07C1" w:rsidRPr="00764A91" w:rsidRDefault="006E07C1" w:rsidP="006E07C1">
      <w:pPr>
        <w:pStyle w:val="FigureNo"/>
        <w:spacing w:before="120"/>
        <w:rPr>
          <w:szCs w:val="18"/>
          <w:lang w:val="en-US" w:eastAsia="ko-KR"/>
        </w:rPr>
      </w:pPr>
      <w:r w:rsidRPr="00764A91">
        <w:rPr>
          <w:rFonts w:hint="eastAsia"/>
          <w:szCs w:val="18"/>
          <w:lang w:val="en-US" w:eastAsia="zh-CN"/>
        </w:rPr>
        <w:t>图</w:t>
      </w:r>
      <w:r w:rsidRPr="00764A91">
        <w:rPr>
          <w:szCs w:val="18"/>
          <w:lang w:val="en-US" w:eastAsia="ko-KR"/>
        </w:rPr>
        <w:t xml:space="preserve"> 12</w:t>
      </w:r>
    </w:p>
    <w:p w:rsidR="006E07C1" w:rsidRPr="00764A91" w:rsidRDefault="006E07C1" w:rsidP="006E07C1">
      <w:pPr>
        <w:pStyle w:val="Figuretitle"/>
        <w:rPr>
          <w:szCs w:val="18"/>
          <w:lang w:eastAsia="zh-CN"/>
        </w:rPr>
      </w:pPr>
      <w:r w:rsidRPr="00764A91">
        <w:rPr>
          <w:rFonts w:hint="eastAsia"/>
          <w:szCs w:val="18"/>
          <w:lang w:eastAsia="zh-CN"/>
        </w:rPr>
        <w:t>高低接收相关情况下的遍历容量</w:t>
      </w:r>
    </w:p>
    <w:p w:rsidR="00331D32" w:rsidRDefault="00116A4D" w:rsidP="00331D32">
      <w:pPr>
        <w:pStyle w:val="Figure"/>
        <w:rPr>
          <w:lang w:eastAsia="zh-CN"/>
        </w:rPr>
      </w:pPr>
      <w:r>
        <w:object w:dxaOrig="6871" w:dyaOrig="5769">
          <v:shape id="_x0000_i1093" type="#_x0000_t75" style="width:316.35pt;height:265.8pt" o:ole="">
            <v:imagedata r:id="rId145" o:title=""/>
          </v:shape>
          <o:OLEObject Type="Embed" ProgID="CorelDRAW.Graphic.14" ShapeID="_x0000_i1093" DrawAspect="Content" ObjectID="_1329722797" r:id="rId146"/>
        </w:object>
      </w:r>
    </w:p>
    <w:p w:rsidR="00116A4D" w:rsidRPr="00116A4D" w:rsidRDefault="00116A4D" w:rsidP="00116A4D">
      <w:pPr>
        <w:rPr>
          <w:lang w:eastAsia="zh-CN"/>
        </w:rPr>
      </w:pPr>
    </w:p>
    <w:p w:rsidR="00FA67CA" w:rsidRPr="00A6617B" w:rsidRDefault="00FA67CA" w:rsidP="00FA67CA">
      <w:pPr>
        <w:pStyle w:val="Line"/>
        <w:rPr>
          <w:lang w:val="en-US"/>
        </w:rPr>
      </w:pPr>
    </w:p>
    <w:sectPr w:rsidR="00FA67CA" w:rsidRPr="00A6617B"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B33" w:rsidRDefault="00FA7B33">
      <w:r>
        <w:separator/>
      </w:r>
    </w:p>
  </w:endnote>
  <w:endnote w:type="continuationSeparator" w:id="0">
    <w:p w:rsidR="00FA7B33" w:rsidRDefault="00FA7B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B33" w:rsidRDefault="00FA7B33">
      <w:r>
        <w:separator/>
      </w:r>
    </w:p>
  </w:footnote>
  <w:footnote w:type="continuationSeparator" w:id="0">
    <w:p w:rsidR="00FA7B33" w:rsidRDefault="00FA7B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B33" w:rsidRDefault="00332844" w:rsidP="00076D7D">
    <w:pPr>
      <w:pStyle w:val="Header"/>
      <w:jc w:val="left"/>
      <w:rPr>
        <w:lang w:val="en-US"/>
      </w:rPr>
    </w:pPr>
    <w:r>
      <w:rPr>
        <w:rStyle w:val="PageNumber"/>
        <w:b/>
        <w:bCs/>
      </w:rPr>
      <w:fldChar w:fldCharType="begin"/>
    </w:r>
    <w:r w:rsidR="00FA7B33">
      <w:rPr>
        <w:rStyle w:val="PageNumber"/>
        <w:b/>
        <w:bCs/>
        <w:lang w:val="en-US"/>
      </w:rPr>
      <w:instrText xml:space="preserve"> PAGE </w:instrText>
    </w:r>
    <w:r>
      <w:rPr>
        <w:rStyle w:val="PageNumber"/>
        <w:b/>
        <w:bCs/>
      </w:rPr>
      <w:fldChar w:fldCharType="separate"/>
    </w:r>
    <w:r w:rsidR="00FA7B33">
      <w:rPr>
        <w:rStyle w:val="PageNumber"/>
        <w:b/>
        <w:bCs/>
        <w:noProof/>
        <w:lang w:val="en-US"/>
      </w:rPr>
      <w:t>2</w:t>
    </w:r>
    <w:r>
      <w:rPr>
        <w:rStyle w:val="PageNumber"/>
        <w:b/>
        <w:bCs/>
      </w:rPr>
      <w:fldChar w:fldCharType="end"/>
    </w:r>
    <w:r w:rsidR="00FA7B33">
      <w:rPr>
        <w:lang w:val="en-US"/>
      </w:rPr>
      <w:tab/>
    </w:r>
    <w:r w:rsidR="00FA7B33" w:rsidRPr="008429A7">
      <w:rPr>
        <w:b/>
        <w:bCs/>
      </w:rPr>
      <w:t>ITU-R  S.1844</w:t>
    </w:r>
    <w:r w:rsidR="00FA7B33">
      <w:rPr>
        <w:rFonts w:hint="eastAsia"/>
        <w:b/>
        <w:bCs/>
        <w:lang w:eastAsia="zh-CN"/>
      </w:rPr>
      <w:t xml:space="preserve"> </w:t>
    </w:r>
    <w:r w:rsidR="00FA7B33"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B33" w:rsidRDefault="00FA7B33" w:rsidP="00076D7D">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B33" w:rsidRDefault="00332844" w:rsidP="00967FF1">
    <w:pPr>
      <w:pStyle w:val="Header"/>
      <w:jc w:val="left"/>
      <w:rPr>
        <w:lang w:val="en-US"/>
      </w:rPr>
    </w:pPr>
    <w:r>
      <w:rPr>
        <w:rStyle w:val="PageNumber"/>
        <w:b/>
        <w:bCs/>
      </w:rPr>
      <w:fldChar w:fldCharType="begin"/>
    </w:r>
    <w:r w:rsidR="00FA7B33">
      <w:rPr>
        <w:rStyle w:val="PageNumber"/>
        <w:b/>
        <w:bCs/>
        <w:lang w:val="en-US"/>
      </w:rPr>
      <w:instrText xml:space="preserve"> PAGE </w:instrText>
    </w:r>
    <w:r>
      <w:rPr>
        <w:rStyle w:val="PageNumber"/>
        <w:b/>
        <w:bCs/>
      </w:rPr>
      <w:fldChar w:fldCharType="separate"/>
    </w:r>
    <w:r w:rsidR="00823517">
      <w:rPr>
        <w:rStyle w:val="PageNumber"/>
        <w:b/>
        <w:bCs/>
        <w:noProof/>
        <w:lang w:val="en-US"/>
      </w:rPr>
      <w:t>ii</w:t>
    </w:r>
    <w:r>
      <w:rPr>
        <w:rStyle w:val="PageNumber"/>
        <w:b/>
        <w:bCs/>
      </w:rPr>
      <w:fldChar w:fldCharType="end"/>
    </w:r>
    <w:r w:rsidR="00FA7B33">
      <w:rPr>
        <w:lang w:val="en-US"/>
      </w:rPr>
      <w:tab/>
    </w:r>
    <w:r w:rsidR="00FA7B33">
      <w:rPr>
        <w:rFonts w:hint="eastAsia"/>
        <w:b/>
        <w:bCs/>
        <w:lang w:eastAsia="zh-CN"/>
      </w:rPr>
      <w:t xml:space="preserve">ITU-R P.1407-4 </w:t>
    </w:r>
    <w:r w:rsidR="00FA7B33">
      <w:rPr>
        <w:rFonts w:hint="eastAsia"/>
        <w:b/>
        <w:bCs/>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B33" w:rsidRDefault="00FA7B33" w:rsidP="000A1357">
    <w:pPr>
      <w:pStyle w:val="Header"/>
    </w:pPr>
    <w:r>
      <w:tab/>
    </w:r>
    <w:r w:rsidRPr="000A1357">
      <w:rPr>
        <w:rFonts w:hint="eastAsia"/>
        <w:b/>
        <w:bCs/>
        <w:lang w:eastAsia="zh-CN"/>
      </w:rPr>
      <w:t>ITU-R P.1407-4</w:t>
    </w:r>
    <w:r>
      <w:rPr>
        <w:rFonts w:hint="eastAsia"/>
        <w:b/>
        <w:bCs/>
        <w:lang w:eastAsia="zh-CN"/>
      </w:rPr>
      <w:t xml:space="preserve"> </w:t>
    </w:r>
    <w:r w:rsidRPr="000A1357">
      <w:rPr>
        <w:rFonts w:hint="eastAsia"/>
        <w:b/>
        <w:bCs/>
        <w:lang w:eastAsia="zh-CN"/>
      </w:rPr>
      <w:t>建议书</w:t>
    </w:r>
    <w:r>
      <w:tab/>
    </w:r>
    <w:r w:rsidR="00332844">
      <w:rPr>
        <w:rStyle w:val="PageNumber"/>
        <w:b/>
        <w:bCs/>
      </w:rPr>
      <w:fldChar w:fldCharType="begin"/>
    </w:r>
    <w:r>
      <w:rPr>
        <w:rStyle w:val="PageNumber"/>
        <w:b/>
        <w:bCs/>
      </w:rPr>
      <w:instrText xml:space="preserve"> PAGE </w:instrText>
    </w:r>
    <w:r w:rsidR="00332844">
      <w:rPr>
        <w:rStyle w:val="PageNumber"/>
        <w:b/>
        <w:bCs/>
      </w:rPr>
      <w:fldChar w:fldCharType="separate"/>
    </w:r>
    <w:r w:rsidR="00823517">
      <w:rPr>
        <w:rStyle w:val="PageNumber"/>
        <w:b/>
        <w:bCs/>
        <w:noProof/>
      </w:rPr>
      <w:t>1</w:t>
    </w:r>
    <w:r w:rsidR="00332844">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3313">
      <o:colormru v:ext="edit" colors="#d62a47"/>
      <o:colormenu v:ext="edit" fillcolor="none [3212]" strokecolor="none [3212]"/>
    </o:shapedefaults>
  </w:hdrShapeDefaults>
  <w:footnotePr>
    <w:footnote w:id="-1"/>
    <w:footnote w:id="0"/>
  </w:footnotePr>
  <w:endnotePr>
    <w:endnote w:id="-1"/>
    <w:endnote w:id="0"/>
  </w:endnotePr>
  <w:compat>
    <w:useFELayout/>
  </w:compat>
  <w:rsids>
    <w:rsidRoot w:val="00934ED7"/>
    <w:rsid w:val="0000061B"/>
    <w:rsid w:val="00013002"/>
    <w:rsid w:val="00036EE3"/>
    <w:rsid w:val="00072484"/>
    <w:rsid w:val="00076D7D"/>
    <w:rsid w:val="00096612"/>
    <w:rsid w:val="000A1357"/>
    <w:rsid w:val="000A417F"/>
    <w:rsid w:val="000B7683"/>
    <w:rsid w:val="000D0677"/>
    <w:rsid w:val="000D7E63"/>
    <w:rsid w:val="00102934"/>
    <w:rsid w:val="00116A4D"/>
    <w:rsid w:val="00147110"/>
    <w:rsid w:val="001A49DA"/>
    <w:rsid w:val="001D7E71"/>
    <w:rsid w:val="001E0863"/>
    <w:rsid w:val="002058CE"/>
    <w:rsid w:val="002154B4"/>
    <w:rsid w:val="002165F1"/>
    <w:rsid w:val="00221369"/>
    <w:rsid w:val="002257FC"/>
    <w:rsid w:val="002356B1"/>
    <w:rsid w:val="00271475"/>
    <w:rsid w:val="00276D21"/>
    <w:rsid w:val="00296D7F"/>
    <w:rsid w:val="002B257B"/>
    <w:rsid w:val="002B3CF6"/>
    <w:rsid w:val="002C768A"/>
    <w:rsid w:val="002D76C4"/>
    <w:rsid w:val="002F5199"/>
    <w:rsid w:val="002F7FCB"/>
    <w:rsid w:val="00331D32"/>
    <w:rsid w:val="00332844"/>
    <w:rsid w:val="003B746D"/>
    <w:rsid w:val="003C795E"/>
    <w:rsid w:val="004146B9"/>
    <w:rsid w:val="00415D0F"/>
    <w:rsid w:val="00420DFD"/>
    <w:rsid w:val="00437ADF"/>
    <w:rsid w:val="0045369B"/>
    <w:rsid w:val="00456A68"/>
    <w:rsid w:val="00470E28"/>
    <w:rsid w:val="004934C5"/>
    <w:rsid w:val="004E7BC9"/>
    <w:rsid w:val="00506E1D"/>
    <w:rsid w:val="00507495"/>
    <w:rsid w:val="00530BE2"/>
    <w:rsid w:val="00545DC8"/>
    <w:rsid w:val="00556548"/>
    <w:rsid w:val="00586EF8"/>
    <w:rsid w:val="005B49AB"/>
    <w:rsid w:val="005B50E7"/>
    <w:rsid w:val="005E7B4F"/>
    <w:rsid w:val="005F003C"/>
    <w:rsid w:val="00607D68"/>
    <w:rsid w:val="006149B1"/>
    <w:rsid w:val="00616A06"/>
    <w:rsid w:val="00643BD2"/>
    <w:rsid w:val="006508D3"/>
    <w:rsid w:val="00680D2B"/>
    <w:rsid w:val="00681B32"/>
    <w:rsid w:val="006A64BA"/>
    <w:rsid w:val="006B03F9"/>
    <w:rsid w:val="006B1D2B"/>
    <w:rsid w:val="006E07C1"/>
    <w:rsid w:val="006E2037"/>
    <w:rsid w:val="006E6199"/>
    <w:rsid w:val="00712870"/>
    <w:rsid w:val="00713D9B"/>
    <w:rsid w:val="00743D85"/>
    <w:rsid w:val="00753CF4"/>
    <w:rsid w:val="007565CC"/>
    <w:rsid w:val="00763B9A"/>
    <w:rsid w:val="007A6AA8"/>
    <w:rsid w:val="007E5E5A"/>
    <w:rsid w:val="007F5146"/>
    <w:rsid w:val="00817CB8"/>
    <w:rsid w:val="00823517"/>
    <w:rsid w:val="00827CDA"/>
    <w:rsid w:val="008310C9"/>
    <w:rsid w:val="00853866"/>
    <w:rsid w:val="00853CC5"/>
    <w:rsid w:val="00861030"/>
    <w:rsid w:val="0086771B"/>
    <w:rsid w:val="00896D21"/>
    <w:rsid w:val="008C7848"/>
    <w:rsid w:val="008E54AE"/>
    <w:rsid w:val="00906AD6"/>
    <w:rsid w:val="00917AF2"/>
    <w:rsid w:val="0092418A"/>
    <w:rsid w:val="00931A3C"/>
    <w:rsid w:val="00934ED7"/>
    <w:rsid w:val="00946188"/>
    <w:rsid w:val="009543C3"/>
    <w:rsid w:val="00954FAD"/>
    <w:rsid w:val="00962806"/>
    <w:rsid w:val="009650A8"/>
    <w:rsid w:val="00966E1B"/>
    <w:rsid w:val="00967FF1"/>
    <w:rsid w:val="00973820"/>
    <w:rsid w:val="00987771"/>
    <w:rsid w:val="009936F9"/>
    <w:rsid w:val="009947C0"/>
    <w:rsid w:val="009A554E"/>
    <w:rsid w:val="009F2D2C"/>
    <w:rsid w:val="00A03E80"/>
    <w:rsid w:val="00A16048"/>
    <w:rsid w:val="00A23E58"/>
    <w:rsid w:val="00A31928"/>
    <w:rsid w:val="00A6617B"/>
    <w:rsid w:val="00A71FE5"/>
    <w:rsid w:val="00A971A1"/>
    <w:rsid w:val="00AA3AD8"/>
    <w:rsid w:val="00AB0DC8"/>
    <w:rsid w:val="00AB2AC0"/>
    <w:rsid w:val="00AC1838"/>
    <w:rsid w:val="00AD7E2E"/>
    <w:rsid w:val="00B02364"/>
    <w:rsid w:val="00B033C8"/>
    <w:rsid w:val="00B246C0"/>
    <w:rsid w:val="00B25034"/>
    <w:rsid w:val="00B33425"/>
    <w:rsid w:val="00B44E24"/>
    <w:rsid w:val="00B54ECC"/>
    <w:rsid w:val="00B668E2"/>
    <w:rsid w:val="00B714F3"/>
    <w:rsid w:val="00B80D0B"/>
    <w:rsid w:val="00B815EA"/>
    <w:rsid w:val="00B87B6B"/>
    <w:rsid w:val="00BA0A64"/>
    <w:rsid w:val="00BB2FDC"/>
    <w:rsid w:val="00BC5D77"/>
    <w:rsid w:val="00BF487A"/>
    <w:rsid w:val="00C1023D"/>
    <w:rsid w:val="00C11A12"/>
    <w:rsid w:val="00C35491"/>
    <w:rsid w:val="00C46BD9"/>
    <w:rsid w:val="00C55258"/>
    <w:rsid w:val="00C55CCD"/>
    <w:rsid w:val="00C73560"/>
    <w:rsid w:val="00C74116"/>
    <w:rsid w:val="00C74127"/>
    <w:rsid w:val="00C979E7"/>
    <w:rsid w:val="00CA73AF"/>
    <w:rsid w:val="00CB0F14"/>
    <w:rsid w:val="00CD659B"/>
    <w:rsid w:val="00CD6C1E"/>
    <w:rsid w:val="00CE22A6"/>
    <w:rsid w:val="00CF687F"/>
    <w:rsid w:val="00D2318D"/>
    <w:rsid w:val="00D51D82"/>
    <w:rsid w:val="00D83556"/>
    <w:rsid w:val="00DA7476"/>
    <w:rsid w:val="00DD6242"/>
    <w:rsid w:val="00DE50D0"/>
    <w:rsid w:val="00DF4176"/>
    <w:rsid w:val="00E17240"/>
    <w:rsid w:val="00E26BA1"/>
    <w:rsid w:val="00E42D81"/>
    <w:rsid w:val="00E74595"/>
    <w:rsid w:val="00EB05DB"/>
    <w:rsid w:val="00ED2695"/>
    <w:rsid w:val="00ED4D95"/>
    <w:rsid w:val="00F15BD3"/>
    <w:rsid w:val="00F24664"/>
    <w:rsid w:val="00F26BEA"/>
    <w:rsid w:val="00F30C9B"/>
    <w:rsid w:val="00F354B1"/>
    <w:rsid w:val="00F4046C"/>
    <w:rsid w:val="00F43F17"/>
    <w:rsid w:val="00FA67CA"/>
    <w:rsid w:val="00FA7B33"/>
    <w:rsid w:val="00FB0E4E"/>
    <w:rsid w:val="00FE1CD2"/>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d62a47"/>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48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BR">
    <w:name w:val="Rec_title_BR"/>
    <w:basedOn w:val="Normal"/>
    <w:next w:val="Recref"/>
    <w:rsid w:val="000A1357"/>
    <w:pPr>
      <w:keepNext/>
      <w:keepLines/>
      <w:spacing w:before="240"/>
      <w:jc w:val="center"/>
    </w:pPr>
    <w:rPr>
      <w:b/>
      <w:sz w:val="28"/>
    </w:rPr>
  </w:style>
  <w:style w:type="paragraph" w:customStyle="1" w:styleId="StyleRecNoBRBefore0pt">
    <w:name w:val="Style Rec_No_BR + Before:  0 pt"/>
    <w:basedOn w:val="RecNo"/>
    <w:rsid w:val="000A1357"/>
    <w:pPr>
      <w:spacing w:before="0"/>
    </w:pPr>
  </w:style>
  <w:style w:type="paragraph" w:styleId="BalloonText">
    <w:name w:val="Balloon Text"/>
    <w:basedOn w:val="Normal"/>
    <w:semiHidden/>
    <w:rsid w:val="00BB2FDC"/>
    <w:rPr>
      <w:sz w:val="16"/>
      <w:szCs w:val="16"/>
    </w:rPr>
  </w:style>
  <w:style w:type="character" w:customStyle="1" w:styleId="Heading1Char">
    <w:name w:val="Heading 1 Char"/>
    <w:basedOn w:val="DefaultParagraphFont"/>
    <w:link w:val="Heading1"/>
    <w:rsid w:val="00116A4D"/>
    <w:rPr>
      <w:b/>
      <w:sz w:val="24"/>
      <w:lang w:val="fr-FR" w:eastAsia="en-US"/>
    </w:rPr>
  </w:style>
  <w:style w:type="character" w:customStyle="1" w:styleId="HeaderChar">
    <w:name w:val="Header Char"/>
    <w:aliases w:val="encabezado Char"/>
    <w:basedOn w:val="DefaultParagraphFont"/>
    <w:link w:val="Header"/>
    <w:rsid w:val="00116A4D"/>
    <w:rPr>
      <w:sz w:val="24"/>
      <w:lang w:val="fr-FR" w:eastAsia="en-US"/>
    </w:rPr>
  </w:style>
  <w:style w:type="paragraph" w:customStyle="1" w:styleId="RecNoBR">
    <w:name w:val="Rec_No_BR"/>
    <w:basedOn w:val="Normal"/>
    <w:next w:val="Normal"/>
    <w:rsid w:val="00116A4D"/>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2.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oleObject" Target="embeddings/oleObject19.bin"/><Relationship Id="rId58" Type="http://schemas.openxmlformats.org/officeDocument/2006/relationships/oleObject" Target="embeddings/oleObject22.bin"/><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image" Target="media/image19.e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image" Target="media/image34.w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8.wmf"/><Relationship Id="rId59" Type="http://schemas.openxmlformats.org/officeDocument/2006/relationships/image" Target="media/image24.wmf"/><Relationship Id="rId67" Type="http://schemas.openxmlformats.org/officeDocument/2006/relationships/oleObject" Target="embeddings/oleObject27.bin"/><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image" Target="media/image59.wmf"/><Relationship Id="rId137" Type="http://schemas.openxmlformats.org/officeDocument/2006/relationships/image" Target="media/image63.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image" Target="media/image22.wmf"/><Relationship Id="rId62" Type="http://schemas.openxmlformats.org/officeDocument/2006/relationships/oleObject" Target="embeddings/oleObject24.bin"/><Relationship Id="rId70" Type="http://schemas.openxmlformats.org/officeDocument/2006/relationships/image" Target="media/image29.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oleObject" Target="embeddings/oleObject59.bin"/><Relationship Id="rId140" Type="http://schemas.openxmlformats.org/officeDocument/2006/relationships/oleObject" Target="embeddings/oleObject63.bin"/><Relationship Id="rId145" Type="http://schemas.openxmlformats.org/officeDocument/2006/relationships/image" Target="media/image6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wmf"/><Relationship Id="rId81" Type="http://schemas.openxmlformats.org/officeDocument/2006/relationships/oleObject" Target="embeddings/oleObject34.bin"/><Relationship Id="rId86" Type="http://schemas.openxmlformats.org/officeDocument/2006/relationships/image" Target="media/image37.wmf"/><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61" Type="http://schemas.openxmlformats.org/officeDocument/2006/relationships/image" Target="media/image25.wmf"/><Relationship Id="rId82" Type="http://schemas.openxmlformats.org/officeDocument/2006/relationships/image" Target="media/image35.wmf"/><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D784D-21EB-4991-A7F5-BEE16D9CB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412</TotalTime>
  <Pages>17</Pages>
  <Words>6002</Words>
  <Characters>3296</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9280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P.1407-4建议书 - 多径传播及其特性的参数化</dc:title>
  <dc:subject/>
  <dc:creator/>
  <cp:keywords/>
  <dc:description>Edition                       1.11.07      SP_x000d_
corr. editeur: 14.2.08/KJ_x000d_
REV - 18-02-08 - HB_x000d_
1er epreuve:29.10.09/SC</dc:description>
  <cp:lastModifiedBy>liji</cp:lastModifiedBy>
  <cp:revision>31</cp:revision>
  <cp:lastPrinted>2010-03-10T08:51:00Z</cp:lastPrinted>
  <dcterms:created xsi:type="dcterms:W3CDTF">2010-02-22T09:27:00Z</dcterms:created>
  <dcterms:modified xsi:type="dcterms:W3CDTF">2010-03-10T09:37:00Z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