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7374F3">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sidR="00381F9F">
              <w:rPr>
                <w:rFonts w:ascii="Tahoma" w:hAnsi="Tahoma" w:cs="Tahoma" w:hint="eastAsia"/>
                <w:b/>
                <w:bCs/>
                <w:iCs/>
                <w:color w:val="243285"/>
                <w:sz w:val="36"/>
                <w:szCs w:val="36"/>
                <w:lang w:eastAsia="zh-CN"/>
              </w:rPr>
              <w:t>1057</w:t>
            </w:r>
            <w:r w:rsidR="003E2B44">
              <w:rPr>
                <w:rFonts w:ascii="Tahoma" w:hAnsi="Tahoma" w:cs="Tahoma" w:hint="eastAsia"/>
                <w:b/>
                <w:bCs/>
                <w:iCs/>
                <w:color w:val="243285"/>
                <w:sz w:val="36"/>
                <w:szCs w:val="36"/>
                <w:lang w:eastAsia="zh-CN"/>
              </w:rPr>
              <w:t>-</w:t>
            </w:r>
            <w:r w:rsidR="007374F3">
              <w:rPr>
                <w:rFonts w:ascii="Tahoma" w:hAnsi="Tahoma" w:cs="Tahoma"/>
                <w:b/>
                <w:bCs/>
                <w:iCs/>
                <w:color w:val="243285"/>
                <w:sz w:val="36"/>
                <w:szCs w:val="36"/>
                <w:lang w:eastAsia="zh-CN"/>
              </w:rPr>
              <w:t>4</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156A7F" w:rsidRPr="0033209F" w:rsidRDefault="00156A7F" w:rsidP="007374F3">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7374F3">
              <w:rPr>
                <w:rFonts w:ascii="Tahoma" w:hAnsi="Tahoma" w:cs="Tahoma"/>
                <w:b/>
                <w:bCs/>
                <w:iCs/>
                <w:color w:val="243285"/>
                <w:szCs w:val="24"/>
              </w:rPr>
              <w:t>07</w:t>
            </w:r>
            <w:r w:rsidR="007374F3" w:rsidRPr="004F65E4">
              <w:rPr>
                <w:rFonts w:ascii="Tahoma" w:hAnsi="Tahoma" w:cs="Tahoma"/>
                <w:b/>
                <w:bCs/>
                <w:iCs/>
                <w:color w:val="243285"/>
                <w:szCs w:val="24"/>
              </w:rPr>
              <w:t>/</w:t>
            </w:r>
            <w:r w:rsidR="007374F3">
              <w:rPr>
                <w:rFonts w:ascii="Tahoma" w:hAnsi="Tahoma" w:cs="Tahoma"/>
                <w:b/>
                <w:bCs/>
                <w:iCs/>
                <w:color w:val="243285"/>
                <w:szCs w:val="24"/>
              </w:rPr>
              <w:t>2015</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89647D" w:rsidRDefault="00381F9F" w:rsidP="0089647D">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与无线电波传播建模</w:t>
            </w:r>
          </w:p>
          <w:p w:rsidR="00381F9F" w:rsidRPr="00381F9F" w:rsidRDefault="00381F9F" w:rsidP="0089647D">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相关的概率分布</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after="180" w:line="360" w:lineRule="exact"/>
              <w:ind w:right="720"/>
              <w:rPr>
                <w:rFonts w:ascii="Tahoma" w:hAnsi="Tahoma" w:cs="Tahoma"/>
                <w:b/>
                <w:bCs/>
                <w:iCs/>
                <w:color w:val="243285"/>
                <w:sz w:val="36"/>
                <w:szCs w:val="36"/>
                <w:lang w:val="en-US" w:eastAsia="zh-CN"/>
              </w:rPr>
            </w:pPr>
          </w:p>
          <w:p w:rsidR="00156A7F" w:rsidRPr="0033209F" w:rsidRDefault="00156A7F"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156A7F" w:rsidRPr="0033209F" w:rsidRDefault="00156A7F" w:rsidP="00156A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Pr="008D3573" w:rsidRDefault="00156A7F" w:rsidP="00156A7F">
      <w:pPr>
        <w:rPr>
          <w:lang w:val="en-US" w:eastAsia="zh-CN"/>
        </w:rPr>
      </w:pPr>
    </w:p>
    <w:p w:rsidR="00156A7F" w:rsidRPr="00D51444" w:rsidRDefault="00156A7F" w:rsidP="00156A7F">
      <w:pPr>
        <w:pStyle w:val="RecNoBR"/>
        <w:spacing w:before="240"/>
        <w:rPr>
          <w:lang w:val="en-US" w:eastAsia="zh-CN"/>
        </w:rPr>
        <w:sectPr w:rsidR="00156A7F" w:rsidRPr="00D51444">
          <w:headerReference w:type="even" r:id="rId8"/>
          <w:headerReference w:type="default" r:id="rId9"/>
          <w:pgSz w:w="11907" w:h="16834" w:code="9"/>
          <w:pgMar w:top="1418" w:right="1134" w:bottom="1134" w:left="1134" w:header="720" w:footer="482" w:gutter="0"/>
          <w:paperSrc w:first="15" w:other="15"/>
          <w:cols w:space="720"/>
        </w:sectPr>
      </w:pPr>
    </w:p>
    <w:p w:rsidR="00156A7F" w:rsidRPr="009E6169" w:rsidRDefault="00156A7F" w:rsidP="00156A7F">
      <w:pPr>
        <w:spacing w:before="0"/>
        <w:rPr>
          <w:sz w:val="6"/>
          <w:szCs w:val="6"/>
          <w:lang w:val="en-US" w:eastAsia="zh-CN"/>
        </w:rPr>
      </w:pPr>
    </w:p>
    <w:p w:rsidR="00D74E86" w:rsidRPr="00586EF8" w:rsidRDefault="00D74E86" w:rsidP="00D74E86">
      <w:pPr>
        <w:pStyle w:val="Heading1"/>
        <w:spacing w:before="240"/>
        <w:jc w:val="center"/>
        <w:rPr>
          <w:lang w:val="en-US" w:eastAsia="zh-CN"/>
        </w:rPr>
      </w:pPr>
      <w:r>
        <w:rPr>
          <w:rFonts w:hint="eastAsia"/>
          <w:lang w:val="fr-CH" w:eastAsia="zh-CN"/>
        </w:rPr>
        <w:t>前言</w:t>
      </w:r>
    </w:p>
    <w:p w:rsidR="00D74E86" w:rsidRPr="00355C93" w:rsidRDefault="00D74E86" w:rsidP="00D74E86">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74E86" w:rsidRPr="00355C93" w:rsidRDefault="00D74E86" w:rsidP="00D74E86">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74E86" w:rsidRPr="00943821" w:rsidRDefault="00D74E86" w:rsidP="00D74E86">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D74E86" w:rsidRPr="00355C93" w:rsidRDefault="00D74E86" w:rsidP="00D74E86">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74E86" w:rsidRDefault="00D74E86" w:rsidP="00D74E86">
      <w:pPr>
        <w:jc w:val="center"/>
        <w:rPr>
          <w:sz w:val="22"/>
          <w:lang w:val="en-US" w:eastAsia="zh-CN"/>
        </w:rPr>
      </w:pPr>
    </w:p>
    <w:p w:rsidR="00D74E86" w:rsidRDefault="00D74E86" w:rsidP="00D74E86">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8"/>
        <w:gridCol w:w="8571"/>
      </w:tblGrid>
      <w:tr w:rsidR="00D74E86" w:rsidTr="007E1CB1">
        <w:tc>
          <w:tcPr>
            <w:tcW w:w="9748" w:type="dxa"/>
            <w:gridSpan w:val="2"/>
            <w:tcBorders>
              <w:top w:val="single" w:sz="12" w:space="0" w:color="000080"/>
              <w:left w:val="single" w:sz="12" w:space="0" w:color="000080"/>
              <w:bottom w:val="nil"/>
              <w:right w:val="single" w:sz="12" w:space="0" w:color="000080"/>
            </w:tcBorders>
          </w:tcPr>
          <w:p w:rsidR="00D74E86" w:rsidRPr="00C12100" w:rsidRDefault="00D74E86" w:rsidP="007E1C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bCs/>
                <w:lang w:val="en-US" w:eastAsia="zh-CN"/>
              </w:rPr>
              <w:t xml:space="preserve"> </w:t>
            </w:r>
            <w:r w:rsidRPr="00C12100">
              <w:rPr>
                <w:rFonts w:hint="eastAsia"/>
                <w:bCs/>
                <w:lang w:val="en-US" w:eastAsia="zh-CN"/>
              </w:rPr>
              <w:t>系列建议书</w:t>
            </w:r>
          </w:p>
          <w:p w:rsidR="00D74E86" w:rsidRPr="00F128B0" w:rsidRDefault="00D74E86" w:rsidP="007E1CB1">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A441AC">
                <w:rPr>
                  <w:rStyle w:val="Hyperlink"/>
                  <w:b/>
                  <w:bCs/>
                  <w:sz w:val="18"/>
                  <w:szCs w:val="18"/>
                  <w:lang w:val="en-US" w:eastAsia="zh-CN"/>
                </w:rPr>
                <w:t>http://www.itu.int/publ/R-REC/en</w:t>
              </w:r>
            </w:hyperlink>
            <w:r w:rsidRPr="00F128B0">
              <w:rPr>
                <w:rFonts w:hint="eastAsia"/>
                <w:sz w:val="18"/>
                <w:szCs w:val="18"/>
                <w:lang w:val="en-US" w:eastAsia="zh-CN"/>
              </w:rPr>
              <w:t>）</w:t>
            </w:r>
          </w:p>
        </w:tc>
      </w:tr>
      <w:tr w:rsidR="00D74E86" w:rsidRPr="00355C93" w:rsidTr="007E1CB1">
        <w:tc>
          <w:tcPr>
            <w:tcW w:w="960" w:type="dxa"/>
            <w:tcBorders>
              <w:top w:val="nil"/>
              <w:left w:val="single" w:sz="12" w:space="0" w:color="000080"/>
              <w:bottom w:val="nil"/>
            </w:tcBorders>
          </w:tcPr>
          <w:p w:rsidR="00D74E86" w:rsidRPr="00355C93" w:rsidRDefault="00D74E86" w:rsidP="007E1CB1">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rsidR="00D74E86" w:rsidRPr="00355C93" w:rsidRDefault="00D74E86" w:rsidP="007E1C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74E86" w:rsidRPr="00355C93" w:rsidTr="007E1CB1">
        <w:tc>
          <w:tcPr>
            <w:tcW w:w="960" w:type="dxa"/>
            <w:tcBorders>
              <w:top w:val="nil"/>
              <w:left w:val="single" w:sz="12" w:space="0" w:color="000080"/>
              <w:bottom w:val="nil"/>
            </w:tcBorders>
          </w:tcPr>
          <w:p w:rsidR="00D74E86" w:rsidRPr="00355C93" w:rsidRDefault="00D74E86" w:rsidP="007E1CB1">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rsidR="00D74E86" w:rsidRPr="00355C93" w:rsidRDefault="00D74E86" w:rsidP="007E1C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74E86" w:rsidRPr="00355C93" w:rsidTr="007E1CB1">
        <w:tc>
          <w:tcPr>
            <w:tcW w:w="960" w:type="dxa"/>
            <w:tcBorders>
              <w:top w:val="nil"/>
              <w:left w:val="single" w:sz="12" w:space="0" w:color="000080"/>
              <w:bottom w:val="nil"/>
            </w:tcBorders>
          </w:tcPr>
          <w:p w:rsidR="00D74E86" w:rsidRPr="00355C93" w:rsidRDefault="00D74E86" w:rsidP="007E1CB1">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rsidR="00D74E86" w:rsidRPr="00355C93" w:rsidRDefault="00D74E86" w:rsidP="007E1C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74E86" w:rsidRPr="00355C93" w:rsidTr="007E1CB1">
        <w:tc>
          <w:tcPr>
            <w:tcW w:w="960" w:type="dxa"/>
            <w:tcBorders>
              <w:top w:val="nil"/>
              <w:left w:val="single" w:sz="12" w:space="0" w:color="000080"/>
              <w:bottom w:val="nil"/>
            </w:tcBorders>
          </w:tcPr>
          <w:p w:rsidR="00D74E86" w:rsidRPr="00355C93" w:rsidRDefault="00D74E86" w:rsidP="007E1CB1">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rsidR="00D74E86" w:rsidRPr="00355C93" w:rsidRDefault="00D74E86" w:rsidP="007E1C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D74E86" w:rsidRPr="00355C93" w:rsidTr="007E1CB1">
        <w:tc>
          <w:tcPr>
            <w:tcW w:w="960" w:type="dxa"/>
            <w:tcBorders>
              <w:top w:val="nil"/>
              <w:left w:val="single" w:sz="12" w:space="0" w:color="000080"/>
              <w:bottom w:val="nil"/>
            </w:tcBorders>
          </w:tcPr>
          <w:p w:rsidR="00D74E86" w:rsidRPr="00355C93" w:rsidRDefault="00D74E86" w:rsidP="007E1CB1">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000080"/>
            </w:tcBorders>
          </w:tcPr>
          <w:p w:rsidR="00D74E86" w:rsidRPr="00355C93" w:rsidRDefault="00D74E86" w:rsidP="007E1C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D74E86" w:rsidRPr="00355C93" w:rsidTr="007E1CB1">
        <w:tc>
          <w:tcPr>
            <w:tcW w:w="960" w:type="dxa"/>
            <w:tcBorders>
              <w:top w:val="nil"/>
              <w:left w:val="single" w:sz="12" w:space="0" w:color="000080"/>
              <w:bottom w:val="nil"/>
            </w:tcBorders>
          </w:tcPr>
          <w:p w:rsidR="00D74E86" w:rsidRPr="00355C93" w:rsidRDefault="00D74E86" w:rsidP="007E1CB1">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rsidR="00D74E86" w:rsidRPr="00355C93" w:rsidRDefault="00D74E86" w:rsidP="007E1CB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74E86" w:rsidRPr="00355C93" w:rsidTr="007E1CB1">
        <w:tc>
          <w:tcPr>
            <w:tcW w:w="960" w:type="dxa"/>
            <w:tcBorders>
              <w:top w:val="nil"/>
              <w:left w:val="single" w:sz="12" w:space="0" w:color="000080"/>
              <w:bottom w:val="nil"/>
            </w:tcBorders>
          </w:tcPr>
          <w:p w:rsidR="00D74E86" w:rsidRPr="00F128B0" w:rsidRDefault="00D74E86" w:rsidP="007E1CB1">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rsidR="00D74E86" w:rsidRPr="00355C93" w:rsidRDefault="00D74E86" w:rsidP="007E1C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D74E86" w:rsidRPr="0033209F" w:rsidTr="007E1CB1">
        <w:tc>
          <w:tcPr>
            <w:tcW w:w="960" w:type="dxa"/>
            <w:tcBorders>
              <w:top w:val="nil"/>
              <w:left w:val="single" w:sz="12" w:space="0" w:color="000080"/>
              <w:bottom w:val="nil"/>
            </w:tcBorders>
            <w:shd w:val="clear" w:color="auto" w:fill="F2F2F2"/>
          </w:tcPr>
          <w:p w:rsidR="00D74E86" w:rsidRPr="0033209F" w:rsidRDefault="00D74E86" w:rsidP="007E1CB1">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right w:val="single" w:sz="12" w:space="0" w:color="000080"/>
            </w:tcBorders>
            <w:shd w:val="clear" w:color="auto" w:fill="F2F2F2"/>
          </w:tcPr>
          <w:p w:rsidR="00D74E86" w:rsidRPr="0033209F" w:rsidRDefault="00D74E86" w:rsidP="007E1CB1">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D74E86" w:rsidRPr="00355C93" w:rsidTr="007E1CB1">
        <w:tc>
          <w:tcPr>
            <w:tcW w:w="960" w:type="dxa"/>
            <w:tcBorders>
              <w:top w:val="nil"/>
              <w:left w:val="single" w:sz="12" w:space="0" w:color="000080"/>
              <w:bottom w:val="nil"/>
            </w:tcBorders>
          </w:tcPr>
          <w:p w:rsidR="00D74E86" w:rsidRPr="00355C93" w:rsidRDefault="00D74E86" w:rsidP="007E1CB1">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rsidR="00D74E86" w:rsidRPr="00355C93" w:rsidRDefault="00D74E86" w:rsidP="007E1CB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74E86" w:rsidRPr="00355C93" w:rsidTr="007E1CB1">
        <w:tc>
          <w:tcPr>
            <w:tcW w:w="960" w:type="dxa"/>
            <w:tcBorders>
              <w:top w:val="nil"/>
              <w:left w:val="single" w:sz="12" w:space="0" w:color="000080"/>
              <w:bottom w:val="nil"/>
            </w:tcBorders>
          </w:tcPr>
          <w:p w:rsidR="00D74E86" w:rsidRPr="00355C93" w:rsidRDefault="00D74E86" w:rsidP="007E1CB1">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rsidR="00D74E86" w:rsidRPr="00355C93" w:rsidRDefault="00D74E86" w:rsidP="007E1CB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74E86" w:rsidRPr="0033209F" w:rsidTr="007E1CB1">
        <w:tc>
          <w:tcPr>
            <w:tcW w:w="960" w:type="dxa"/>
            <w:tcBorders>
              <w:top w:val="nil"/>
              <w:left w:val="single" w:sz="12" w:space="0" w:color="000080"/>
              <w:bottom w:val="nil"/>
            </w:tcBorders>
            <w:shd w:val="clear" w:color="auto" w:fill="FFFFFF"/>
          </w:tcPr>
          <w:p w:rsidR="00D74E86" w:rsidRPr="0033209F" w:rsidRDefault="00D74E86" w:rsidP="007E1CB1">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rsidR="00D74E86" w:rsidRPr="0033209F" w:rsidRDefault="00D74E86" w:rsidP="007E1CB1">
            <w:pPr>
              <w:spacing w:before="30" w:after="30"/>
              <w:ind w:leftChars="-2" w:left="-4" w:hanging="1"/>
              <w:jc w:val="left"/>
              <w:rPr>
                <w:sz w:val="20"/>
                <w:lang w:val="en-US"/>
              </w:rPr>
            </w:pPr>
            <w:r w:rsidRPr="0033209F">
              <w:rPr>
                <w:rFonts w:hint="eastAsia"/>
                <w:sz w:val="20"/>
                <w:lang w:val="en-US"/>
              </w:rPr>
              <w:t>卫星固定业务</w:t>
            </w:r>
          </w:p>
        </w:tc>
      </w:tr>
      <w:tr w:rsidR="00D74E86" w:rsidRPr="00355C93" w:rsidTr="007E1CB1">
        <w:tc>
          <w:tcPr>
            <w:tcW w:w="960" w:type="dxa"/>
            <w:tcBorders>
              <w:top w:val="nil"/>
              <w:left w:val="single" w:sz="12" w:space="0" w:color="000080"/>
              <w:bottom w:val="nil"/>
            </w:tcBorders>
          </w:tcPr>
          <w:p w:rsidR="00D74E86" w:rsidRPr="00355C93" w:rsidRDefault="00D74E86" w:rsidP="007E1CB1">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rsidR="00D74E86" w:rsidRPr="00355C93" w:rsidRDefault="00D74E86" w:rsidP="007E1CB1">
            <w:pPr>
              <w:spacing w:before="30" w:after="30"/>
              <w:jc w:val="left"/>
              <w:rPr>
                <w:sz w:val="20"/>
                <w:lang w:val="en-US"/>
              </w:rPr>
            </w:pPr>
            <w:r w:rsidRPr="00355C93">
              <w:rPr>
                <w:rFonts w:hint="eastAsia"/>
                <w:sz w:val="20"/>
                <w:lang w:val="en-US" w:eastAsia="zh-CN"/>
              </w:rPr>
              <w:t>空间应用和气象</w:t>
            </w:r>
          </w:p>
        </w:tc>
      </w:tr>
      <w:tr w:rsidR="00D74E86" w:rsidRPr="00355C93" w:rsidTr="007E1CB1">
        <w:tc>
          <w:tcPr>
            <w:tcW w:w="960" w:type="dxa"/>
            <w:tcBorders>
              <w:top w:val="nil"/>
              <w:left w:val="single" w:sz="12" w:space="0" w:color="000080"/>
              <w:bottom w:val="nil"/>
            </w:tcBorders>
          </w:tcPr>
          <w:p w:rsidR="00D74E86" w:rsidRPr="00355C93" w:rsidRDefault="00D74E86" w:rsidP="007E1CB1">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rsidR="00D74E86" w:rsidRPr="00355C93" w:rsidRDefault="00D74E86" w:rsidP="007E1CB1">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74E86" w:rsidRPr="00355C93" w:rsidTr="007E1CB1">
        <w:tc>
          <w:tcPr>
            <w:tcW w:w="960" w:type="dxa"/>
            <w:tcBorders>
              <w:top w:val="nil"/>
              <w:left w:val="single" w:sz="12" w:space="0" w:color="000080"/>
              <w:bottom w:val="nil"/>
            </w:tcBorders>
          </w:tcPr>
          <w:p w:rsidR="00D74E86" w:rsidRPr="00355C93" w:rsidRDefault="00D74E86" w:rsidP="007E1CB1">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rsidR="00D74E86" w:rsidRPr="00355C93" w:rsidRDefault="00D74E86" w:rsidP="007E1CB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D74E86" w:rsidRPr="00355C93" w:rsidTr="007E1CB1">
        <w:tc>
          <w:tcPr>
            <w:tcW w:w="960" w:type="dxa"/>
            <w:tcBorders>
              <w:top w:val="nil"/>
              <w:left w:val="single" w:sz="12" w:space="0" w:color="000080"/>
              <w:bottom w:val="nil"/>
            </w:tcBorders>
          </w:tcPr>
          <w:p w:rsidR="00D74E86" w:rsidRPr="00355C93" w:rsidRDefault="00D74E86" w:rsidP="007E1CB1">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rsidR="00D74E86" w:rsidRPr="00355C93" w:rsidRDefault="00D74E86" w:rsidP="007E1CB1">
            <w:pPr>
              <w:spacing w:before="30" w:after="30"/>
              <w:jc w:val="left"/>
              <w:rPr>
                <w:sz w:val="20"/>
                <w:lang w:val="en-US"/>
              </w:rPr>
            </w:pPr>
            <w:r w:rsidRPr="00355C93">
              <w:rPr>
                <w:rFonts w:hint="eastAsia"/>
                <w:sz w:val="20"/>
                <w:lang w:val="en-US" w:eastAsia="zh-CN"/>
              </w:rPr>
              <w:t>卫星新闻采集</w:t>
            </w:r>
          </w:p>
        </w:tc>
      </w:tr>
      <w:tr w:rsidR="00D74E86" w:rsidRPr="00355C93" w:rsidTr="007E1CB1">
        <w:tc>
          <w:tcPr>
            <w:tcW w:w="960" w:type="dxa"/>
            <w:tcBorders>
              <w:top w:val="nil"/>
              <w:left w:val="single" w:sz="12" w:space="0" w:color="000080"/>
              <w:bottom w:val="nil"/>
            </w:tcBorders>
          </w:tcPr>
          <w:p w:rsidR="00D74E86" w:rsidRPr="00355C93" w:rsidRDefault="00D74E86" w:rsidP="007E1CB1">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rsidR="00D74E86" w:rsidRPr="00355C93" w:rsidRDefault="00D74E86" w:rsidP="007E1CB1">
            <w:pPr>
              <w:spacing w:before="30" w:after="30"/>
              <w:jc w:val="left"/>
              <w:rPr>
                <w:sz w:val="20"/>
                <w:lang w:val="en-US" w:eastAsia="zh-CN"/>
              </w:rPr>
            </w:pPr>
            <w:r w:rsidRPr="00355C93">
              <w:rPr>
                <w:rFonts w:hint="eastAsia"/>
                <w:sz w:val="20"/>
                <w:lang w:val="en-US" w:eastAsia="zh-CN"/>
              </w:rPr>
              <w:t>时间信号和频率标准发射</w:t>
            </w:r>
          </w:p>
        </w:tc>
      </w:tr>
      <w:tr w:rsidR="00D74E86" w:rsidRPr="00355C93" w:rsidTr="007E1CB1">
        <w:tc>
          <w:tcPr>
            <w:tcW w:w="960" w:type="dxa"/>
            <w:tcBorders>
              <w:top w:val="nil"/>
              <w:left w:val="single" w:sz="12" w:space="0" w:color="000080"/>
              <w:bottom w:val="single" w:sz="12" w:space="0" w:color="000080"/>
            </w:tcBorders>
          </w:tcPr>
          <w:p w:rsidR="00D74E86" w:rsidRPr="00355C93" w:rsidRDefault="00D74E86" w:rsidP="007E1CB1">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rsidR="00D74E86" w:rsidRPr="00355C93" w:rsidRDefault="00D74E86" w:rsidP="007E1CB1">
            <w:pPr>
              <w:spacing w:before="30" w:after="180"/>
              <w:jc w:val="left"/>
              <w:rPr>
                <w:sz w:val="20"/>
                <w:lang w:val="en-US"/>
              </w:rPr>
            </w:pPr>
            <w:r w:rsidRPr="00355C93">
              <w:rPr>
                <w:rFonts w:hint="eastAsia"/>
                <w:sz w:val="20"/>
                <w:lang w:val="en-US" w:eastAsia="zh-CN"/>
              </w:rPr>
              <w:t>词汇和相关问题</w:t>
            </w:r>
          </w:p>
        </w:tc>
      </w:tr>
    </w:tbl>
    <w:p w:rsidR="00D74E86" w:rsidRDefault="00D74E86" w:rsidP="00D74E86">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D74E86" w:rsidRPr="0033209F" w:rsidTr="007E1CB1">
        <w:tc>
          <w:tcPr>
            <w:tcW w:w="9775" w:type="dxa"/>
            <w:tcBorders>
              <w:top w:val="single" w:sz="12" w:space="0" w:color="000080"/>
              <w:left w:val="single" w:sz="12" w:space="0" w:color="000080"/>
              <w:bottom w:val="single" w:sz="12" w:space="0" w:color="000080"/>
              <w:right w:val="single" w:sz="12" w:space="0" w:color="000080"/>
            </w:tcBorders>
          </w:tcPr>
          <w:p w:rsidR="00D74E86" w:rsidRPr="0033209F" w:rsidRDefault="00D74E86" w:rsidP="007E1CB1">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D74E86" w:rsidRPr="00355C93" w:rsidRDefault="00D74E86" w:rsidP="00D74E86">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Pr>
          <w:sz w:val="20"/>
          <w:lang w:eastAsia="zh-CN"/>
        </w:rPr>
        <w:t>6</w:t>
      </w:r>
      <w:r w:rsidRPr="00355C93">
        <w:rPr>
          <w:rFonts w:hint="eastAsia"/>
          <w:sz w:val="20"/>
          <w:lang w:eastAsia="zh-CN"/>
        </w:rPr>
        <w:t>年，日内瓦</w:t>
      </w:r>
    </w:p>
    <w:p w:rsidR="00D74E86" w:rsidRDefault="00D74E86" w:rsidP="00D74E86">
      <w:pPr>
        <w:rPr>
          <w:szCs w:val="24"/>
          <w:lang w:eastAsia="zh-CN"/>
        </w:rPr>
      </w:pPr>
    </w:p>
    <w:p w:rsidR="00D74E86" w:rsidRPr="00A613D0" w:rsidRDefault="00D74E86" w:rsidP="00D74E86">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w:t>
      </w:r>
      <w:bookmarkStart w:id="0" w:name="iiannee"/>
      <w:bookmarkEnd w:id="0"/>
      <w:r w:rsidRPr="00A613D0">
        <w:rPr>
          <w:sz w:val="20"/>
          <w:lang w:val="en-US" w:eastAsia="zh-CN"/>
        </w:rPr>
        <w:t>20</w:t>
      </w:r>
      <w:r>
        <w:rPr>
          <w:rFonts w:hint="eastAsia"/>
          <w:sz w:val="20"/>
          <w:lang w:val="en-US" w:eastAsia="zh-CN"/>
        </w:rPr>
        <w:t>1</w:t>
      </w:r>
      <w:r>
        <w:rPr>
          <w:sz w:val="20"/>
          <w:lang w:val="en-US" w:eastAsia="zh-CN"/>
        </w:rPr>
        <w:t>6</w:t>
      </w:r>
    </w:p>
    <w:p w:rsidR="00D74E86" w:rsidRPr="00470E28" w:rsidRDefault="00D74E86" w:rsidP="00D74E86">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3E2B44" w:rsidRPr="00AD1E06" w:rsidRDefault="003E2B44" w:rsidP="007374F3">
      <w:pPr>
        <w:pStyle w:val="RecNoBR"/>
        <w:spacing w:before="120"/>
        <w:rPr>
          <w:lang w:eastAsia="zh-CN"/>
        </w:rPr>
      </w:pPr>
      <w:bookmarkStart w:id="1" w:name="irecnoe"/>
      <w:bookmarkStart w:id="2" w:name="Doc_title"/>
      <w:bookmarkEnd w:id="1"/>
      <w:r w:rsidRPr="00AD1E06">
        <w:rPr>
          <w:lang w:eastAsia="zh-CN"/>
        </w:rPr>
        <w:lastRenderedPageBreak/>
        <w:t>ITU-R  P.</w:t>
      </w:r>
      <w:bookmarkEnd w:id="2"/>
      <w:r w:rsidR="00EE0438">
        <w:rPr>
          <w:rFonts w:hint="eastAsia"/>
          <w:lang w:eastAsia="zh-CN"/>
        </w:rPr>
        <w:t>1057-</w:t>
      </w:r>
      <w:r w:rsidR="007374F3">
        <w:rPr>
          <w:lang w:eastAsia="zh-CN"/>
        </w:rPr>
        <w:t>4</w:t>
      </w:r>
      <w:r w:rsidRPr="00AD1E06">
        <w:rPr>
          <w:rFonts w:hint="eastAsia"/>
          <w:lang w:eastAsia="zh-CN"/>
        </w:rPr>
        <w:t xml:space="preserve"> </w:t>
      </w:r>
      <w:r w:rsidRPr="00AD1E06">
        <w:rPr>
          <w:rFonts w:hint="eastAsia"/>
          <w:lang w:eastAsia="zh-CN"/>
        </w:rPr>
        <w:t>建议书</w:t>
      </w:r>
    </w:p>
    <w:p w:rsidR="003E2B44" w:rsidRPr="00F534D5" w:rsidRDefault="00EE0438" w:rsidP="003E2B44">
      <w:pPr>
        <w:pStyle w:val="RectitleBR"/>
        <w:rPr>
          <w:lang w:val="en-US" w:eastAsia="zh-CN"/>
        </w:rPr>
      </w:pPr>
      <w:r>
        <w:rPr>
          <w:rFonts w:hint="eastAsia"/>
          <w:lang w:eastAsia="zh-CN"/>
        </w:rPr>
        <w:t>与无线电波传播建模相关的概率分布</w:t>
      </w:r>
    </w:p>
    <w:p w:rsidR="003E2B44" w:rsidRDefault="003E2B44" w:rsidP="00EE0438">
      <w:pPr>
        <w:pStyle w:val="Recdate"/>
        <w:rPr>
          <w:lang w:val="en-US" w:eastAsia="zh-CN"/>
        </w:rPr>
      </w:pPr>
      <w:bookmarkStart w:id="3" w:name="Revision_history"/>
      <w:r>
        <w:rPr>
          <w:rFonts w:hint="eastAsia"/>
          <w:lang w:val="en-GB" w:eastAsia="zh-CN"/>
        </w:rPr>
        <w:t>（</w:t>
      </w:r>
      <w:bookmarkEnd w:id="3"/>
      <w:r w:rsidR="00EE0438">
        <w:rPr>
          <w:rFonts w:hint="eastAsia"/>
          <w:lang w:val="en-GB" w:eastAsia="zh-CN"/>
        </w:rPr>
        <w:t>1994-2001-2007-2013</w:t>
      </w:r>
      <w:r w:rsidR="007374F3">
        <w:rPr>
          <w:lang w:val="en-US" w:eastAsia="zh-CN"/>
        </w:rPr>
        <w:t>-2015</w:t>
      </w:r>
      <w:r>
        <w:rPr>
          <w:rFonts w:hint="eastAsia"/>
          <w:lang w:val="en-GB" w:eastAsia="zh-CN"/>
        </w:rPr>
        <w:t>年）</w:t>
      </w:r>
    </w:p>
    <w:p w:rsidR="003E2B44" w:rsidRPr="001A6C6E" w:rsidRDefault="003E2B44" w:rsidP="001A6C6E">
      <w:pPr>
        <w:pStyle w:val="Heading1"/>
        <w:rPr>
          <w:sz w:val="22"/>
          <w:szCs w:val="22"/>
          <w:lang w:val="en-US" w:eastAsia="zh-CN"/>
        </w:rPr>
      </w:pPr>
      <w:r w:rsidRPr="001A6C6E">
        <w:rPr>
          <w:rFonts w:hint="eastAsia"/>
          <w:sz w:val="22"/>
          <w:szCs w:val="22"/>
          <w:lang w:val="en-US" w:eastAsia="zh-CN"/>
        </w:rPr>
        <w:t>范围</w:t>
      </w:r>
    </w:p>
    <w:p w:rsidR="003E2B44" w:rsidRPr="004E1040" w:rsidRDefault="007F2900" w:rsidP="007F2900">
      <w:pPr>
        <w:pStyle w:val="Summary"/>
        <w:spacing w:after="0"/>
        <w:ind w:firstLineChars="200" w:firstLine="440"/>
        <w:jc w:val="left"/>
        <w:rPr>
          <w:lang w:val="en-US" w:eastAsia="zh-CN"/>
        </w:rPr>
      </w:pPr>
      <w:r>
        <w:rPr>
          <w:rFonts w:hint="eastAsia"/>
          <w:lang w:val="en-US" w:eastAsia="zh-CN"/>
        </w:rPr>
        <w:t>本建议书描述与</w:t>
      </w:r>
      <w:r w:rsidRPr="00C17291">
        <w:rPr>
          <w:rFonts w:hint="eastAsia"/>
          <w:lang w:val="en-US" w:eastAsia="zh-CN"/>
        </w:rPr>
        <w:t>无线电传播建模</w:t>
      </w:r>
      <w:r>
        <w:rPr>
          <w:rFonts w:hint="eastAsia"/>
          <w:lang w:val="en-US" w:eastAsia="zh-CN"/>
        </w:rPr>
        <w:t>和预测有关</w:t>
      </w:r>
      <w:r w:rsidRPr="00C17291">
        <w:rPr>
          <w:rFonts w:hint="eastAsia"/>
          <w:lang w:val="en-US" w:eastAsia="zh-CN"/>
        </w:rPr>
        <w:t>的</w:t>
      </w:r>
      <w:r>
        <w:rPr>
          <w:rFonts w:hint="eastAsia"/>
          <w:lang w:val="en-US" w:eastAsia="zh-CN"/>
        </w:rPr>
        <w:t>各种</w:t>
      </w:r>
      <w:r w:rsidRPr="00C17291">
        <w:rPr>
          <w:rFonts w:hint="eastAsia"/>
          <w:lang w:val="en-US" w:eastAsia="zh-CN"/>
        </w:rPr>
        <w:t>概率分布。</w:t>
      </w:r>
    </w:p>
    <w:p w:rsidR="003E2B44" w:rsidRDefault="003E2B44" w:rsidP="00CB5C42">
      <w:pPr>
        <w:pStyle w:val="Normalaftertitle"/>
        <w:spacing w:before="480"/>
        <w:rPr>
          <w:lang w:val="en-GB" w:eastAsia="zh-CN"/>
        </w:rPr>
      </w:pPr>
      <w:r>
        <w:rPr>
          <w:rFonts w:hint="eastAsia"/>
          <w:lang w:val="en-GB" w:eastAsia="zh-CN"/>
        </w:rPr>
        <w:t>国际电联无线电通信全会，</w:t>
      </w:r>
    </w:p>
    <w:p w:rsidR="007F2900" w:rsidRPr="00C17291" w:rsidRDefault="007F2900" w:rsidP="007F2900">
      <w:pPr>
        <w:pStyle w:val="Call"/>
        <w:rPr>
          <w:rFonts w:ascii="STKaiti" w:eastAsia="STKaiti" w:hAnsi="STKaiti"/>
          <w:i w:val="0"/>
          <w:iCs/>
          <w:lang w:val="en-GB" w:eastAsia="zh-CN"/>
        </w:rPr>
      </w:pPr>
      <w:r w:rsidRPr="00C17291">
        <w:rPr>
          <w:rFonts w:ascii="STKaiti" w:eastAsia="STKaiti" w:hAnsi="STKaiti" w:hint="eastAsia"/>
          <w:i w:val="0"/>
          <w:iCs/>
          <w:lang w:val="en-US" w:eastAsia="zh-CN"/>
        </w:rPr>
        <w:t>考虑到</w:t>
      </w:r>
    </w:p>
    <w:p w:rsidR="007F2900" w:rsidRDefault="007F2900" w:rsidP="007F2900">
      <w:pPr>
        <w:rPr>
          <w:lang w:val="en-GB" w:eastAsia="zh-CN"/>
        </w:rPr>
      </w:pPr>
      <w:r w:rsidRPr="00B95A75">
        <w:rPr>
          <w:i/>
          <w:iCs/>
          <w:lang w:val="en-GB" w:eastAsia="zh-CN"/>
        </w:rPr>
        <w:t>a)</w:t>
      </w:r>
      <w:r>
        <w:rPr>
          <w:lang w:val="en-GB" w:eastAsia="zh-CN"/>
        </w:rPr>
        <w:tab/>
      </w:r>
      <w:r>
        <w:rPr>
          <w:rFonts w:hint="eastAsia"/>
          <w:lang w:val="en-GB" w:eastAsia="zh-CN"/>
        </w:rPr>
        <w:t>无线电波的传播主要涉及随机媒介，因此有必要通过统计方法分析传播现象；</w:t>
      </w:r>
    </w:p>
    <w:p w:rsidR="007F2900" w:rsidRDefault="007F2900" w:rsidP="007F2900">
      <w:pPr>
        <w:rPr>
          <w:lang w:val="en-GB" w:eastAsia="zh-CN"/>
        </w:rPr>
      </w:pPr>
      <w:r w:rsidRPr="00B95A75">
        <w:rPr>
          <w:i/>
          <w:iCs/>
          <w:lang w:val="en-GB" w:eastAsia="zh-CN"/>
        </w:rPr>
        <w:t>b)</w:t>
      </w:r>
      <w:r>
        <w:rPr>
          <w:lang w:val="en-GB" w:eastAsia="zh-CN"/>
        </w:rPr>
        <w:tab/>
      </w:r>
      <w:r>
        <w:rPr>
          <w:rFonts w:hint="eastAsia"/>
          <w:lang w:val="en-GB" w:eastAsia="zh-CN"/>
        </w:rPr>
        <w:t>在大多数情况下，有可能通过已知的统计分布，对各种传播参数的时间与空间变化作出满意地描述；</w:t>
      </w:r>
    </w:p>
    <w:p w:rsidR="007F2900" w:rsidRDefault="007F2900" w:rsidP="007F2900">
      <w:pPr>
        <w:rPr>
          <w:lang w:val="en-GB" w:eastAsia="zh-CN"/>
        </w:rPr>
      </w:pPr>
      <w:r w:rsidRPr="00B95A75">
        <w:rPr>
          <w:i/>
          <w:iCs/>
          <w:lang w:val="en-GB" w:eastAsia="zh-CN"/>
        </w:rPr>
        <w:t>c)</w:t>
      </w:r>
      <w:r>
        <w:rPr>
          <w:lang w:val="en-GB" w:eastAsia="zh-CN"/>
        </w:rPr>
        <w:tab/>
      </w:r>
      <w:r>
        <w:rPr>
          <w:rFonts w:hint="eastAsia"/>
          <w:lang w:val="en-GB" w:eastAsia="zh-CN"/>
        </w:rPr>
        <w:t>因此至关重要的是了解统计传播研究中应用最为普遍的概率分布基本属性，</w:t>
      </w:r>
    </w:p>
    <w:p w:rsidR="007F2900" w:rsidRPr="00C17291" w:rsidRDefault="007F2900" w:rsidP="007F2900">
      <w:pPr>
        <w:pStyle w:val="Call"/>
        <w:rPr>
          <w:rFonts w:ascii="STKaiti" w:eastAsia="STKaiti" w:hAnsi="STKaiti"/>
          <w:i w:val="0"/>
          <w:iCs/>
          <w:lang w:val="en-US" w:eastAsia="zh-CN"/>
        </w:rPr>
      </w:pPr>
      <w:r w:rsidRPr="00C17291">
        <w:rPr>
          <w:rFonts w:ascii="STKaiti" w:eastAsia="STKaiti" w:hAnsi="STKaiti" w:hint="eastAsia"/>
          <w:i w:val="0"/>
          <w:iCs/>
          <w:lang w:val="en-US" w:eastAsia="zh-CN"/>
        </w:rPr>
        <w:t>建议</w:t>
      </w:r>
    </w:p>
    <w:p w:rsidR="007F2900" w:rsidRPr="00864FC7" w:rsidRDefault="007F2900" w:rsidP="007F2900">
      <w:pPr>
        <w:rPr>
          <w:lang w:val="en-US" w:eastAsia="zh-CN"/>
        </w:rPr>
      </w:pPr>
      <w:r w:rsidRPr="00FB185F">
        <w:rPr>
          <w:b/>
          <w:lang w:val="en-US" w:eastAsia="zh-CN"/>
        </w:rPr>
        <w:t>1</w:t>
      </w:r>
      <w:r w:rsidRPr="00FB185F">
        <w:rPr>
          <w:lang w:val="en-US" w:eastAsia="zh-CN"/>
        </w:rPr>
        <w:tab/>
      </w:r>
      <w:r w:rsidRPr="00864FC7">
        <w:rPr>
          <w:rFonts w:hint="eastAsia"/>
          <w:lang w:val="en-US" w:eastAsia="zh-CN"/>
        </w:rPr>
        <w:t>附件</w:t>
      </w:r>
      <w:r w:rsidRPr="00864FC7">
        <w:rPr>
          <w:rFonts w:hint="eastAsia"/>
          <w:lang w:val="en-US" w:eastAsia="zh-CN"/>
        </w:rPr>
        <w:t>1</w:t>
      </w:r>
      <w:r w:rsidRPr="00864FC7">
        <w:rPr>
          <w:rFonts w:hint="eastAsia"/>
          <w:lang w:val="en-US" w:eastAsia="zh-CN"/>
        </w:rPr>
        <w:t>中提供的与传播建模相关的统计信息须用于无线电通信业务的规划和系统性能参数的预测。</w:t>
      </w:r>
    </w:p>
    <w:p w:rsidR="007F2900" w:rsidRDefault="007F2900" w:rsidP="007F2900">
      <w:pPr>
        <w:rPr>
          <w:lang w:val="en-US" w:eastAsia="zh-CN"/>
        </w:rPr>
      </w:pPr>
      <w:r w:rsidRPr="00864FC7">
        <w:rPr>
          <w:rFonts w:hint="eastAsia"/>
          <w:b/>
          <w:bCs/>
          <w:lang w:val="en-US" w:eastAsia="zh-CN"/>
        </w:rPr>
        <w:t>2</w:t>
      </w:r>
      <w:r w:rsidRPr="00864FC7">
        <w:rPr>
          <w:rFonts w:hint="eastAsia"/>
          <w:lang w:val="en-US" w:eastAsia="zh-CN"/>
        </w:rPr>
        <w:tab/>
      </w:r>
      <w:r w:rsidRPr="00864FC7">
        <w:rPr>
          <w:rFonts w:hint="eastAsia"/>
          <w:lang w:val="en-US" w:eastAsia="zh-CN"/>
        </w:rPr>
        <w:t>应使用附件</w:t>
      </w:r>
      <w:r w:rsidRPr="00864FC7">
        <w:rPr>
          <w:rFonts w:hint="eastAsia"/>
          <w:lang w:val="en-US" w:eastAsia="zh-CN"/>
        </w:rPr>
        <w:t>2</w:t>
      </w:r>
      <w:r w:rsidRPr="00864FC7">
        <w:rPr>
          <w:rFonts w:hint="eastAsia"/>
          <w:lang w:val="en-US" w:eastAsia="zh-CN"/>
        </w:rPr>
        <w:t>中提供的分步程序，通过对数正态余补累积分布模拟余补累积分布。</w:t>
      </w:r>
    </w:p>
    <w:p w:rsidR="00B95A75" w:rsidRDefault="00B95A75" w:rsidP="007F2900">
      <w:pPr>
        <w:rPr>
          <w:lang w:val="en-US" w:eastAsia="zh-CN"/>
        </w:rPr>
      </w:pPr>
    </w:p>
    <w:p w:rsidR="00B95A75" w:rsidRDefault="00B95A75" w:rsidP="007F2900">
      <w:pPr>
        <w:rPr>
          <w:lang w:val="en-US" w:eastAsia="zh-CN"/>
        </w:rPr>
      </w:pPr>
    </w:p>
    <w:p w:rsidR="007F2900" w:rsidRDefault="007F2900" w:rsidP="007F2900">
      <w:pPr>
        <w:pStyle w:val="AnnexNoTitle"/>
        <w:rPr>
          <w:lang w:val="en-GB" w:eastAsia="zh-CN"/>
        </w:rPr>
      </w:pPr>
      <w:r>
        <w:rPr>
          <w:rFonts w:hint="eastAsia"/>
          <w:lang w:val="en-GB" w:eastAsia="zh-CN"/>
        </w:rPr>
        <w:t>附件</w:t>
      </w:r>
      <w:r>
        <w:rPr>
          <w:lang w:val="en-GB" w:eastAsia="zh-CN"/>
        </w:rPr>
        <w:t xml:space="preserve"> 1</w:t>
      </w:r>
      <w:r>
        <w:rPr>
          <w:lang w:val="en-GB" w:eastAsia="zh-CN"/>
        </w:rPr>
        <w:br/>
      </w:r>
      <w:r>
        <w:rPr>
          <w:lang w:val="en-GB" w:eastAsia="zh-CN"/>
        </w:rPr>
        <w:br/>
      </w:r>
      <w:r>
        <w:rPr>
          <w:rFonts w:hint="eastAsia"/>
          <w:lang w:eastAsia="zh-CN"/>
        </w:rPr>
        <w:t>与无线电波传播建模相关的概率分布</w:t>
      </w:r>
    </w:p>
    <w:p w:rsidR="007F2900" w:rsidRDefault="007F2900" w:rsidP="007F2900">
      <w:pPr>
        <w:pStyle w:val="Heading1"/>
        <w:rPr>
          <w:lang w:val="en-GB" w:eastAsia="zh-CN"/>
        </w:rPr>
      </w:pPr>
      <w:r>
        <w:rPr>
          <w:lang w:val="en-GB" w:eastAsia="zh-CN"/>
        </w:rPr>
        <w:t>1</w:t>
      </w:r>
      <w:r>
        <w:rPr>
          <w:lang w:val="en-GB" w:eastAsia="zh-CN"/>
        </w:rPr>
        <w:tab/>
      </w:r>
      <w:r>
        <w:rPr>
          <w:rFonts w:hint="eastAsia"/>
          <w:lang w:val="en-GB" w:eastAsia="zh-CN"/>
        </w:rPr>
        <w:t>引言</w:t>
      </w:r>
    </w:p>
    <w:p w:rsidR="007F2900" w:rsidRDefault="007F2900" w:rsidP="007F2900">
      <w:pPr>
        <w:ind w:firstLineChars="200" w:firstLine="480"/>
        <w:rPr>
          <w:lang w:val="en-GB" w:eastAsia="zh-CN"/>
        </w:rPr>
      </w:pPr>
      <w:r>
        <w:rPr>
          <w:rFonts w:hint="eastAsia"/>
          <w:lang w:val="en-GB" w:eastAsia="zh-CN"/>
        </w:rPr>
        <w:t>经验表明，仅有接收信号平均值方面的资料不足以描述无线电通信系统的性能。时间、空间和频率的变化亦应考虑在内。</w:t>
      </w:r>
    </w:p>
    <w:p w:rsidR="007F2900" w:rsidRDefault="007F2900" w:rsidP="007F2900">
      <w:pPr>
        <w:ind w:firstLineChars="200" w:firstLine="480"/>
        <w:rPr>
          <w:lang w:val="en-GB" w:eastAsia="zh-CN"/>
        </w:rPr>
      </w:pPr>
      <w:r>
        <w:rPr>
          <w:rFonts w:hint="eastAsia"/>
          <w:lang w:val="en-GB" w:eastAsia="zh-CN"/>
        </w:rPr>
        <w:t>有用信号和干扰的动态表现，在分析系统可靠性和选择调制类型等系统参数时，发挥着决定性作用。最为关键的是要了解信号波动的范围与速率，以便能够规定调制类型、发射功率、干扰保护比、分集措施、编码方法等参数。</w:t>
      </w:r>
    </w:p>
    <w:p w:rsidR="0089647D" w:rsidRDefault="0089647D">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7F2900" w:rsidRDefault="007F2900" w:rsidP="007F2900">
      <w:pPr>
        <w:ind w:firstLineChars="200" w:firstLine="480"/>
        <w:rPr>
          <w:lang w:val="en-GB" w:eastAsia="zh-CN"/>
        </w:rPr>
      </w:pPr>
      <w:r>
        <w:rPr>
          <w:rFonts w:hint="eastAsia"/>
          <w:lang w:val="en-GB" w:eastAsia="zh-CN"/>
        </w:rPr>
        <w:lastRenderedPageBreak/>
        <w:t>描述通信系统的性能，一般通过观察信号波动的时间序列并将信号波动视为随机过程即可。但为预测无线电系统的性能而为信号波动建模，则还要了解无线电波与大气（中性大气层和电离层）之间的互动机制。</w:t>
      </w:r>
    </w:p>
    <w:p w:rsidR="007F2900" w:rsidRDefault="007F2900" w:rsidP="007F2900">
      <w:pPr>
        <w:ind w:firstLineChars="200" w:firstLine="480"/>
        <w:rPr>
          <w:lang w:val="en-GB" w:eastAsia="zh-CN"/>
        </w:rPr>
      </w:pPr>
      <w:r>
        <w:rPr>
          <w:rFonts w:hint="eastAsia"/>
          <w:lang w:val="en-GB" w:eastAsia="zh-CN"/>
        </w:rPr>
        <w:t>大气组成和物理状态的时空变化非常快。因此，波互动建模，需大量使用统计方法来定义各类物理参数，描述大气及定义信号表现的电参数，以及建立参数间关系的互动流程。</w:t>
      </w:r>
    </w:p>
    <w:p w:rsidR="007F2900" w:rsidRDefault="007F2900" w:rsidP="007F2900">
      <w:pPr>
        <w:ind w:firstLineChars="200" w:firstLine="480"/>
        <w:rPr>
          <w:lang w:val="en-GB" w:eastAsia="zh-CN"/>
        </w:rPr>
      </w:pPr>
      <w:r>
        <w:rPr>
          <w:rFonts w:hint="eastAsia"/>
          <w:lang w:val="en-GB" w:eastAsia="zh-CN"/>
        </w:rPr>
        <w:t>下文提供了最重要的、有关概述分布的一些总体信息。这些信息为无线电通信研究组建议书使用的各种传播预测统计方法，提供了共同的背景。</w:t>
      </w:r>
    </w:p>
    <w:p w:rsidR="007F2900" w:rsidRDefault="007F2900" w:rsidP="007F2900">
      <w:pPr>
        <w:pStyle w:val="Heading1"/>
        <w:rPr>
          <w:lang w:val="en-GB" w:eastAsia="zh-CN"/>
        </w:rPr>
      </w:pPr>
      <w:r>
        <w:rPr>
          <w:lang w:val="en-GB" w:eastAsia="zh-CN"/>
        </w:rPr>
        <w:t>2</w:t>
      </w:r>
      <w:r>
        <w:rPr>
          <w:lang w:val="en-GB" w:eastAsia="zh-CN"/>
        </w:rPr>
        <w:tab/>
      </w:r>
      <w:r>
        <w:rPr>
          <w:rFonts w:hint="eastAsia"/>
          <w:lang w:val="en-GB" w:eastAsia="zh-CN"/>
        </w:rPr>
        <w:t>概率分布</w:t>
      </w:r>
    </w:p>
    <w:p w:rsidR="007F2900" w:rsidRDefault="007F2900" w:rsidP="00E17153">
      <w:pPr>
        <w:ind w:firstLineChars="200" w:firstLine="480"/>
        <w:rPr>
          <w:lang w:val="en-GB" w:eastAsia="zh-CN"/>
        </w:rPr>
      </w:pPr>
      <w:r>
        <w:rPr>
          <w:rFonts w:hint="eastAsia"/>
          <w:lang w:val="en-GB" w:eastAsia="zh-CN"/>
        </w:rPr>
        <w:t>随机流程一般使用概率密度函数或</w:t>
      </w:r>
      <w:r>
        <w:rPr>
          <w:lang w:val="en-GB" w:eastAsia="zh-CN"/>
        </w:rPr>
        <w:t>余补累积分布</w:t>
      </w:r>
      <w:r>
        <w:rPr>
          <w:rFonts w:hint="eastAsia"/>
          <w:lang w:val="en-GB" w:eastAsia="zh-CN"/>
        </w:rPr>
        <w:t>函数描述。概率密度函数，在此用</w:t>
      </w:r>
      <w:r>
        <w:rPr>
          <w:i/>
          <w:lang w:val="en-GB" w:eastAsia="zh-CN"/>
        </w:rPr>
        <w:t>p</w:t>
      </w:r>
      <w:r>
        <w:rPr>
          <w:lang w:val="en-GB" w:eastAsia="zh-CN"/>
        </w:rPr>
        <w:t>(</w:t>
      </w:r>
      <w:r>
        <w:rPr>
          <w:i/>
          <w:lang w:val="en-GB" w:eastAsia="zh-CN"/>
        </w:rPr>
        <w:t>x</w:t>
      </w:r>
      <w:r>
        <w:rPr>
          <w:lang w:val="en-GB" w:eastAsia="zh-CN"/>
        </w:rPr>
        <w:t>)</w:t>
      </w:r>
      <w:r>
        <w:rPr>
          <w:rFonts w:hint="eastAsia"/>
          <w:lang w:val="en-GB" w:eastAsia="zh-CN"/>
        </w:rPr>
        <w:t>表示变量</w:t>
      </w:r>
      <w:r>
        <w:rPr>
          <w:i/>
          <w:lang w:val="en-GB" w:eastAsia="zh-CN"/>
        </w:rPr>
        <w:t>x</w:t>
      </w:r>
      <w:r>
        <w:rPr>
          <w:rFonts w:hint="eastAsia"/>
          <w:lang w:val="en-GB" w:eastAsia="zh-CN"/>
        </w:rPr>
        <w:t>，在无穷区间</w:t>
      </w:r>
      <w:r>
        <w:rPr>
          <w:i/>
          <w:lang w:val="en-GB" w:eastAsia="zh-CN"/>
        </w:rPr>
        <w:t>x</w:t>
      </w:r>
      <w:r>
        <w:rPr>
          <w:rFonts w:hint="eastAsia"/>
          <w:lang w:val="en-GB" w:eastAsia="zh-CN"/>
        </w:rPr>
        <w:t>与</w:t>
      </w:r>
      <w:r>
        <w:rPr>
          <w:i/>
          <w:lang w:val="en-GB" w:eastAsia="zh-CN"/>
        </w:rPr>
        <w:t>x</w:t>
      </w:r>
      <w:r>
        <w:rPr>
          <w:lang w:val="en-GB" w:eastAsia="zh-CN"/>
        </w:rPr>
        <w:t xml:space="preserve"> </w:t>
      </w:r>
      <w:r>
        <w:rPr>
          <w:rFonts w:ascii="Symbol" w:hAnsi="Symbol"/>
          <w:lang w:eastAsia="zh-CN"/>
        </w:rPr>
        <w:t></w:t>
      </w:r>
      <w:r>
        <w:rPr>
          <w:lang w:val="en-GB" w:eastAsia="zh-CN"/>
        </w:rPr>
        <w:t xml:space="preserve"> </w:t>
      </w:r>
      <w:r>
        <w:rPr>
          <w:i/>
          <w:lang w:val="en-GB" w:eastAsia="zh-CN"/>
        </w:rPr>
        <w:t>dx</w:t>
      </w:r>
      <w:r>
        <w:rPr>
          <w:rFonts w:hint="eastAsia"/>
          <w:lang w:val="en-GB" w:eastAsia="zh-CN"/>
        </w:rPr>
        <w:t>间，</w:t>
      </w:r>
      <w:r>
        <w:rPr>
          <w:i/>
          <w:lang w:val="en-GB" w:eastAsia="zh-CN"/>
        </w:rPr>
        <w:t>x</w:t>
      </w:r>
      <w:r>
        <w:rPr>
          <w:rFonts w:hint="eastAsia"/>
          <w:lang w:val="en-GB" w:eastAsia="zh-CN"/>
        </w:rPr>
        <w:t>的概率为</w:t>
      </w:r>
      <w:r>
        <w:rPr>
          <w:i/>
          <w:lang w:val="en-GB" w:eastAsia="zh-CN"/>
        </w:rPr>
        <w:t>p</w:t>
      </w:r>
      <w:r>
        <w:rPr>
          <w:lang w:val="en-GB" w:eastAsia="zh-CN"/>
        </w:rPr>
        <w:t>(</w:t>
      </w:r>
      <w:r>
        <w:rPr>
          <w:i/>
          <w:lang w:val="en-GB" w:eastAsia="zh-CN"/>
        </w:rPr>
        <w:t>x</w:t>
      </w:r>
      <w:r>
        <w:rPr>
          <w:lang w:val="en-GB" w:eastAsia="zh-CN"/>
        </w:rPr>
        <w:t>) </w:t>
      </w:r>
      <w:r>
        <w:rPr>
          <w:i/>
          <w:lang w:val="en-GB" w:eastAsia="zh-CN"/>
        </w:rPr>
        <w:t>dx</w:t>
      </w:r>
      <w:r>
        <w:rPr>
          <w:rFonts w:hint="eastAsia"/>
          <w:lang w:val="en-GB" w:eastAsia="zh-CN"/>
        </w:rPr>
        <w:t>。</w:t>
      </w:r>
      <w:r>
        <w:rPr>
          <w:lang w:val="en-GB" w:eastAsia="zh-CN"/>
        </w:rPr>
        <w:t>余补累积分布</w:t>
      </w:r>
      <w:r>
        <w:rPr>
          <w:rFonts w:hint="eastAsia"/>
          <w:lang w:val="en-GB" w:eastAsia="zh-CN"/>
        </w:rPr>
        <w:t>函数，用</w:t>
      </w:r>
      <w:r>
        <w:rPr>
          <w:i/>
          <w:lang w:val="en-GB" w:eastAsia="zh-CN"/>
        </w:rPr>
        <w:t>F</w:t>
      </w:r>
      <w:r>
        <w:rPr>
          <w:lang w:val="en-GB" w:eastAsia="zh-CN"/>
        </w:rPr>
        <w:t>(</w:t>
      </w:r>
      <w:r>
        <w:rPr>
          <w:i/>
          <w:lang w:val="en-GB" w:eastAsia="zh-CN"/>
        </w:rPr>
        <w:t>x</w:t>
      </w:r>
      <w:r>
        <w:rPr>
          <w:lang w:val="en-GB" w:eastAsia="zh-CN"/>
        </w:rPr>
        <w:t>)</w:t>
      </w:r>
      <w:r w:rsidR="00B179F4">
        <w:rPr>
          <w:rFonts w:hint="eastAsia"/>
          <w:lang w:val="en-GB" w:eastAsia="zh-CN"/>
        </w:rPr>
        <w:t xml:space="preserve"> </w:t>
      </w:r>
      <w:r>
        <w:rPr>
          <w:rFonts w:hint="eastAsia"/>
          <w:lang w:val="en-GB" w:eastAsia="zh-CN"/>
        </w:rPr>
        <w:t>表示，它给出了变量值小于</w:t>
      </w:r>
      <w:r>
        <w:rPr>
          <w:i/>
          <w:lang w:val="en-GB" w:eastAsia="zh-CN"/>
        </w:rPr>
        <w:t>x</w:t>
      </w:r>
      <w:r>
        <w:rPr>
          <w:rFonts w:hint="eastAsia"/>
          <w:lang w:val="en-GB" w:eastAsia="zh-CN"/>
        </w:rPr>
        <w:t>时的概率，即两函数间的关系如下：</w:t>
      </w:r>
    </w:p>
    <w:p w:rsidR="007F2900" w:rsidRDefault="007F2900" w:rsidP="007F2900">
      <w:pPr>
        <w:pStyle w:val="Blanc"/>
        <w:rPr>
          <w:lang w:eastAsia="zh-CN"/>
        </w:rPr>
      </w:pPr>
    </w:p>
    <w:p w:rsidR="007F2900" w:rsidRDefault="007F2900" w:rsidP="007F2900">
      <w:pPr>
        <w:pStyle w:val="Equation"/>
      </w:pPr>
      <w:r w:rsidRPr="00FD14A1">
        <w:rPr>
          <w:lang w:val="en-US" w:eastAsia="zh-CN"/>
        </w:rPr>
        <w:tab/>
      </w:r>
      <w:r w:rsidRPr="00FD14A1">
        <w:rPr>
          <w:lang w:val="en-US" w:eastAsia="zh-CN"/>
        </w:rPr>
        <w:tab/>
      </w:r>
      <w:r>
        <w:rPr>
          <w:i/>
          <w:iCs/>
          <w:position w:val="-24"/>
        </w:rPr>
        <w:object w:dxaOrig="16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4pt;height:30.6pt" o:ole="">
            <v:imagedata r:id="rId14" o:title=""/>
          </v:shape>
          <o:OLEObject Type="Embed" ProgID="Equation.3" ShapeID="_x0000_i1025" DrawAspect="Content" ObjectID="_1532863916" r:id="rId15"/>
        </w:object>
      </w:r>
    </w:p>
    <w:p w:rsidR="007F2900" w:rsidRDefault="007F2900" w:rsidP="007F2900">
      <w:pPr>
        <w:pStyle w:val="Blanc"/>
      </w:pPr>
    </w:p>
    <w:p w:rsidR="007F2900" w:rsidRDefault="007F2900" w:rsidP="007F2900">
      <w:pPr>
        <w:rPr>
          <w:lang w:val="en-GB"/>
        </w:rPr>
      </w:pPr>
      <w:r>
        <w:rPr>
          <w:rFonts w:hint="eastAsia"/>
          <w:lang w:val="en-GB" w:eastAsia="zh-CN"/>
        </w:rPr>
        <w:t>或</w:t>
      </w:r>
    </w:p>
    <w:p w:rsidR="007F2900" w:rsidRDefault="007F2900" w:rsidP="007F2900">
      <w:pPr>
        <w:pStyle w:val="Blanc"/>
      </w:pPr>
    </w:p>
    <w:p w:rsidR="007F2900" w:rsidRDefault="007F2900" w:rsidP="007F2900">
      <w:pPr>
        <w:pStyle w:val="Equation"/>
      </w:pPr>
      <w:r>
        <w:tab/>
      </w:r>
      <w:r>
        <w:tab/>
      </w:r>
      <w:r>
        <w:rPr>
          <w:position w:val="-38"/>
        </w:rPr>
        <w:object w:dxaOrig="1640" w:dyaOrig="880">
          <v:shape id="_x0000_i1026" type="#_x0000_t75" style="width:81.6pt;height:43.8pt" o:ole="">
            <v:imagedata r:id="rId16" o:title=""/>
          </v:shape>
          <o:OLEObject Type="Embed" ProgID="Equation.3" ShapeID="_x0000_i1026" DrawAspect="Content" ObjectID="_1532863917" r:id="rId17"/>
        </w:object>
      </w:r>
      <w:r>
        <w:rPr>
          <w:position w:val="-10"/>
        </w:rPr>
        <w:object w:dxaOrig="180" w:dyaOrig="340">
          <v:shape id="_x0000_i1027" type="#_x0000_t75" style="width:9pt;height:17.4pt" o:ole="">
            <v:imagedata r:id="rId18" o:title=""/>
          </v:shape>
          <o:OLEObject Type="Embed" ProgID="Equation.3" ShapeID="_x0000_i1027" DrawAspect="Content" ObjectID="_1532863918" r:id="rId19"/>
        </w:object>
      </w:r>
    </w:p>
    <w:p w:rsidR="007F2900" w:rsidRDefault="007F2900" w:rsidP="007F2900">
      <w:pPr>
        <w:pStyle w:val="Blanc"/>
      </w:pPr>
    </w:p>
    <w:p w:rsidR="007F2900" w:rsidRDefault="007F2900" w:rsidP="007F2900">
      <w:pPr>
        <w:rPr>
          <w:lang w:val="en-GB" w:eastAsia="zh-CN"/>
        </w:rPr>
      </w:pPr>
      <w:r>
        <w:rPr>
          <w:rFonts w:hint="eastAsia"/>
          <w:lang w:val="en-GB" w:eastAsia="zh-CN"/>
        </w:rPr>
        <w:t>式中</w:t>
      </w:r>
    </w:p>
    <w:p w:rsidR="007F2900" w:rsidRDefault="007F2900" w:rsidP="007F2900">
      <w:pPr>
        <w:rPr>
          <w:lang w:val="en-GB"/>
        </w:rPr>
      </w:pPr>
      <w:r>
        <w:rPr>
          <w:rFonts w:hint="eastAsia"/>
          <w:lang w:val="en-GB" w:eastAsia="zh-CN"/>
        </w:rPr>
        <w:tab/>
      </w:r>
      <w:r>
        <w:rPr>
          <w:i/>
          <w:lang w:val="en-GB"/>
        </w:rPr>
        <w:t>c</w:t>
      </w:r>
      <w:r>
        <w:rPr>
          <w:lang w:val="en-GB"/>
        </w:rPr>
        <w:t xml:space="preserve"> </w:t>
      </w:r>
      <w:r>
        <w:rPr>
          <w:rFonts w:hint="eastAsia"/>
          <w:lang w:val="en-GB" w:eastAsia="zh-CN"/>
        </w:rPr>
        <w:t>是</w:t>
      </w:r>
      <w:r>
        <w:rPr>
          <w:i/>
          <w:lang w:val="en-GB"/>
        </w:rPr>
        <w:t>t</w:t>
      </w:r>
      <w:r>
        <w:rPr>
          <w:lang w:val="en-GB"/>
        </w:rPr>
        <w:t xml:space="preserve"> </w:t>
      </w:r>
      <w:r>
        <w:rPr>
          <w:rFonts w:hint="eastAsia"/>
          <w:lang w:val="en-GB" w:eastAsia="zh-CN"/>
        </w:rPr>
        <w:t>可取的最小值。</w:t>
      </w:r>
    </w:p>
    <w:p w:rsidR="007F2900" w:rsidRDefault="007F2900" w:rsidP="007F2900">
      <w:pPr>
        <w:ind w:firstLineChars="200" w:firstLine="480"/>
        <w:rPr>
          <w:lang w:val="en-GB" w:eastAsia="zh-CN"/>
        </w:rPr>
      </w:pPr>
      <w:r>
        <w:rPr>
          <w:rFonts w:hint="eastAsia"/>
          <w:lang w:val="en-GB" w:eastAsia="zh-CN"/>
        </w:rPr>
        <w:t>下述分布是最重要的：</w:t>
      </w:r>
    </w:p>
    <w:p w:rsidR="007F2900" w:rsidRDefault="007F2900" w:rsidP="007F2900">
      <w:pPr>
        <w:pStyle w:val="enumlev1"/>
        <w:rPr>
          <w:lang w:val="en-GB" w:eastAsia="zh-CN"/>
        </w:rPr>
      </w:pPr>
      <w:r>
        <w:rPr>
          <w:lang w:val="en-GB" w:eastAsia="zh-CN"/>
        </w:rPr>
        <w:t>–</w:t>
      </w:r>
      <w:r>
        <w:rPr>
          <w:lang w:val="en-GB" w:eastAsia="zh-CN"/>
        </w:rPr>
        <w:tab/>
      </w:r>
      <w:r>
        <w:rPr>
          <w:rFonts w:hint="eastAsia"/>
          <w:lang w:val="en-GB" w:eastAsia="zh-CN"/>
        </w:rPr>
        <w:t>正态或高斯分布；</w:t>
      </w:r>
    </w:p>
    <w:p w:rsidR="007F2900" w:rsidRDefault="007F2900" w:rsidP="007F2900">
      <w:pPr>
        <w:pStyle w:val="enumlev1"/>
        <w:rPr>
          <w:lang w:val="en-GB" w:eastAsia="zh-CN"/>
        </w:rPr>
      </w:pPr>
      <w:r>
        <w:rPr>
          <w:lang w:val="en-GB" w:eastAsia="zh-CN"/>
        </w:rPr>
        <w:t>–</w:t>
      </w:r>
      <w:r>
        <w:rPr>
          <w:lang w:val="en-GB" w:eastAsia="zh-CN"/>
        </w:rPr>
        <w:tab/>
      </w:r>
      <w:r>
        <w:rPr>
          <w:rFonts w:hint="eastAsia"/>
          <w:lang w:val="en-GB" w:eastAsia="zh-CN"/>
        </w:rPr>
        <w:t>对数正态分布；</w:t>
      </w:r>
    </w:p>
    <w:p w:rsidR="007F2900" w:rsidRDefault="007F2900" w:rsidP="007F2900">
      <w:pPr>
        <w:pStyle w:val="enumlev1"/>
        <w:tabs>
          <w:tab w:val="clear" w:pos="794"/>
          <w:tab w:val="left" w:pos="795"/>
        </w:tabs>
        <w:rPr>
          <w:lang w:val="en-GB" w:eastAsia="zh-CN"/>
        </w:rPr>
      </w:pPr>
      <w:r>
        <w:rPr>
          <w:lang w:val="en-GB" w:eastAsia="zh-CN"/>
        </w:rPr>
        <w:t>–</w:t>
      </w:r>
      <w:r>
        <w:rPr>
          <w:lang w:val="en-GB" w:eastAsia="zh-CN"/>
        </w:rPr>
        <w:tab/>
      </w:r>
      <w:r>
        <w:rPr>
          <w:rFonts w:hint="eastAsia"/>
          <w:lang w:val="en-GB" w:eastAsia="zh-CN"/>
        </w:rPr>
        <w:t>瑞利分布；</w:t>
      </w:r>
    </w:p>
    <w:p w:rsidR="007F2900" w:rsidRDefault="007F2900" w:rsidP="007F2900">
      <w:pPr>
        <w:pStyle w:val="enumlev1"/>
        <w:rPr>
          <w:lang w:val="en-GB" w:eastAsia="zh-CN"/>
        </w:rPr>
      </w:pPr>
      <w:r>
        <w:rPr>
          <w:lang w:val="en-GB" w:eastAsia="zh-CN"/>
        </w:rPr>
        <w:t>–</w:t>
      </w:r>
      <w:r>
        <w:rPr>
          <w:lang w:val="en-GB" w:eastAsia="zh-CN"/>
        </w:rPr>
        <w:tab/>
      </w:r>
      <w:r>
        <w:rPr>
          <w:rFonts w:hint="eastAsia"/>
          <w:lang w:val="en-GB" w:eastAsia="zh-CN"/>
        </w:rPr>
        <w:t>对数正态和瑞利分布的组合；</w:t>
      </w:r>
    </w:p>
    <w:p w:rsidR="007F2900" w:rsidRDefault="007F2900" w:rsidP="007F2900">
      <w:pPr>
        <w:pStyle w:val="enumlev1"/>
        <w:rPr>
          <w:lang w:val="en-GB" w:eastAsia="zh-CN"/>
        </w:rPr>
      </w:pPr>
      <w:r>
        <w:rPr>
          <w:lang w:val="en-GB"/>
        </w:rPr>
        <w:t>–</w:t>
      </w:r>
      <w:r>
        <w:rPr>
          <w:lang w:val="en-GB"/>
        </w:rPr>
        <w:tab/>
        <w:t>Nakagami-Rice</w:t>
      </w:r>
      <w:r>
        <w:rPr>
          <w:rFonts w:hint="eastAsia"/>
          <w:lang w:val="en-GB" w:eastAsia="zh-CN"/>
        </w:rPr>
        <w:t>分布（</w:t>
      </w:r>
      <w:r>
        <w:rPr>
          <w:lang w:val="en-GB"/>
        </w:rPr>
        <w:t xml:space="preserve">Nakagami </w:t>
      </w:r>
      <w:r>
        <w:rPr>
          <w:i/>
          <w:lang w:val="en-GB"/>
        </w:rPr>
        <w:t>n</w:t>
      </w:r>
      <w:r>
        <w:rPr>
          <w:rFonts w:hint="eastAsia"/>
          <w:lang w:val="en-GB" w:eastAsia="zh-CN"/>
        </w:rPr>
        <w:t>分布）；</w:t>
      </w:r>
    </w:p>
    <w:p w:rsidR="007F2900" w:rsidRDefault="007F2900" w:rsidP="007F2900">
      <w:pPr>
        <w:pStyle w:val="enumlev1"/>
        <w:rPr>
          <w:lang w:val="en-GB" w:eastAsia="zh-CN"/>
        </w:rPr>
      </w:pPr>
      <w:r>
        <w:rPr>
          <w:lang w:val="en-GB" w:eastAsia="zh-CN"/>
        </w:rPr>
        <w:t>–</w:t>
      </w:r>
      <w:r>
        <w:rPr>
          <w:lang w:val="en-GB" w:eastAsia="zh-CN"/>
        </w:rPr>
        <w:tab/>
      </w:r>
      <w:r>
        <w:rPr>
          <w:rFonts w:hint="eastAsia"/>
          <w:lang w:val="en-GB" w:eastAsia="zh-CN"/>
        </w:rPr>
        <w:t>伽玛分布和指数分布；</w:t>
      </w:r>
    </w:p>
    <w:p w:rsidR="007F2900" w:rsidRDefault="007F2900" w:rsidP="007F2900">
      <w:pPr>
        <w:pStyle w:val="enumlev1"/>
        <w:rPr>
          <w:lang w:val="en-GB" w:eastAsia="zh-CN"/>
        </w:rPr>
      </w:pPr>
      <w:r>
        <w:rPr>
          <w:lang w:val="en-GB" w:eastAsia="zh-CN"/>
        </w:rPr>
        <w:t>–</w:t>
      </w:r>
      <w:r>
        <w:rPr>
          <w:lang w:val="en-GB" w:eastAsia="zh-CN"/>
        </w:rPr>
        <w:tab/>
        <w:t xml:space="preserve">Nakagami </w:t>
      </w:r>
      <w:r>
        <w:rPr>
          <w:i/>
          <w:lang w:val="en-GB" w:eastAsia="zh-CN"/>
        </w:rPr>
        <w:t>m</w:t>
      </w:r>
      <w:r>
        <w:rPr>
          <w:rFonts w:hint="eastAsia"/>
          <w:lang w:val="en-GB" w:eastAsia="zh-CN"/>
        </w:rPr>
        <w:t>分布；</w:t>
      </w:r>
    </w:p>
    <w:p w:rsidR="007F2900" w:rsidRDefault="007F2900" w:rsidP="007F2900">
      <w:pPr>
        <w:pStyle w:val="enumlev1"/>
        <w:rPr>
          <w:lang w:val="en-GB" w:eastAsia="zh-CN"/>
        </w:rPr>
      </w:pPr>
      <w:r>
        <w:rPr>
          <w:lang w:val="en-GB" w:eastAsia="zh-CN"/>
        </w:rPr>
        <w:t>–</w:t>
      </w:r>
      <w:r>
        <w:rPr>
          <w:lang w:val="en-GB" w:eastAsia="zh-CN"/>
        </w:rPr>
        <w:tab/>
      </w:r>
      <w:r w:rsidRPr="001F3E91">
        <w:rPr>
          <w:lang w:val="en-GB" w:eastAsia="zh-CN"/>
        </w:rPr>
        <w:t>皮尔森</w:t>
      </w:r>
      <w:r w:rsidR="00B179F4">
        <w:rPr>
          <w:rFonts w:hint="eastAsia"/>
          <w:lang w:val="en-GB" w:eastAsia="zh-CN"/>
        </w:rPr>
        <w:t xml:space="preserve"> </w:t>
      </w:r>
      <w:r>
        <w:rPr>
          <w:rFonts w:ascii="Symbol" w:hAnsi="Symbol"/>
          <w:lang w:eastAsia="zh-CN"/>
        </w:rPr>
        <w:t></w:t>
      </w:r>
      <w:r w:rsidRPr="00FD14A1">
        <w:rPr>
          <w:position w:val="6"/>
          <w:sz w:val="20"/>
          <w:lang w:val="en-US" w:eastAsia="zh-CN"/>
        </w:rPr>
        <w:t>2</w:t>
      </w:r>
      <w:r>
        <w:rPr>
          <w:rFonts w:hint="eastAsia"/>
          <w:lang w:val="en-GB" w:eastAsia="zh-CN"/>
        </w:rPr>
        <w:t>分布。</w:t>
      </w:r>
    </w:p>
    <w:p w:rsidR="0089647D" w:rsidRDefault="0089647D">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7F2900" w:rsidRDefault="007F2900" w:rsidP="007F2900">
      <w:pPr>
        <w:pStyle w:val="Heading1"/>
        <w:rPr>
          <w:lang w:val="en-GB" w:eastAsia="zh-CN"/>
        </w:rPr>
      </w:pPr>
      <w:r>
        <w:rPr>
          <w:lang w:val="en-GB" w:eastAsia="zh-CN"/>
        </w:rPr>
        <w:lastRenderedPageBreak/>
        <w:t>3</w:t>
      </w:r>
      <w:r>
        <w:rPr>
          <w:lang w:val="en-GB" w:eastAsia="zh-CN"/>
        </w:rPr>
        <w:tab/>
      </w:r>
      <w:r>
        <w:rPr>
          <w:rFonts w:hint="eastAsia"/>
          <w:lang w:val="en-GB" w:eastAsia="zh-CN"/>
        </w:rPr>
        <w:t>正态分布</w:t>
      </w:r>
    </w:p>
    <w:p w:rsidR="007F2900" w:rsidRDefault="007F2900" w:rsidP="007F2900">
      <w:pPr>
        <w:ind w:firstLineChars="200" w:firstLine="480"/>
        <w:rPr>
          <w:lang w:val="en-GB" w:eastAsia="zh-CN"/>
        </w:rPr>
      </w:pPr>
      <w:r>
        <w:rPr>
          <w:rFonts w:hint="eastAsia"/>
          <w:lang w:val="en-GB" w:eastAsia="zh-CN"/>
        </w:rPr>
        <w:t>此分布适用于任何征候的连续变量。概率密度的类型为：</w:t>
      </w:r>
    </w:p>
    <w:p w:rsidR="00D84206" w:rsidRPr="00041524" w:rsidRDefault="00D84206" w:rsidP="00D84206">
      <w:pPr>
        <w:pStyle w:val="Equation"/>
        <w:rPr>
          <w:lang w:val="en-GB" w:eastAsia="zh-CN"/>
        </w:rPr>
      </w:pPr>
      <w:r w:rsidRPr="00041524">
        <w:rPr>
          <w:lang w:val="en-GB" w:eastAsia="zh-CN"/>
        </w:rPr>
        <w:tab/>
      </w:r>
      <w:r w:rsidRPr="00041524">
        <w:rPr>
          <w:lang w:val="en-GB" w:eastAsia="zh-CN"/>
        </w:rPr>
        <w:tab/>
      </w:r>
      <w:r w:rsidRPr="00041524">
        <w:rPr>
          <w:i/>
          <w:iCs/>
          <w:lang w:val="en-GB" w:eastAsia="zh-CN"/>
        </w:rPr>
        <w:t>p</w:t>
      </w:r>
      <w:r w:rsidRPr="00041524">
        <w:rPr>
          <w:lang w:val="en-GB" w:eastAsia="zh-CN"/>
        </w:rPr>
        <w:t>(</w:t>
      </w:r>
      <w:r w:rsidRPr="00041524">
        <w:rPr>
          <w:i/>
          <w:iCs/>
          <w:lang w:val="en-GB" w:eastAsia="zh-CN"/>
        </w:rPr>
        <w:t>x</w:t>
      </w:r>
      <w:r w:rsidRPr="00041524">
        <w:rPr>
          <w:lang w:val="en-GB" w:eastAsia="zh-CN"/>
        </w:rPr>
        <w:t>) </w:t>
      </w:r>
      <w:r w:rsidRPr="00CC4518">
        <w:rPr>
          <w:lang w:val="en-US" w:eastAsia="zh-CN"/>
        </w:rPr>
        <w:t>=</w:t>
      </w:r>
      <w:r w:rsidRPr="00041524">
        <w:rPr>
          <w:lang w:val="en-GB" w:eastAsia="zh-CN"/>
        </w:rPr>
        <w:t> e</w:t>
      </w:r>
      <w:r w:rsidRPr="00041524">
        <w:rPr>
          <w:position w:val="6"/>
          <w:sz w:val="20"/>
          <w:lang w:val="en-GB" w:eastAsia="zh-CN"/>
        </w:rPr>
        <w:t>–</w:t>
      </w:r>
      <w:r w:rsidRPr="00041524">
        <w:rPr>
          <w:i/>
          <w:iCs/>
          <w:position w:val="6"/>
          <w:sz w:val="20"/>
          <w:lang w:val="en-GB" w:eastAsia="zh-CN"/>
        </w:rPr>
        <w:t>T</w:t>
      </w:r>
      <w:r w:rsidRPr="00041524">
        <w:rPr>
          <w:rFonts w:ascii="Tms Rmn" w:hAnsi="Tms Rmn"/>
          <w:position w:val="6"/>
          <w:sz w:val="6"/>
          <w:lang w:val="en-GB" w:eastAsia="zh-CN"/>
        </w:rPr>
        <w:t> </w:t>
      </w:r>
      <w:r w:rsidRPr="00041524">
        <w:rPr>
          <w:position w:val="6"/>
          <w:sz w:val="20"/>
          <w:lang w:val="en-GB" w:eastAsia="zh-CN"/>
        </w:rPr>
        <w:t>(</w:t>
      </w:r>
      <w:r w:rsidRPr="00041524">
        <w:rPr>
          <w:i/>
          <w:iCs/>
          <w:position w:val="6"/>
          <w:sz w:val="20"/>
          <w:lang w:val="en-GB" w:eastAsia="zh-CN"/>
        </w:rPr>
        <w:t>x</w:t>
      </w:r>
      <w:r w:rsidRPr="00041524">
        <w:rPr>
          <w:position w:val="6"/>
          <w:sz w:val="20"/>
          <w:lang w:val="en-GB" w:eastAsia="zh-CN"/>
        </w:rPr>
        <w:t>)</w:t>
      </w:r>
      <w:r w:rsidRPr="00041524">
        <w:rPr>
          <w:position w:val="6"/>
          <w:lang w:val="en-GB" w:eastAsia="zh-CN"/>
        </w:rPr>
        <w:tab/>
      </w:r>
      <w:r w:rsidRPr="00041524">
        <w:rPr>
          <w:lang w:val="en-GB" w:eastAsia="zh-CN"/>
        </w:rPr>
        <w:t>(1)</w:t>
      </w:r>
    </w:p>
    <w:p w:rsidR="007F2900" w:rsidRDefault="007F2900" w:rsidP="007F2900">
      <w:pPr>
        <w:ind w:firstLineChars="200" w:firstLine="480"/>
        <w:rPr>
          <w:lang w:val="en-GB" w:eastAsia="zh-CN"/>
        </w:rPr>
      </w:pPr>
      <w:r>
        <w:rPr>
          <w:i/>
          <w:lang w:val="en-GB" w:eastAsia="zh-CN"/>
        </w:rPr>
        <w:t>T</w:t>
      </w:r>
      <w:r>
        <w:rPr>
          <w:lang w:val="en-GB" w:eastAsia="zh-CN"/>
        </w:rPr>
        <w:t>(</w:t>
      </w:r>
      <w:r>
        <w:rPr>
          <w:i/>
          <w:lang w:val="en-GB" w:eastAsia="zh-CN"/>
        </w:rPr>
        <w:t>x</w:t>
      </w:r>
      <w:r w:rsidR="00E17153">
        <w:rPr>
          <w:lang w:val="en-GB" w:eastAsia="zh-CN"/>
        </w:rPr>
        <w:t>)</w:t>
      </w:r>
      <w:r>
        <w:rPr>
          <w:rFonts w:hint="eastAsia"/>
          <w:lang w:val="en-GB" w:eastAsia="zh-CN"/>
        </w:rPr>
        <w:t>为非负二阶多项式。如果使用平均值</w:t>
      </w:r>
      <w:r>
        <w:rPr>
          <w:i/>
          <w:lang w:val="en-GB" w:eastAsia="zh-CN"/>
        </w:rPr>
        <w:t>m</w:t>
      </w:r>
      <w:r>
        <w:rPr>
          <w:rFonts w:hint="eastAsia"/>
          <w:lang w:val="en-GB" w:eastAsia="zh-CN"/>
        </w:rPr>
        <w:t>和标准方差</w:t>
      </w:r>
      <w:r>
        <w:rPr>
          <w:rFonts w:ascii="Symbol" w:hAnsi="Symbol"/>
          <w:lang w:eastAsia="zh-CN"/>
        </w:rPr>
        <w:t></w:t>
      </w:r>
      <w:r>
        <w:rPr>
          <w:rFonts w:hint="eastAsia"/>
          <w:lang w:val="en-GB" w:eastAsia="zh-CN"/>
        </w:rPr>
        <w:t>，则</w:t>
      </w:r>
      <w:r>
        <w:rPr>
          <w:i/>
          <w:lang w:val="en-GB" w:eastAsia="zh-CN"/>
        </w:rPr>
        <w:t>p</w:t>
      </w:r>
      <w:r>
        <w:rPr>
          <w:lang w:val="en-GB" w:eastAsia="zh-CN"/>
        </w:rPr>
        <w:t>(</w:t>
      </w:r>
      <w:r>
        <w:rPr>
          <w:i/>
          <w:lang w:val="en-GB" w:eastAsia="zh-CN"/>
        </w:rPr>
        <w:t>x</w:t>
      </w:r>
      <w:r>
        <w:rPr>
          <w:lang w:val="en-GB" w:eastAsia="zh-CN"/>
        </w:rPr>
        <w:t>)</w:t>
      </w:r>
      <w:r>
        <w:rPr>
          <w:rFonts w:hint="eastAsia"/>
          <w:lang w:val="en-GB" w:eastAsia="zh-CN"/>
        </w:rPr>
        <w:t>可写为普通形式：</w:t>
      </w:r>
    </w:p>
    <w:p w:rsidR="00D84206" w:rsidRPr="00041524" w:rsidRDefault="00D84206" w:rsidP="00D84206">
      <w:pPr>
        <w:pStyle w:val="Equation"/>
        <w:rPr>
          <w:lang w:val="en-GB" w:eastAsia="zh-CN"/>
        </w:rPr>
      </w:pPr>
      <w:r w:rsidRPr="00041524">
        <w:rPr>
          <w:lang w:val="en-GB" w:eastAsia="zh-CN"/>
        </w:rPr>
        <w:tab/>
      </w:r>
      <w:r w:rsidRPr="00041524">
        <w:rPr>
          <w:lang w:val="en-GB" w:eastAsia="zh-CN"/>
        </w:rPr>
        <w:tab/>
      </w:r>
      <w:r w:rsidRPr="00041524">
        <w:rPr>
          <w:position w:val="-36"/>
          <w:lang w:val="en-GB"/>
        </w:rPr>
        <w:object w:dxaOrig="3300" w:dyaOrig="840">
          <v:shape id="_x0000_i1028" type="#_x0000_t75" style="width:165pt;height:43.2pt" o:ole="">
            <v:imagedata r:id="rId20" o:title=""/>
          </v:shape>
          <o:OLEObject Type="Embed" ProgID="Equation.3" ShapeID="_x0000_i1028" DrawAspect="Content" ObjectID="_1532863919" r:id="rId21"/>
        </w:object>
      </w:r>
      <w:r w:rsidRPr="00041524">
        <w:rPr>
          <w:lang w:val="en-GB" w:eastAsia="zh-CN"/>
        </w:rPr>
        <w:tab/>
        <w:t>(2)</w:t>
      </w:r>
    </w:p>
    <w:p w:rsidR="007F2900" w:rsidRDefault="007F2900" w:rsidP="007F2900">
      <w:pPr>
        <w:rPr>
          <w:lang w:val="en-GB" w:eastAsia="zh-CN"/>
        </w:rPr>
      </w:pPr>
      <w:r>
        <w:rPr>
          <w:rFonts w:hint="eastAsia"/>
          <w:lang w:val="en-GB" w:eastAsia="zh-CN"/>
        </w:rPr>
        <w:t>因此：</w:t>
      </w:r>
    </w:p>
    <w:p w:rsidR="00D84206" w:rsidRPr="00041524" w:rsidRDefault="00D84206" w:rsidP="00D84206">
      <w:pPr>
        <w:pStyle w:val="Equation"/>
        <w:rPr>
          <w:lang w:val="en-GB" w:eastAsia="zh-CN"/>
        </w:rPr>
      </w:pPr>
      <w:r w:rsidRPr="00041524">
        <w:rPr>
          <w:lang w:val="en-GB" w:eastAsia="zh-CN"/>
        </w:rPr>
        <w:tab/>
      </w:r>
      <w:r w:rsidRPr="00041524">
        <w:rPr>
          <w:lang w:val="en-GB" w:eastAsia="zh-CN"/>
        </w:rPr>
        <w:tab/>
      </w:r>
      <w:r w:rsidRPr="00041524">
        <w:rPr>
          <w:position w:val="-36"/>
          <w:lang w:val="en-GB"/>
        </w:rPr>
        <w:object w:dxaOrig="5920" w:dyaOrig="840">
          <v:shape id="_x0000_i1029" type="#_x0000_t75" style="width:295.8pt;height:43.2pt" o:ole="">
            <v:imagedata r:id="rId22" o:title=""/>
          </v:shape>
          <o:OLEObject Type="Embed" ProgID="Equation.3" ShapeID="_x0000_i1029" DrawAspect="Content" ObjectID="_1532863920" r:id="rId23"/>
        </w:object>
      </w:r>
      <w:r w:rsidRPr="00041524">
        <w:rPr>
          <w:lang w:val="en-GB" w:eastAsia="zh-CN"/>
        </w:rPr>
        <w:tab/>
        <w:t>(3)</w:t>
      </w:r>
    </w:p>
    <w:p w:rsidR="007F2900" w:rsidRDefault="007F2900" w:rsidP="007F2900">
      <w:pPr>
        <w:rPr>
          <w:lang w:val="en-GB" w:eastAsia="zh-CN"/>
        </w:rPr>
      </w:pPr>
      <w:r>
        <w:rPr>
          <w:rFonts w:hint="eastAsia"/>
          <w:lang w:val="en-GB" w:eastAsia="zh-CN"/>
        </w:rPr>
        <w:t>且：</w:t>
      </w:r>
    </w:p>
    <w:p w:rsidR="00D84206" w:rsidRPr="00041524" w:rsidRDefault="00D84206" w:rsidP="00D84206">
      <w:pPr>
        <w:pStyle w:val="Equation"/>
        <w:rPr>
          <w:lang w:val="en-GB" w:eastAsia="zh-CN"/>
        </w:rPr>
      </w:pPr>
      <w:bookmarkStart w:id="4" w:name="F006"/>
      <w:r w:rsidRPr="00041524">
        <w:rPr>
          <w:lang w:val="en-GB" w:eastAsia="zh-CN"/>
        </w:rPr>
        <w:tab/>
      </w:r>
      <w:r w:rsidRPr="00041524">
        <w:rPr>
          <w:lang w:val="en-GB" w:eastAsia="zh-CN"/>
        </w:rPr>
        <w:tab/>
      </w:r>
      <w:r w:rsidRPr="00041524">
        <w:rPr>
          <w:position w:val="-36"/>
          <w:lang w:val="en-GB"/>
        </w:rPr>
        <w:object w:dxaOrig="2180" w:dyaOrig="840">
          <v:shape id="_x0000_i1030" type="#_x0000_t75" style="width:108pt;height:43.2pt" o:ole="">
            <v:imagedata r:id="rId24" o:title=""/>
          </v:shape>
          <o:OLEObject Type="Embed" ProgID="Equation.3" ShapeID="_x0000_i1030" DrawAspect="Content" ObjectID="_1532863921" r:id="rId25"/>
        </w:object>
      </w:r>
      <w:r w:rsidRPr="00041524">
        <w:rPr>
          <w:lang w:val="en-GB" w:eastAsia="zh-CN"/>
        </w:rPr>
        <w:tab/>
        <w:t>(4)</w:t>
      </w:r>
      <w:bookmarkEnd w:id="4"/>
    </w:p>
    <w:p w:rsidR="007F2900" w:rsidRDefault="00567F5C" w:rsidP="002C37CE">
      <w:pPr>
        <w:ind w:firstLineChars="200" w:firstLine="480"/>
        <w:rPr>
          <w:lang w:val="en-GB" w:eastAsia="zh-CN"/>
        </w:rPr>
      </w:pPr>
      <w:r>
        <w:rPr>
          <w:rFonts w:hint="eastAsia"/>
          <w:lang w:val="en-GB" w:eastAsia="zh-CN"/>
        </w:rPr>
        <w:t>图</w:t>
      </w:r>
      <w:r>
        <w:rPr>
          <w:rFonts w:hint="eastAsia"/>
          <w:lang w:val="en-GB" w:eastAsia="zh-CN"/>
        </w:rPr>
        <w:t>1</w:t>
      </w:r>
      <w:r>
        <w:rPr>
          <w:rFonts w:hint="eastAsia"/>
          <w:lang w:val="en-GB" w:eastAsia="zh-CN"/>
        </w:rPr>
        <w:t>中的实线代表函数</w:t>
      </w:r>
      <w:r w:rsidRPr="00041524">
        <w:rPr>
          <w:i/>
          <w:iCs/>
          <w:lang w:val="en-GB" w:eastAsia="zh-CN"/>
        </w:rPr>
        <w:t>p</w:t>
      </w:r>
      <w:r w:rsidRPr="00041524">
        <w:rPr>
          <w:iCs/>
          <w:lang w:val="en-GB" w:eastAsia="zh-CN"/>
        </w:rPr>
        <w:t>(</w:t>
      </w:r>
      <w:r w:rsidRPr="00041524">
        <w:rPr>
          <w:i/>
          <w:lang w:val="en-GB" w:eastAsia="zh-CN"/>
        </w:rPr>
        <w:t>x</w:t>
      </w:r>
      <w:r w:rsidRPr="00041524">
        <w:rPr>
          <w:iCs/>
          <w:lang w:val="en-GB" w:eastAsia="zh-CN"/>
        </w:rPr>
        <w:t>)</w:t>
      </w:r>
      <w:r>
        <w:rPr>
          <w:rFonts w:hint="eastAsia"/>
          <w:lang w:val="en-GB" w:eastAsia="zh-CN"/>
        </w:rPr>
        <w:t>和</w:t>
      </w:r>
      <w:r w:rsidRPr="00041524">
        <w:rPr>
          <w:i/>
          <w:lang w:val="en-GB" w:eastAsia="zh-CN"/>
        </w:rPr>
        <w:t>F</w:t>
      </w:r>
      <w:r w:rsidRPr="00041524">
        <w:rPr>
          <w:iCs/>
          <w:lang w:val="en-GB" w:eastAsia="zh-CN"/>
        </w:rPr>
        <w:t>(</w:t>
      </w:r>
      <w:r w:rsidRPr="00041524">
        <w:rPr>
          <w:i/>
          <w:lang w:val="en-GB" w:eastAsia="zh-CN"/>
        </w:rPr>
        <w:t>x</w:t>
      </w:r>
      <w:r w:rsidRPr="00041524">
        <w:rPr>
          <w:iCs/>
          <w:lang w:val="en-GB" w:eastAsia="zh-CN"/>
        </w:rPr>
        <w:t>)</w:t>
      </w:r>
      <w:r>
        <w:rPr>
          <w:rFonts w:hint="eastAsia"/>
          <w:lang w:val="en-GB" w:eastAsia="zh-CN"/>
        </w:rPr>
        <w:t>，</w:t>
      </w:r>
      <w:r w:rsidRPr="00041524">
        <w:rPr>
          <w:i/>
          <w:lang w:val="en-GB" w:eastAsia="zh-CN"/>
        </w:rPr>
        <w:t>m</w:t>
      </w:r>
      <w:r>
        <w:rPr>
          <w:rFonts w:hint="eastAsia"/>
          <w:lang w:val="en-GB" w:eastAsia="zh-CN"/>
        </w:rPr>
        <w:t>等于零，</w:t>
      </w:r>
      <w:r w:rsidRPr="00E86FD2">
        <w:sym w:font="Symbol" w:char="F073"/>
      </w:r>
      <w:r>
        <w:rPr>
          <w:rFonts w:hint="eastAsia"/>
          <w:lang w:val="en-GB" w:eastAsia="zh-CN"/>
        </w:rPr>
        <w:t>等于单一。相同条件下</w:t>
      </w:r>
      <w:r w:rsidR="007F2900">
        <w:rPr>
          <w:lang w:val="en-GB" w:eastAsia="zh-CN"/>
        </w:rPr>
        <w:t>余补累积正态分布</w:t>
      </w:r>
      <w:r w:rsidR="007F2900">
        <w:rPr>
          <w:i/>
          <w:lang w:val="en-GB" w:eastAsia="zh-CN"/>
        </w:rPr>
        <w:t>F</w:t>
      </w:r>
      <w:r w:rsidR="007F2900">
        <w:rPr>
          <w:lang w:val="en-GB" w:eastAsia="zh-CN"/>
        </w:rPr>
        <w:t>(</w:t>
      </w:r>
      <w:r w:rsidR="007F2900">
        <w:rPr>
          <w:i/>
          <w:lang w:val="en-GB" w:eastAsia="zh-CN"/>
        </w:rPr>
        <w:t>x</w:t>
      </w:r>
      <w:r w:rsidR="007F2900">
        <w:rPr>
          <w:lang w:val="en-GB" w:eastAsia="zh-CN"/>
        </w:rPr>
        <w:t>)</w:t>
      </w:r>
      <w:r w:rsidR="007F2900">
        <w:rPr>
          <w:rFonts w:hint="eastAsia"/>
          <w:lang w:val="en-GB" w:eastAsia="zh-CN"/>
        </w:rPr>
        <w:t>通常在表中使用简短的形式</w:t>
      </w:r>
      <w:r w:rsidR="00424FCC">
        <w:rPr>
          <w:rFonts w:hint="eastAsia"/>
          <w:lang w:val="en-GB" w:eastAsia="zh-CN"/>
        </w:rPr>
        <w:t>。</w:t>
      </w:r>
      <w:r w:rsidR="007F2900">
        <w:rPr>
          <w:rFonts w:hint="eastAsia"/>
          <w:lang w:val="en-GB" w:eastAsia="zh-CN"/>
        </w:rPr>
        <w:t>表</w:t>
      </w:r>
      <w:r w:rsidR="007F2900">
        <w:rPr>
          <w:rFonts w:hint="eastAsia"/>
          <w:lang w:val="en-GB" w:eastAsia="zh-CN"/>
        </w:rPr>
        <w:t>1</w:t>
      </w:r>
      <w:r w:rsidR="007F2900">
        <w:rPr>
          <w:rFonts w:hint="eastAsia"/>
          <w:lang w:val="en-GB" w:eastAsia="zh-CN"/>
        </w:rPr>
        <w:t>给出了一系列</w:t>
      </w:r>
      <w:r w:rsidR="007F2900">
        <w:rPr>
          <w:i/>
          <w:lang w:val="en-GB" w:eastAsia="zh-CN"/>
        </w:rPr>
        <w:t>x</w:t>
      </w:r>
      <w:r w:rsidR="007F2900">
        <w:rPr>
          <w:rFonts w:hint="eastAsia"/>
          <w:lang w:val="en-GB" w:eastAsia="zh-CN"/>
        </w:rPr>
        <w:t>或</w:t>
      </w:r>
      <w:r w:rsidR="007F2900">
        <w:rPr>
          <w:i/>
          <w:lang w:val="en-GB" w:eastAsia="zh-CN"/>
        </w:rPr>
        <w:t>F</w:t>
      </w:r>
      <w:r w:rsidR="007F2900">
        <w:rPr>
          <w:lang w:val="en-GB" w:eastAsia="zh-CN"/>
        </w:rPr>
        <w:t>(</w:t>
      </w:r>
      <w:r w:rsidR="007F2900">
        <w:rPr>
          <w:i/>
          <w:lang w:val="en-GB" w:eastAsia="zh-CN"/>
        </w:rPr>
        <w:t>x</w:t>
      </w:r>
      <w:r w:rsidR="002C37CE">
        <w:rPr>
          <w:lang w:val="en-GB" w:eastAsia="zh-CN"/>
        </w:rPr>
        <w:t>)</w:t>
      </w:r>
      <w:r w:rsidR="007F2900">
        <w:rPr>
          <w:rFonts w:hint="eastAsia"/>
          <w:lang w:val="en-GB" w:eastAsia="zh-CN"/>
        </w:rPr>
        <w:t>取整值的</w:t>
      </w:r>
      <w:r w:rsidR="007F2900">
        <w:rPr>
          <w:i/>
          <w:lang w:val="en-GB" w:eastAsia="zh-CN"/>
        </w:rPr>
        <w:t>x</w:t>
      </w:r>
      <w:r w:rsidR="007F2900">
        <w:rPr>
          <w:rFonts w:hint="eastAsia"/>
          <w:lang w:val="en-GB" w:eastAsia="zh-CN"/>
        </w:rPr>
        <w:t>与</w:t>
      </w:r>
      <w:r w:rsidR="007F2900">
        <w:rPr>
          <w:i/>
          <w:lang w:val="en-GB" w:eastAsia="zh-CN"/>
        </w:rPr>
        <w:t>F</w:t>
      </w:r>
      <w:r w:rsidR="007F2900">
        <w:rPr>
          <w:lang w:val="en-GB" w:eastAsia="zh-CN"/>
        </w:rPr>
        <w:t>(</w:t>
      </w:r>
      <w:r w:rsidR="007F2900">
        <w:rPr>
          <w:i/>
          <w:lang w:val="en-GB" w:eastAsia="zh-CN"/>
        </w:rPr>
        <w:t>x</w:t>
      </w:r>
      <w:r w:rsidR="007F2900">
        <w:rPr>
          <w:lang w:val="en-GB" w:eastAsia="zh-CN"/>
        </w:rPr>
        <w:t>)</w:t>
      </w:r>
      <w:r w:rsidR="007F2900">
        <w:rPr>
          <w:rFonts w:hint="eastAsia"/>
          <w:lang w:val="en-GB" w:eastAsia="zh-CN"/>
        </w:rPr>
        <w:t>间关系。</w:t>
      </w:r>
    </w:p>
    <w:p w:rsidR="007F2900" w:rsidRDefault="007F2900" w:rsidP="007F2900">
      <w:pPr>
        <w:pStyle w:val="TableNo"/>
        <w:rPr>
          <w:lang w:val="en-GB"/>
        </w:rPr>
      </w:pPr>
      <w:r>
        <w:rPr>
          <w:rFonts w:hint="eastAsia"/>
          <w:lang w:val="en-GB" w:eastAsia="zh-CN"/>
        </w:rPr>
        <w:t>表</w:t>
      </w:r>
      <w:r>
        <w:rPr>
          <w:lang w:val="en-GB"/>
        </w:rPr>
        <w:t xml:space="preserve"> 1</w:t>
      </w:r>
    </w:p>
    <w:tbl>
      <w:tblPr>
        <w:tblW w:w="0" w:type="auto"/>
        <w:jc w:val="center"/>
        <w:tblLayout w:type="fixed"/>
        <w:tblLook w:val="0000" w:firstRow="0" w:lastRow="0" w:firstColumn="0" w:lastColumn="0" w:noHBand="0" w:noVBand="0"/>
      </w:tblPr>
      <w:tblGrid>
        <w:gridCol w:w="930"/>
        <w:gridCol w:w="2907"/>
        <w:gridCol w:w="2672"/>
        <w:gridCol w:w="1240"/>
      </w:tblGrid>
      <w:tr w:rsidR="007F2900" w:rsidTr="00B95A75">
        <w:trPr>
          <w:cantSplit/>
          <w:trHeight w:val="389"/>
          <w:jc w:val="center"/>
        </w:trPr>
        <w:tc>
          <w:tcPr>
            <w:tcW w:w="930" w:type="dxa"/>
            <w:tcBorders>
              <w:top w:val="single" w:sz="6" w:space="0" w:color="auto"/>
              <w:left w:val="single" w:sz="6" w:space="0" w:color="auto"/>
              <w:bottom w:val="single" w:sz="6" w:space="0" w:color="auto"/>
              <w:right w:val="single" w:sz="6" w:space="0" w:color="auto"/>
            </w:tcBorders>
          </w:tcPr>
          <w:p w:rsidR="007F2900" w:rsidRDefault="007F2900" w:rsidP="001F6361">
            <w:pPr>
              <w:pStyle w:val="Tablehead"/>
              <w:spacing w:before="60" w:after="60"/>
              <w:rPr>
                <w:i/>
                <w:iCs/>
                <w:lang w:val="en-US"/>
              </w:rPr>
            </w:pPr>
            <w:r>
              <w:rPr>
                <w:i/>
                <w:iCs/>
                <w:lang w:val="en-US"/>
              </w:rPr>
              <w:t>x</w:t>
            </w:r>
          </w:p>
        </w:tc>
        <w:tc>
          <w:tcPr>
            <w:tcW w:w="2907" w:type="dxa"/>
            <w:tcBorders>
              <w:top w:val="single" w:sz="6" w:space="0" w:color="auto"/>
              <w:left w:val="nil"/>
              <w:bottom w:val="single" w:sz="6" w:space="0" w:color="auto"/>
              <w:right w:val="single" w:sz="6" w:space="0" w:color="auto"/>
            </w:tcBorders>
          </w:tcPr>
          <w:p w:rsidR="007F2900" w:rsidRDefault="007F2900" w:rsidP="001F6361">
            <w:pPr>
              <w:pStyle w:val="Tablehead"/>
              <w:spacing w:before="60" w:after="60"/>
              <w:rPr>
                <w:lang w:val="en-US"/>
              </w:rPr>
            </w:pPr>
            <w:r>
              <w:rPr>
                <w:lang w:val="en-US"/>
              </w:rPr>
              <w:t xml:space="preserve">1 – </w:t>
            </w:r>
            <w:r>
              <w:rPr>
                <w:i/>
                <w:iCs/>
                <w:lang w:val="en-US"/>
              </w:rPr>
              <w:t>F</w:t>
            </w:r>
            <w:r>
              <w:rPr>
                <w:lang w:val="en-US"/>
              </w:rPr>
              <w:t>(</w:t>
            </w:r>
            <w:r>
              <w:rPr>
                <w:i/>
                <w:iCs/>
                <w:lang w:val="en-US"/>
              </w:rPr>
              <w:t>x</w:t>
            </w:r>
            <w:r>
              <w:rPr>
                <w:lang w:val="en-US"/>
              </w:rPr>
              <w:t>)</w:t>
            </w:r>
          </w:p>
        </w:tc>
        <w:tc>
          <w:tcPr>
            <w:tcW w:w="2672" w:type="dxa"/>
            <w:tcBorders>
              <w:top w:val="single" w:sz="6" w:space="0" w:color="auto"/>
              <w:left w:val="nil"/>
              <w:bottom w:val="single" w:sz="6" w:space="0" w:color="auto"/>
              <w:right w:val="single" w:sz="6" w:space="0" w:color="auto"/>
            </w:tcBorders>
          </w:tcPr>
          <w:p w:rsidR="007F2900" w:rsidRDefault="007F2900" w:rsidP="001F6361">
            <w:pPr>
              <w:pStyle w:val="Tablehead"/>
              <w:spacing w:before="60" w:after="60"/>
              <w:rPr>
                <w:i/>
                <w:iCs/>
                <w:lang w:val="en-US"/>
              </w:rPr>
            </w:pPr>
            <w:r>
              <w:rPr>
                <w:i/>
                <w:iCs/>
                <w:lang w:val="en-US"/>
              </w:rPr>
              <w:t>x</w:t>
            </w:r>
          </w:p>
        </w:tc>
        <w:tc>
          <w:tcPr>
            <w:tcW w:w="1240" w:type="dxa"/>
            <w:tcBorders>
              <w:top w:val="single" w:sz="6" w:space="0" w:color="auto"/>
              <w:left w:val="nil"/>
              <w:bottom w:val="single" w:sz="6" w:space="0" w:color="auto"/>
              <w:right w:val="single" w:sz="6" w:space="0" w:color="auto"/>
            </w:tcBorders>
          </w:tcPr>
          <w:p w:rsidR="007F2900" w:rsidRDefault="007F2900" w:rsidP="001F6361">
            <w:pPr>
              <w:pStyle w:val="Tablehead"/>
              <w:spacing w:before="60" w:after="60"/>
              <w:rPr>
                <w:lang w:val="en-US"/>
              </w:rPr>
            </w:pPr>
            <w:r>
              <w:rPr>
                <w:lang w:val="en-US"/>
              </w:rPr>
              <w:t xml:space="preserve">1 – </w:t>
            </w:r>
            <w:r>
              <w:rPr>
                <w:i/>
                <w:iCs/>
                <w:lang w:val="en-US"/>
              </w:rPr>
              <w:t>F</w:t>
            </w:r>
            <w:r>
              <w:rPr>
                <w:lang w:val="en-US"/>
              </w:rPr>
              <w:t>(</w:t>
            </w:r>
            <w:r>
              <w:rPr>
                <w:i/>
                <w:iCs/>
                <w:lang w:val="en-US"/>
              </w:rPr>
              <w:t>x</w:t>
            </w:r>
            <w:r>
              <w:rPr>
                <w:lang w:val="en-US"/>
              </w:rPr>
              <w:t>)</w:t>
            </w:r>
          </w:p>
        </w:tc>
      </w:tr>
      <w:tr w:rsidR="007F2900" w:rsidTr="00B95A75">
        <w:trPr>
          <w:cantSplit/>
          <w:trHeight w:val="420"/>
          <w:jc w:val="center"/>
        </w:trPr>
        <w:tc>
          <w:tcPr>
            <w:tcW w:w="930" w:type="dxa"/>
            <w:tcBorders>
              <w:top w:val="nil"/>
              <w:left w:val="single" w:sz="6" w:space="0" w:color="auto"/>
              <w:bottom w:val="nil"/>
              <w:right w:val="single" w:sz="6" w:space="0" w:color="auto"/>
            </w:tcBorders>
          </w:tcPr>
          <w:p w:rsidR="007F2900" w:rsidRDefault="007F2900" w:rsidP="001F6361">
            <w:pPr>
              <w:pStyle w:val="Tabletext"/>
              <w:spacing w:before="60" w:after="60"/>
              <w:jc w:val="center"/>
              <w:rPr>
                <w:lang w:val="en-US"/>
              </w:rPr>
            </w:pPr>
            <w:r>
              <w:rPr>
                <w:lang w:val="en-US"/>
              </w:rPr>
              <w:t>0</w:t>
            </w:r>
          </w:p>
        </w:tc>
        <w:tc>
          <w:tcPr>
            <w:tcW w:w="2907" w:type="dxa"/>
            <w:tcBorders>
              <w:top w:val="nil"/>
              <w:left w:val="nil"/>
              <w:bottom w:val="nil"/>
              <w:right w:val="single" w:sz="6" w:space="0" w:color="auto"/>
            </w:tcBorders>
          </w:tcPr>
          <w:p w:rsidR="007F2900" w:rsidRDefault="007F2900" w:rsidP="001F63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lang w:val="en-US"/>
              </w:rPr>
            </w:pPr>
            <w:r>
              <w:rPr>
                <w:lang w:val="en-US"/>
              </w:rPr>
              <w:t>0.5</w:t>
            </w:r>
          </w:p>
        </w:tc>
        <w:tc>
          <w:tcPr>
            <w:tcW w:w="2672" w:type="dxa"/>
            <w:tcBorders>
              <w:top w:val="nil"/>
              <w:left w:val="nil"/>
              <w:bottom w:val="nil"/>
              <w:right w:val="single" w:sz="6" w:space="0" w:color="auto"/>
            </w:tcBorders>
          </w:tcPr>
          <w:p w:rsidR="007F2900" w:rsidRDefault="007F2900" w:rsidP="001F63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1.282</w:t>
            </w:r>
          </w:p>
        </w:tc>
        <w:tc>
          <w:tcPr>
            <w:tcW w:w="1240" w:type="dxa"/>
            <w:tcBorders>
              <w:top w:val="nil"/>
              <w:left w:val="nil"/>
              <w:bottom w:val="nil"/>
              <w:right w:val="single" w:sz="6" w:space="0" w:color="auto"/>
            </w:tcBorders>
          </w:tcPr>
          <w:p w:rsidR="007F2900" w:rsidRDefault="007F2900" w:rsidP="001F6361">
            <w:pPr>
              <w:pStyle w:val="Tabletext"/>
              <w:spacing w:before="60" w:after="60"/>
              <w:jc w:val="center"/>
              <w:rPr>
                <w:lang w:val="en-US"/>
              </w:rPr>
            </w:pPr>
            <w:r>
              <w:rPr>
                <w:lang w:val="en-US"/>
              </w:rPr>
              <w:t>10</w:t>
            </w:r>
            <w:r>
              <w:rPr>
                <w:position w:val="6"/>
                <w:sz w:val="18"/>
                <w:lang w:val="en-GB"/>
              </w:rPr>
              <w:t>–1</w:t>
            </w:r>
          </w:p>
        </w:tc>
      </w:tr>
      <w:tr w:rsidR="007F2900" w:rsidTr="00B95A75">
        <w:trPr>
          <w:cantSplit/>
          <w:trHeight w:val="405"/>
          <w:jc w:val="center"/>
        </w:trPr>
        <w:tc>
          <w:tcPr>
            <w:tcW w:w="930" w:type="dxa"/>
            <w:tcBorders>
              <w:top w:val="nil"/>
              <w:left w:val="single" w:sz="6" w:space="0" w:color="auto"/>
              <w:bottom w:val="nil"/>
              <w:right w:val="single" w:sz="6" w:space="0" w:color="auto"/>
            </w:tcBorders>
          </w:tcPr>
          <w:p w:rsidR="007F2900" w:rsidRDefault="007F2900" w:rsidP="001F6361">
            <w:pPr>
              <w:pStyle w:val="Tabletext"/>
              <w:spacing w:before="60" w:after="60"/>
              <w:jc w:val="center"/>
              <w:rPr>
                <w:lang w:val="en-US"/>
              </w:rPr>
            </w:pPr>
            <w:r>
              <w:rPr>
                <w:lang w:val="en-US"/>
              </w:rPr>
              <w:t>1</w:t>
            </w:r>
          </w:p>
        </w:tc>
        <w:tc>
          <w:tcPr>
            <w:tcW w:w="2907" w:type="dxa"/>
            <w:tcBorders>
              <w:top w:val="nil"/>
              <w:left w:val="nil"/>
              <w:bottom w:val="nil"/>
              <w:right w:val="single" w:sz="6" w:space="0" w:color="auto"/>
            </w:tcBorders>
          </w:tcPr>
          <w:p w:rsidR="007F2900" w:rsidRDefault="007F2900" w:rsidP="001F63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lang w:val="en-US"/>
              </w:rPr>
            </w:pPr>
            <w:r>
              <w:rPr>
                <w:lang w:val="en-US"/>
              </w:rPr>
              <w:t>0.1587</w:t>
            </w:r>
          </w:p>
        </w:tc>
        <w:tc>
          <w:tcPr>
            <w:tcW w:w="2672" w:type="dxa"/>
            <w:tcBorders>
              <w:top w:val="nil"/>
              <w:left w:val="nil"/>
              <w:bottom w:val="nil"/>
              <w:right w:val="single" w:sz="6" w:space="0" w:color="auto"/>
            </w:tcBorders>
          </w:tcPr>
          <w:p w:rsidR="007F2900" w:rsidRDefault="007F2900" w:rsidP="001F63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2.326</w:t>
            </w:r>
          </w:p>
        </w:tc>
        <w:tc>
          <w:tcPr>
            <w:tcW w:w="1240" w:type="dxa"/>
            <w:tcBorders>
              <w:top w:val="nil"/>
              <w:left w:val="nil"/>
              <w:bottom w:val="nil"/>
              <w:right w:val="single" w:sz="6" w:space="0" w:color="auto"/>
            </w:tcBorders>
          </w:tcPr>
          <w:p w:rsidR="007F2900" w:rsidRDefault="007F2900" w:rsidP="001F6361">
            <w:pPr>
              <w:pStyle w:val="Tabletext"/>
              <w:spacing w:before="60" w:after="60"/>
              <w:jc w:val="center"/>
              <w:rPr>
                <w:lang w:val="en-US"/>
              </w:rPr>
            </w:pPr>
            <w:r>
              <w:rPr>
                <w:lang w:val="en-US"/>
              </w:rPr>
              <w:t>10</w:t>
            </w:r>
            <w:r>
              <w:rPr>
                <w:position w:val="6"/>
                <w:sz w:val="18"/>
                <w:lang w:val="en-GB"/>
              </w:rPr>
              <w:t>–2</w:t>
            </w:r>
          </w:p>
        </w:tc>
      </w:tr>
      <w:tr w:rsidR="007F2900" w:rsidTr="00B95A75">
        <w:trPr>
          <w:cantSplit/>
          <w:trHeight w:val="405"/>
          <w:jc w:val="center"/>
        </w:trPr>
        <w:tc>
          <w:tcPr>
            <w:tcW w:w="930" w:type="dxa"/>
            <w:tcBorders>
              <w:top w:val="nil"/>
              <w:left w:val="single" w:sz="6" w:space="0" w:color="auto"/>
              <w:bottom w:val="nil"/>
              <w:right w:val="single" w:sz="6" w:space="0" w:color="auto"/>
            </w:tcBorders>
          </w:tcPr>
          <w:p w:rsidR="007F2900" w:rsidRDefault="007F2900" w:rsidP="001F6361">
            <w:pPr>
              <w:pStyle w:val="Tabletext"/>
              <w:spacing w:before="60" w:after="60"/>
              <w:jc w:val="center"/>
              <w:rPr>
                <w:lang w:val="en-US"/>
              </w:rPr>
            </w:pPr>
            <w:r>
              <w:rPr>
                <w:lang w:val="en-US"/>
              </w:rPr>
              <w:t>2</w:t>
            </w:r>
          </w:p>
        </w:tc>
        <w:tc>
          <w:tcPr>
            <w:tcW w:w="2907" w:type="dxa"/>
            <w:tcBorders>
              <w:top w:val="nil"/>
              <w:left w:val="nil"/>
              <w:bottom w:val="nil"/>
              <w:right w:val="single" w:sz="6" w:space="0" w:color="auto"/>
            </w:tcBorders>
          </w:tcPr>
          <w:p w:rsidR="007F2900" w:rsidRDefault="007F2900" w:rsidP="001F63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lang w:val="en-US"/>
              </w:rPr>
            </w:pPr>
            <w:r>
              <w:rPr>
                <w:lang w:val="en-US"/>
              </w:rPr>
              <w:t>0.02275</w:t>
            </w:r>
          </w:p>
        </w:tc>
        <w:tc>
          <w:tcPr>
            <w:tcW w:w="2672" w:type="dxa"/>
            <w:tcBorders>
              <w:top w:val="nil"/>
              <w:left w:val="nil"/>
              <w:bottom w:val="nil"/>
              <w:right w:val="single" w:sz="6" w:space="0" w:color="auto"/>
            </w:tcBorders>
          </w:tcPr>
          <w:p w:rsidR="007F2900" w:rsidRDefault="007F2900" w:rsidP="001F63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3.090</w:t>
            </w:r>
          </w:p>
        </w:tc>
        <w:tc>
          <w:tcPr>
            <w:tcW w:w="1240" w:type="dxa"/>
            <w:tcBorders>
              <w:top w:val="nil"/>
              <w:left w:val="nil"/>
              <w:bottom w:val="nil"/>
              <w:right w:val="single" w:sz="6" w:space="0" w:color="auto"/>
            </w:tcBorders>
          </w:tcPr>
          <w:p w:rsidR="007F2900" w:rsidRDefault="007F2900" w:rsidP="001F6361">
            <w:pPr>
              <w:pStyle w:val="Tabletext"/>
              <w:spacing w:before="60" w:after="60"/>
              <w:jc w:val="center"/>
              <w:rPr>
                <w:lang w:val="en-US"/>
              </w:rPr>
            </w:pPr>
            <w:r>
              <w:rPr>
                <w:lang w:val="en-US"/>
              </w:rPr>
              <w:t>10</w:t>
            </w:r>
            <w:r>
              <w:rPr>
                <w:position w:val="6"/>
                <w:sz w:val="18"/>
                <w:lang w:val="en-GB"/>
              </w:rPr>
              <w:t>–3</w:t>
            </w:r>
          </w:p>
        </w:tc>
      </w:tr>
      <w:tr w:rsidR="007F2900" w:rsidTr="00B95A75">
        <w:trPr>
          <w:cantSplit/>
          <w:trHeight w:val="420"/>
          <w:jc w:val="center"/>
        </w:trPr>
        <w:tc>
          <w:tcPr>
            <w:tcW w:w="930" w:type="dxa"/>
            <w:tcBorders>
              <w:top w:val="nil"/>
              <w:left w:val="single" w:sz="6" w:space="0" w:color="auto"/>
              <w:bottom w:val="nil"/>
              <w:right w:val="single" w:sz="6" w:space="0" w:color="auto"/>
            </w:tcBorders>
          </w:tcPr>
          <w:p w:rsidR="007F2900" w:rsidRDefault="007F2900" w:rsidP="001F6361">
            <w:pPr>
              <w:pStyle w:val="Tabletext"/>
              <w:spacing w:before="60" w:after="60"/>
              <w:jc w:val="center"/>
              <w:rPr>
                <w:lang w:val="en-US"/>
              </w:rPr>
            </w:pPr>
            <w:r>
              <w:rPr>
                <w:lang w:val="en-US"/>
              </w:rPr>
              <w:t>3</w:t>
            </w:r>
          </w:p>
        </w:tc>
        <w:tc>
          <w:tcPr>
            <w:tcW w:w="2907" w:type="dxa"/>
            <w:tcBorders>
              <w:top w:val="nil"/>
              <w:left w:val="nil"/>
              <w:bottom w:val="nil"/>
              <w:right w:val="single" w:sz="6" w:space="0" w:color="auto"/>
            </w:tcBorders>
          </w:tcPr>
          <w:p w:rsidR="007F2900" w:rsidRDefault="007F2900" w:rsidP="001F6361">
            <w:pPr>
              <w:pStyle w:val="Tabletext"/>
              <w:spacing w:before="60" w:after="60"/>
              <w:jc w:val="center"/>
              <w:rPr>
                <w:lang w:val="en-US"/>
              </w:rPr>
            </w:pPr>
            <w:r>
              <w:rPr>
                <w:lang w:val="en-US"/>
              </w:rPr>
              <w:t>1.350 </w:t>
            </w:r>
            <w:r>
              <w:rPr>
                <w:rFonts w:ascii="Symbol" w:hAnsi="Symbol"/>
                <w:lang w:val="en-US"/>
              </w:rPr>
              <w:t></w:t>
            </w:r>
            <w:r>
              <w:rPr>
                <w:lang w:val="en-US"/>
              </w:rPr>
              <w:t> 10</w:t>
            </w:r>
            <w:r>
              <w:rPr>
                <w:position w:val="6"/>
                <w:sz w:val="18"/>
                <w:lang w:val="en-GB"/>
              </w:rPr>
              <w:t>–3</w:t>
            </w:r>
          </w:p>
        </w:tc>
        <w:tc>
          <w:tcPr>
            <w:tcW w:w="2672" w:type="dxa"/>
            <w:tcBorders>
              <w:top w:val="nil"/>
              <w:left w:val="nil"/>
              <w:bottom w:val="nil"/>
              <w:right w:val="single" w:sz="6" w:space="0" w:color="auto"/>
            </w:tcBorders>
          </w:tcPr>
          <w:p w:rsidR="007F2900" w:rsidRDefault="007F2900" w:rsidP="001F63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3.719</w:t>
            </w:r>
          </w:p>
        </w:tc>
        <w:tc>
          <w:tcPr>
            <w:tcW w:w="1240" w:type="dxa"/>
            <w:tcBorders>
              <w:top w:val="nil"/>
              <w:left w:val="nil"/>
              <w:bottom w:val="nil"/>
              <w:right w:val="single" w:sz="6" w:space="0" w:color="auto"/>
            </w:tcBorders>
          </w:tcPr>
          <w:p w:rsidR="007F2900" w:rsidRDefault="007F2900" w:rsidP="001F6361">
            <w:pPr>
              <w:pStyle w:val="Tabletext"/>
              <w:spacing w:before="60" w:after="60"/>
              <w:jc w:val="center"/>
              <w:rPr>
                <w:lang w:val="en-US"/>
              </w:rPr>
            </w:pPr>
            <w:r>
              <w:rPr>
                <w:lang w:val="en-US"/>
              </w:rPr>
              <w:t>10</w:t>
            </w:r>
            <w:r>
              <w:rPr>
                <w:position w:val="6"/>
                <w:sz w:val="18"/>
                <w:lang w:val="en-GB"/>
              </w:rPr>
              <w:t>–4</w:t>
            </w:r>
          </w:p>
        </w:tc>
      </w:tr>
      <w:tr w:rsidR="007F2900" w:rsidTr="00B95A75">
        <w:trPr>
          <w:cantSplit/>
          <w:trHeight w:val="405"/>
          <w:jc w:val="center"/>
        </w:trPr>
        <w:tc>
          <w:tcPr>
            <w:tcW w:w="930" w:type="dxa"/>
            <w:tcBorders>
              <w:top w:val="nil"/>
              <w:left w:val="single" w:sz="6" w:space="0" w:color="auto"/>
              <w:bottom w:val="nil"/>
              <w:right w:val="single" w:sz="6" w:space="0" w:color="auto"/>
            </w:tcBorders>
          </w:tcPr>
          <w:p w:rsidR="007F2900" w:rsidRDefault="007F2900" w:rsidP="001F6361">
            <w:pPr>
              <w:pStyle w:val="Tabletext"/>
              <w:spacing w:before="60" w:after="60"/>
              <w:jc w:val="center"/>
              <w:rPr>
                <w:lang w:val="en-US"/>
              </w:rPr>
            </w:pPr>
            <w:r>
              <w:rPr>
                <w:lang w:val="en-US"/>
              </w:rPr>
              <w:t>4</w:t>
            </w:r>
          </w:p>
        </w:tc>
        <w:tc>
          <w:tcPr>
            <w:tcW w:w="2907" w:type="dxa"/>
            <w:tcBorders>
              <w:top w:val="nil"/>
              <w:left w:val="nil"/>
              <w:bottom w:val="nil"/>
              <w:right w:val="single" w:sz="6" w:space="0" w:color="auto"/>
            </w:tcBorders>
          </w:tcPr>
          <w:p w:rsidR="007F2900" w:rsidRDefault="007F2900" w:rsidP="001F6361">
            <w:pPr>
              <w:pStyle w:val="Tabletext"/>
              <w:spacing w:before="60" w:after="60"/>
              <w:jc w:val="center"/>
              <w:rPr>
                <w:lang w:val="en-US"/>
              </w:rPr>
            </w:pPr>
            <w:r>
              <w:rPr>
                <w:lang w:val="en-US"/>
              </w:rPr>
              <w:t>3.167 </w:t>
            </w:r>
            <w:r>
              <w:rPr>
                <w:rFonts w:ascii="Symbol" w:hAnsi="Symbol"/>
                <w:lang w:val="en-US"/>
              </w:rPr>
              <w:t></w:t>
            </w:r>
            <w:r>
              <w:rPr>
                <w:lang w:val="en-US"/>
              </w:rPr>
              <w:t> 10</w:t>
            </w:r>
            <w:r>
              <w:rPr>
                <w:position w:val="6"/>
                <w:sz w:val="18"/>
                <w:lang w:val="en-GB"/>
              </w:rPr>
              <w:t>–5</w:t>
            </w:r>
          </w:p>
        </w:tc>
        <w:tc>
          <w:tcPr>
            <w:tcW w:w="2672" w:type="dxa"/>
            <w:tcBorders>
              <w:top w:val="nil"/>
              <w:left w:val="nil"/>
              <w:bottom w:val="nil"/>
              <w:right w:val="single" w:sz="6" w:space="0" w:color="auto"/>
            </w:tcBorders>
          </w:tcPr>
          <w:p w:rsidR="007F2900" w:rsidRDefault="007F2900" w:rsidP="001F63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4.265</w:t>
            </w:r>
          </w:p>
        </w:tc>
        <w:tc>
          <w:tcPr>
            <w:tcW w:w="1240" w:type="dxa"/>
            <w:tcBorders>
              <w:top w:val="nil"/>
              <w:left w:val="nil"/>
              <w:bottom w:val="nil"/>
              <w:right w:val="single" w:sz="6" w:space="0" w:color="auto"/>
            </w:tcBorders>
          </w:tcPr>
          <w:p w:rsidR="007F2900" w:rsidRDefault="007F2900" w:rsidP="001F6361">
            <w:pPr>
              <w:pStyle w:val="Tabletext"/>
              <w:spacing w:before="60" w:after="60"/>
              <w:jc w:val="center"/>
              <w:rPr>
                <w:lang w:val="en-US"/>
              </w:rPr>
            </w:pPr>
            <w:r>
              <w:rPr>
                <w:lang w:val="en-US"/>
              </w:rPr>
              <w:t>10</w:t>
            </w:r>
            <w:r>
              <w:rPr>
                <w:position w:val="6"/>
                <w:sz w:val="18"/>
                <w:lang w:val="en-GB"/>
              </w:rPr>
              <w:t>–5</w:t>
            </w:r>
          </w:p>
        </w:tc>
      </w:tr>
      <w:tr w:rsidR="007F2900" w:rsidTr="00B95A75">
        <w:trPr>
          <w:cantSplit/>
          <w:trHeight w:val="420"/>
          <w:jc w:val="center"/>
        </w:trPr>
        <w:tc>
          <w:tcPr>
            <w:tcW w:w="930" w:type="dxa"/>
            <w:tcBorders>
              <w:top w:val="nil"/>
              <w:left w:val="single" w:sz="6" w:space="0" w:color="auto"/>
              <w:bottom w:val="nil"/>
              <w:right w:val="single" w:sz="6" w:space="0" w:color="auto"/>
            </w:tcBorders>
          </w:tcPr>
          <w:p w:rsidR="007F2900" w:rsidRDefault="007F2900" w:rsidP="001F6361">
            <w:pPr>
              <w:pStyle w:val="Tabletext"/>
              <w:spacing w:before="60" w:after="60"/>
              <w:jc w:val="center"/>
              <w:rPr>
                <w:lang w:val="en-US"/>
              </w:rPr>
            </w:pPr>
            <w:r>
              <w:rPr>
                <w:lang w:val="en-US"/>
              </w:rPr>
              <w:t>5</w:t>
            </w:r>
          </w:p>
        </w:tc>
        <w:tc>
          <w:tcPr>
            <w:tcW w:w="2907" w:type="dxa"/>
            <w:tcBorders>
              <w:top w:val="nil"/>
              <w:left w:val="nil"/>
              <w:bottom w:val="nil"/>
              <w:right w:val="single" w:sz="6" w:space="0" w:color="auto"/>
            </w:tcBorders>
          </w:tcPr>
          <w:p w:rsidR="007F2900" w:rsidRDefault="007F2900" w:rsidP="001F6361">
            <w:pPr>
              <w:pStyle w:val="Tabletext"/>
              <w:spacing w:before="60" w:after="60"/>
              <w:jc w:val="center"/>
              <w:rPr>
                <w:lang w:val="en-US"/>
              </w:rPr>
            </w:pPr>
            <w:r>
              <w:rPr>
                <w:lang w:val="en-US"/>
              </w:rPr>
              <w:t>2.867 </w:t>
            </w:r>
            <w:r>
              <w:rPr>
                <w:rFonts w:ascii="Symbol" w:hAnsi="Symbol"/>
                <w:lang w:val="en-US"/>
              </w:rPr>
              <w:t></w:t>
            </w:r>
            <w:r>
              <w:rPr>
                <w:lang w:val="en-US"/>
              </w:rPr>
              <w:t> 10</w:t>
            </w:r>
            <w:r>
              <w:rPr>
                <w:position w:val="6"/>
                <w:sz w:val="18"/>
                <w:lang w:val="en-GB"/>
              </w:rPr>
              <w:t>–7</w:t>
            </w:r>
          </w:p>
        </w:tc>
        <w:tc>
          <w:tcPr>
            <w:tcW w:w="2672" w:type="dxa"/>
            <w:tcBorders>
              <w:top w:val="nil"/>
              <w:left w:val="nil"/>
              <w:bottom w:val="nil"/>
              <w:right w:val="single" w:sz="6" w:space="0" w:color="auto"/>
            </w:tcBorders>
          </w:tcPr>
          <w:p w:rsidR="007F2900" w:rsidRDefault="007F2900" w:rsidP="001F63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GB"/>
              </w:rPr>
            </w:pPr>
            <w:r>
              <w:rPr>
                <w:lang w:val="en-GB"/>
              </w:rPr>
              <w:t>4.753</w:t>
            </w:r>
          </w:p>
        </w:tc>
        <w:tc>
          <w:tcPr>
            <w:tcW w:w="1240" w:type="dxa"/>
            <w:tcBorders>
              <w:top w:val="nil"/>
              <w:left w:val="nil"/>
              <w:bottom w:val="nil"/>
              <w:right w:val="single" w:sz="6" w:space="0" w:color="auto"/>
            </w:tcBorders>
          </w:tcPr>
          <w:p w:rsidR="007F2900" w:rsidRDefault="007F2900" w:rsidP="001F6361">
            <w:pPr>
              <w:pStyle w:val="Tabletext"/>
              <w:spacing w:before="60" w:after="60"/>
              <w:jc w:val="center"/>
              <w:rPr>
                <w:lang w:val="en-GB"/>
              </w:rPr>
            </w:pPr>
            <w:r>
              <w:rPr>
                <w:lang w:val="en-GB"/>
              </w:rPr>
              <w:t>10</w:t>
            </w:r>
            <w:r>
              <w:rPr>
                <w:position w:val="6"/>
                <w:sz w:val="18"/>
                <w:lang w:val="en-GB"/>
              </w:rPr>
              <w:t>–6</w:t>
            </w:r>
          </w:p>
        </w:tc>
      </w:tr>
      <w:tr w:rsidR="007F2900" w:rsidTr="00B95A75">
        <w:trPr>
          <w:cantSplit/>
          <w:trHeight w:val="405"/>
          <w:jc w:val="center"/>
        </w:trPr>
        <w:tc>
          <w:tcPr>
            <w:tcW w:w="930" w:type="dxa"/>
            <w:tcBorders>
              <w:top w:val="nil"/>
              <w:left w:val="single" w:sz="6" w:space="0" w:color="auto"/>
              <w:bottom w:val="nil"/>
              <w:right w:val="single" w:sz="6" w:space="0" w:color="auto"/>
            </w:tcBorders>
          </w:tcPr>
          <w:p w:rsidR="007F2900" w:rsidRDefault="007F2900" w:rsidP="001F6361">
            <w:pPr>
              <w:pStyle w:val="Tabletext"/>
              <w:spacing w:before="60" w:after="60"/>
              <w:jc w:val="center"/>
              <w:rPr>
                <w:lang w:val="en-GB"/>
              </w:rPr>
            </w:pPr>
            <w:r>
              <w:rPr>
                <w:lang w:val="en-GB"/>
              </w:rPr>
              <w:t>6</w:t>
            </w:r>
          </w:p>
        </w:tc>
        <w:tc>
          <w:tcPr>
            <w:tcW w:w="2907" w:type="dxa"/>
            <w:tcBorders>
              <w:top w:val="nil"/>
              <w:left w:val="nil"/>
              <w:bottom w:val="nil"/>
              <w:right w:val="single" w:sz="6" w:space="0" w:color="auto"/>
            </w:tcBorders>
          </w:tcPr>
          <w:p w:rsidR="007F2900" w:rsidRDefault="007F2900" w:rsidP="001F6361">
            <w:pPr>
              <w:pStyle w:val="Tabletext"/>
              <w:spacing w:before="60" w:after="60"/>
              <w:jc w:val="center"/>
              <w:rPr>
                <w:lang w:val="en-GB"/>
              </w:rPr>
            </w:pPr>
            <w:r>
              <w:rPr>
                <w:lang w:val="en-GB"/>
              </w:rPr>
              <w:t>9.866</w:t>
            </w:r>
            <w:r>
              <w:rPr>
                <w:lang w:val="en-US"/>
              </w:rPr>
              <w:t> </w:t>
            </w:r>
            <w:r>
              <w:rPr>
                <w:rFonts w:ascii="Symbol" w:hAnsi="Symbol"/>
                <w:lang w:val="en-US"/>
              </w:rPr>
              <w:t></w:t>
            </w:r>
            <w:r>
              <w:rPr>
                <w:lang w:val="en-US"/>
              </w:rPr>
              <w:t> </w:t>
            </w:r>
            <w:r>
              <w:rPr>
                <w:lang w:val="en-GB"/>
              </w:rPr>
              <w:t>10</w:t>
            </w:r>
            <w:r>
              <w:rPr>
                <w:position w:val="6"/>
                <w:sz w:val="18"/>
                <w:lang w:val="en-GB"/>
              </w:rPr>
              <w:t>–10</w:t>
            </w:r>
          </w:p>
        </w:tc>
        <w:tc>
          <w:tcPr>
            <w:tcW w:w="2672" w:type="dxa"/>
            <w:tcBorders>
              <w:top w:val="nil"/>
              <w:left w:val="nil"/>
              <w:bottom w:val="nil"/>
              <w:right w:val="single" w:sz="6" w:space="0" w:color="auto"/>
            </w:tcBorders>
          </w:tcPr>
          <w:p w:rsidR="007F2900" w:rsidRDefault="007F2900" w:rsidP="001F63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GB"/>
              </w:rPr>
            </w:pPr>
            <w:r>
              <w:rPr>
                <w:lang w:val="en-GB"/>
              </w:rPr>
              <w:t>5.199</w:t>
            </w:r>
          </w:p>
        </w:tc>
        <w:tc>
          <w:tcPr>
            <w:tcW w:w="1240" w:type="dxa"/>
            <w:tcBorders>
              <w:top w:val="nil"/>
              <w:left w:val="nil"/>
              <w:bottom w:val="nil"/>
              <w:right w:val="single" w:sz="6" w:space="0" w:color="auto"/>
            </w:tcBorders>
          </w:tcPr>
          <w:p w:rsidR="007F2900" w:rsidRDefault="007F2900" w:rsidP="001F6361">
            <w:pPr>
              <w:pStyle w:val="Tabletext"/>
              <w:spacing w:before="60" w:after="60"/>
              <w:jc w:val="center"/>
              <w:rPr>
                <w:lang w:val="en-GB"/>
              </w:rPr>
            </w:pPr>
            <w:r>
              <w:rPr>
                <w:lang w:val="en-GB"/>
              </w:rPr>
              <w:t>10</w:t>
            </w:r>
            <w:r>
              <w:rPr>
                <w:position w:val="6"/>
                <w:sz w:val="18"/>
                <w:lang w:val="en-GB"/>
              </w:rPr>
              <w:t>–7</w:t>
            </w:r>
          </w:p>
        </w:tc>
      </w:tr>
      <w:tr w:rsidR="007F2900" w:rsidTr="00B95A75">
        <w:trPr>
          <w:cantSplit/>
          <w:trHeight w:val="405"/>
          <w:jc w:val="center"/>
        </w:trPr>
        <w:tc>
          <w:tcPr>
            <w:tcW w:w="930" w:type="dxa"/>
            <w:tcBorders>
              <w:top w:val="nil"/>
              <w:left w:val="single" w:sz="6" w:space="0" w:color="auto"/>
              <w:bottom w:val="single" w:sz="6" w:space="0" w:color="auto"/>
              <w:right w:val="single" w:sz="6" w:space="0" w:color="auto"/>
            </w:tcBorders>
          </w:tcPr>
          <w:p w:rsidR="007F2900" w:rsidRDefault="007F2900" w:rsidP="001F6361">
            <w:pPr>
              <w:pStyle w:val="Tabletext"/>
              <w:rPr>
                <w:lang w:val="en-GB"/>
              </w:rPr>
            </w:pPr>
          </w:p>
        </w:tc>
        <w:tc>
          <w:tcPr>
            <w:tcW w:w="2907" w:type="dxa"/>
            <w:tcBorders>
              <w:top w:val="nil"/>
              <w:left w:val="nil"/>
              <w:bottom w:val="single" w:sz="6" w:space="0" w:color="auto"/>
              <w:right w:val="single" w:sz="6" w:space="0" w:color="auto"/>
            </w:tcBorders>
          </w:tcPr>
          <w:p w:rsidR="007F2900" w:rsidRDefault="007F2900" w:rsidP="001F6361">
            <w:pPr>
              <w:pStyle w:val="Tabletext"/>
              <w:rPr>
                <w:lang w:val="en-GB"/>
              </w:rPr>
            </w:pPr>
          </w:p>
        </w:tc>
        <w:tc>
          <w:tcPr>
            <w:tcW w:w="2672" w:type="dxa"/>
            <w:tcBorders>
              <w:top w:val="nil"/>
              <w:left w:val="nil"/>
              <w:bottom w:val="single" w:sz="6" w:space="0" w:color="auto"/>
              <w:right w:val="single" w:sz="6" w:space="0" w:color="auto"/>
            </w:tcBorders>
          </w:tcPr>
          <w:p w:rsidR="007F2900" w:rsidRDefault="007F2900" w:rsidP="001F636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GB"/>
              </w:rPr>
            </w:pPr>
            <w:r>
              <w:rPr>
                <w:lang w:val="en-GB"/>
              </w:rPr>
              <w:t>5.612</w:t>
            </w:r>
          </w:p>
        </w:tc>
        <w:tc>
          <w:tcPr>
            <w:tcW w:w="1240" w:type="dxa"/>
            <w:tcBorders>
              <w:top w:val="nil"/>
              <w:left w:val="nil"/>
              <w:bottom w:val="single" w:sz="6" w:space="0" w:color="auto"/>
              <w:right w:val="single" w:sz="6" w:space="0" w:color="auto"/>
            </w:tcBorders>
          </w:tcPr>
          <w:p w:rsidR="007F2900" w:rsidRDefault="007F2900" w:rsidP="001F6361">
            <w:pPr>
              <w:pStyle w:val="Tabletext"/>
              <w:framePr w:hSpace="181" w:wrap="notBeside" w:vAnchor="text" w:hAnchor="text" w:xAlign="center" w:y="1"/>
              <w:spacing w:before="60" w:after="60"/>
              <w:jc w:val="center"/>
              <w:rPr>
                <w:lang w:val="en-GB"/>
              </w:rPr>
            </w:pPr>
            <w:r>
              <w:rPr>
                <w:lang w:val="en-GB"/>
              </w:rPr>
              <w:t>10</w:t>
            </w:r>
            <w:r>
              <w:rPr>
                <w:position w:val="6"/>
                <w:sz w:val="18"/>
                <w:lang w:val="en-GB"/>
              </w:rPr>
              <w:t>–8</w:t>
            </w:r>
          </w:p>
        </w:tc>
      </w:tr>
    </w:tbl>
    <w:p w:rsidR="007F2900" w:rsidRDefault="007F2900" w:rsidP="007F2900">
      <w:pPr>
        <w:pStyle w:val="Tablefin"/>
      </w:pPr>
    </w:p>
    <w:p w:rsidR="007F2900" w:rsidRPr="00462F0D" w:rsidRDefault="007F2900" w:rsidP="00567F5C">
      <w:pPr>
        <w:ind w:firstLineChars="200" w:firstLine="480"/>
        <w:rPr>
          <w:lang w:val="en-US" w:eastAsia="zh-CN"/>
        </w:rPr>
      </w:pPr>
      <w:r>
        <w:rPr>
          <w:rFonts w:hint="eastAsia"/>
          <w:lang w:val="en-GB" w:eastAsia="zh-CN"/>
        </w:rPr>
        <w:t>为了实际计算，</w:t>
      </w:r>
      <w:r>
        <w:rPr>
          <w:i/>
          <w:lang w:val="en-GB" w:eastAsia="zh-CN"/>
        </w:rPr>
        <w:t>F</w:t>
      </w:r>
      <w:r>
        <w:rPr>
          <w:lang w:val="en-GB" w:eastAsia="zh-CN"/>
        </w:rPr>
        <w:t>(</w:t>
      </w:r>
      <w:r>
        <w:rPr>
          <w:i/>
          <w:lang w:val="en-GB" w:eastAsia="zh-CN"/>
        </w:rPr>
        <w:t>x</w:t>
      </w:r>
      <w:r>
        <w:rPr>
          <w:lang w:val="en-GB" w:eastAsia="zh-CN"/>
        </w:rPr>
        <w:t>)</w:t>
      </w:r>
      <w:r>
        <w:rPr>
          <w:rFonts w:hint="eastAsia"/>
          <w:lang w:val="en-GB" w:eastAsia="zh-CN"/>
        </w:rPr>
        <w:t>可用模拟函数表示，例如下式对正数</w:t>
      </w:r>
      <w:r>
        <w:rPr>
          <w:i/>
          <w:lang w:val="en-GB" w:eastAsia="zh-CN"/>
        </w:rPr>
        <w:t>x</w:t>
      </w:r>
      <w:r>
        <w:rPr>
          <w:rFonts w:hint="eastAsia"/>
          <w:lang w:val="en-GB" w:eastAsia="zh-CN"/>
        </w:rPr>
        <w:t>有效，且相对误差小于</w:t>
      </w:r>
      <w:r w:rsidR="00B179F4">
        <w:rPr>
          <w:lang w:val="en-GB" w:eastAsia="zh-CN"/>
        </w:rPr>
        <w:br/>
      </w:r>
      <w:r>
        <w:rPr>
          <w:lang w:val="en-GB" w:eastAsia="zh-CN"/>
        </w:rPr>
        <w:t xml:space="preserve">2.8 </w:t>
      </w:r>
      <w:r>
        <w:rPr>
          <w:rFonts w:ascii="Symbol" w:hAnsi="Symbol"/>
          <w:lang w:eastAsia="zh-CN"/>
        </w:rPr>
        <w:t></w:t>
      </w:r>
      <w:r>
        <w:rPr>
          <w:lang w:val="en-GB" w:eastAsia="zh-CN"/>
        </w:rPr>
        <w:t xml:space="preserve"> 10</w:t>
      </w:r>
      <w:r w:rsidRPr="00FD14A1">
        <w:rPr>
          <w:position w:val="6"/>
          <w:sz w:val="20"/>
          <w:lang w:val="en-US" w:eastAsia="zh-CN"/>
        </w:rPr>
        <w:t>–3</w:t>
      </w:r>
      <w:r>
        <w:rPr>
          <w:rFonts w:hint="eastAsia"/>
          <w:lang w:val="en-US" w:eastAsia="zh-CN"/>
        </w:rPr>
        <w:t>：</w:t>
      </w:r>
    </w:p>
    <w:p w:rsidR="007F2900" w:rsidRDefault="007F2900" w:rsidP="007F2900">
      <w:pPr>
        <w:pStyle w:val="Blanc"/>
        <w:rPr>
          <w:lang w:eastAsia="zh-CN"/>
        </w:rPr>
      </w:pPr>
    </w:p>
    <w:p w:rsidR="0089647D" w:rsidRDefault="0089647D">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D84206" w:rsidRPr="00041524" w:rsidRDefault="00D84206" w:rsidP="00D84206">
      <w:pPr>
        <w:pStyle w:val="Equation"/>
        <w:rPr>
          <w:lang w:val="en-GB" w:eastAsia="zh-CN"/>
        </w:rPr>
      </w:pPr>
      <w:r w:rsidRPr="00041524">
        <w:rPr>
          <w:lang w:val="en-GB" w:eastAsia="zh-CN"/>
        </w:rPr>
        <w:lastRenderedPageBreak/>
        <w:tab/>
      </w:r>
      <w:r w:rsidRPr="00041524">
        <w:rPr>
          <w:lang w:val="en-GB" w:eastAsia="zh-CN"/>
        </w:rPr>
        <w:tab/>
      </w:r>
      <w:r w:rsidRPr="00041524">
        <w:rPr>
          <w:position w:val="-52"/>
          <w:lang w:val="en-GB"/>
        </w:rPr>
        <w:object w:dxaOrig="4500" w:dyaOrig="960">
          <v:shape id="_x0000_i1031" type="#_x0000_t75" style="width:227.4pt;height:49.2pt" o:ole="">
            <v:imagedata r:id="rId26" o:title=""/>
          </v:shape>
          <o:OLEObject Type="Embed" ProgID="Equation.3" ShapeID="_x0000_i1031" DrawAspect="Content" ObjectID="_1532863922" r:id="rId27"/>
        </w:object>
      </w:r>
      <w:r w:rsidRPr="00041524">
        <w:rPr>
          <w:lang w:val="en-GB" w:eastAsia="zh-CN"/>
        </w:rPr>
        <w:tab/>
        <w:t>(5)</w:t>
      </w:r>
    </w:p>
    <w:p w:rsidR="007F2900" w:rsidRDefault="00567F5C" w:rsidP="00567F5C">
      <w:pPr>
        <w:ind w:firstLineChars="200" w:firstLine="480"/>
        <w:rPr>
          <w:lang w:val="en-GB" w:eastAsia="zh-CN"/>
        </w:rPr>
      </w:pPr>
      <w:r>
        <w:rPr>
          <w:rFonts w:hint="eastAsia"/>
          <w:lang w:val="en-GB" w:eastAsia="zh-CN"/>
        </w:rPr>
        <w:t>正态</w:t>
      </w:r>
      <w:r w:rsidR="007F2900">
        <w:rPr>
          <w:rFonts w:hint="eastAsia"/>
          <w:lang w:val="en-GB" w:eastAsia="zh-CN"/>
        </w:rPr>
        <w:t>分布主要出现在大量随机原因的累积效应对某一参量的数值产生影响的情况下，且这些随机原因中的每一个重要性均不高。</w:t>
      </w:r>
    </w:p>
    <w:p w:rsidR="007F2900" w:rsidRDefault="007F2900" w:rsidP="00567F5C">
      <w:pPr>
        <w:ind w:firstLineChars="200" w:firstLine="480"/>
        <w:rPr>
          <w:lang w:val="en-GB" w:eastAsia="zh-CN"/>
        </w:rPr>
      </w:pPr>
      <w:r>
        <w:rPr>
          <w:rFonts w:hint="eastAsia"/>
          <w:lang w:val="en-GB" w:eastAsia="zh-CN"/>
        </w:rPr>
        <w:t>在传播过程中涉及的大部分物理参量（功率、电压、衰减时间等）基本上都是正数参量，因此不能直接使用</w:t>
      </w:r>
      <w:r w:rsidR="00567F5C">
        <w:rPr>
          <w:rFonts w:hint="eastAsia"/>
          <w:lang w:val="en-GB" w:eastAsia="zh-CN"/>
        </w:rPr>
        <w:t>正态</w:t>
      </w:r>
      <w:r>
        <w:rPr>
          <w:rFonts w:hint="eastAsia"/>
          <w:lang w:val="en-GB" w:eastAsia="zh-CN"/>
        </w:rPr>
        <w:t>分布表示。另一方面，此分布在两类重要情况下使用：</w:t>
      </w:r>
    </w:p>
    <w:p w:rsidR="007F2900" w:rsidRDefault="007F2900" w:rsidP="007F2900">
      <w:pPr>
        <w:pStyle w:val="enumlev1"/>
        <w:rPr>
          <w:lang w:val="en-GB" w:eastAsia="zh-CN"/>
        </w:rPr>
      </w:pPr>
      <w:r>
        <w:rPr>
          <w:lang w:val="en-GB" w:eastAsia="zh-CN"/>
        </w:rPr>
        <w:t>–</w:t>
      </w:r>
      <w:r>
        <w:rPr>
          <w:lang w:val="en-GB" w:eastAsia="zh-CN"/>
        </w:rPr>
        <w:tab/>
      </w:r>
      <w:r>
        <w:rPr>
          <w:rFonts w:hint="eastAsia"/>
          <w:lang w:val="en-GB" w:eastAsia="zh-CN"/>
        </w:rPr>
        <w:t>表示参量在其平均值附近波动（闪烁）；</w:t>
      </w:r>
    </w:p>
    <w:p w:rsidR="007F2900" w:rsidRDefault="007F2900" w:rsidP="007F2900">
      <w:pPr>
        <w:pStyle w:val="enumlev1"/>
        <w:rPr>
          <w:lang w:val="en-GB" w:eastAsia="zh-CN"/>
        </w:rPr>
      </w:pPr>
      <w:r>
        <w:rPr>
          <w:lang w:val="en-GB" w:eastAsia="zh-CN"/>
        </w:rPr>
        <w:t>–</w:t>
      </w:r>
      <w:r>
        <w:rPr>
          <w:lang w:val="en-GB" w:eastAsia="zh-CN"/>
        </w:rPr>
        <w:tab/>
      </w:r>
      <w:r>
        <w:rPr>
          <w:rFonts w:hint="eastAsia"/>
          <w:lang w:val="en-GB" w:eastAsia="zh-CN"/>
        </w:rPr>
        <w:t>表示某参量的对数。这样我们便可得到下文中研究的对数正态分布。</w:t>
      </w:r>
    </w:p>
    <w:p w:rsidR="007F2900" w:rsidRDefault="007F2900" w:rsidP="00567F5C">
      <w:pPr>
        <w:ind w:firstLineChars="200" w:firstLine="480"/>
        <w:rPr>
          <w:lang w:val="en-GB" w:eastAsia="zh-CN"/>
        </w:rPr>
      </w:pPr>
      <w:r>
        <w:rPr>
          <w:rFonts w:hint="eastAsia"/>
          <w:lang w:val="en-GB" w:eastAsia="zh-CN"/>
        </w:rPr>
        <w:t>存在一个所谓</w:t>
      </w:r>
      <w:r w:rsidR="00567F5C">
        <w:rPr>
          <w:rFonts w:hint="eastAsia"/>
          <w:lang w:val="en-GB" w:eastAsia="zh-CN"/>
        </w:rPr>
        <w:t>正态</w:t>
      </w:r>
      <w:r>
        <w:rPr>
          <w:rFonts w:hint="eastAsia"/>
          <w:lang w:val="en-GB" w:eastAsia="zh-CN"/>
        </w:rPr>
        <w:t>坐标的图示已经上市，即在此分类中的</w:t>
      </w:r>
      <w:r w:rsidR="00567F5C">
        <w:rPr>
          <w:rFonts w:hint="eastAsia"/>
          <w:lang w:val="en-GB" w:eastAsia="zh-CN"/>
        </w:rPr>
        <w:t>正态</w:t>
      </w:r>
      <w:r>
        <w:rPr>
          <w:rFonts w:hint="eastAsia"/>
          <w:lang w:val="en-GB" w:eastAsia="zh-CN"/>
        </w:rPr>
        <w:t>分布用直线表示。基至对于非</w:t>
      </w:r>
      <w:r w:rsidR="00567F5C">
        <w:rPr>
          <w:rFonts w:hint="eastAsia"/>
          <w:lang w:val="en-GB" w:eastAsia="zh-CN"/>
        </w:rPr>
        <w:t>正态</w:t>
      </w:r>
      <w:r>
        <w:rPr>
          <w:rFonts w:hint="eastAsia"/>
          <w:lang w:val="en-GB" w:eastAsia="zh-CN"/>
        </w:rPr>
        <w:t>分布的表达，也经常使用这些图示。</w:t>
      </w:r>
    </w:p>
    <w:p w:rsidR="007F2900" w:rsidRDefault="007F2900" w:rsidP="007F2900">
      <w:pPr>
        <w:pStyle w:val="Heading1"/>
        <w:rPr>
          <w:lang w:val="en-GB" w:eastAsia="zh-CN"/>
        </w:rPr>
      </w:pPr>
      <w:r>
        <w:rPr>
          <w:lang w:val="en-GB" w:eastAsia="zh-CN"/>
        </w:rPr>
        <w:t>4</w:t>
      </w:r>
      <w:r>
        <w:rPr>
          <w:lang w:val="en-GB" w:eastAsia="zh-CN"/>
        </w:rPr>
        <w:tab/>
      </w:r>
      <w:r>
        <w:rPr>
          <w:rFonts w:hint="eastAsia"/>
          <w:lang w:val="en-GB" w:eastAsia="zh-CN"/>
        </w:rPr>
        <w:t>对数正态分布</w:t>
      </w:r>
    </w:p>
    <w:p w:rsidR="007F2900" w:rsidRDefault="007F2900" w:rsidP="00567F5C">
      <w:pPr>
        <w:ind w:firstLineChars="200" w:firstLine="480"/>
        <w:rPr>
          <w:lang w:val="en-GB" w:eastAsia="zh-CN"/>
        </w:rPr>
      </w:pPr>
      <w:r>
        <w:rPr>
          <w:rFonts w:hint="eastAsia"/>
          <w:lang w:val="en-GB" w:eastAsia="zh-CN"/>
        </w:rPr>
        <w:t>此分布为对数存在</w:t>
      </w:r>
      <w:r w:rsidR="00567F5C">
        <w:rPr>
          <w:rFonts w:hint="eastAsia"/>
          <w:lang w:val="en-GB" w:eastAsia="zh-CN"/>
        </w:rPr>
        <w:t>正态</w:t>
      </w:r>
      <w:r>
        <w:rPr>
          <w:rFonts w:hint="eastAsia"/>
          <w:lang w:val="en-GB" w:eastAsia="zh-CN"/>
        </w:rPr>
        <w:t>分布的正数变量分布。因此，可直接写出概率密度和余补累积密度：</w:t>
      </w:r>
    </w:p>
    <w:p w:rsidR="007F2900" w:rsidRDefault="007F2900" w:rsidP="007F2900">
      <w:pPr>
        <w:pStyle w:val="Blanc"/>
        <w:rPr>
          <w:lang w:eastAsia="zh-CN"/>
        </w:rPr>
      </w:pPr>
    </w:p>
    <w:p w:rsidR="00D84206" w:rsidRPr="00041524" w:rsidRDefault="00D84206" w:rsidP="00D84206">
      <w:pPr>
        <w:pStyle w:val="Equation"/>
        <w:rPr>
          <w:lang w:val="en-GB" w:eastAsia="zh-CN"/>
        </w:rPr>
      </w:pPr>
      <w:r w:rsidRPr="00041524">
        <w:rPr>
          <w:lang w:val="en-GB" w:eastAsia="zh-CN"/>
        </w:rPr>
        <w:tab/>
      </w:r>
      <w:r w:rsidRPr="00041524">
        <w:rPr>
          <w:lang w:val="en-GB" w:eastAsia="zh-CN"/>
        </w:rPr>
        <w:tab/>
      </w:r>
      <w:r w:rsidRPr="00041524">
        <w:rPr>
          <w:position w:val="-36"/>
          <w:lang w:val="en-GB"/>
        </w:rPr>
        <w:object w:dxaOrig="3800" w:dyaOrig="840">
          <v:shape id="_x0000_i1032" type="#_x0000_t75" style="width:190.8pt;height:43.2pt" o:ole="">
            <v:imagedata r:id="rId28" o:title=""/>
          </v:shape>
          <o:OLEObject Type="Embed" ProgID="Equation.3" ShapeID="_x0000_i1032" DrawAspect="Content" ObjectID="_1532863923" r:id="rId29"/>
        </w:object>
      </w:r>
      <w:r w:rsidRPr="00041524">
        <w:rPr>
          <w:lang w:val="en-GB" w:eastAsia="zh-CN"/>
        </w:rPr>
        <w:tab/>
        <w:t>(6)</w:t>
      </w:r>
    </w:p>
    <w:p w:rsidR="00D84206" w:rsidRPr="00041524" w:rsidRDefault="00D84206" w:rsidP="00D84206">
      <w:pPr>
        <w:pStyle w:val="Blanc"/>
        <w:rPr>
          <w:lang w:eastAsia="zh-CN"/>
        </w:rPr>
      </w:pPr>
    </w:p>
    <w:p w:rsidR="00D84206" w:rsidRDefault="00D84206" w:rsidP="00D84206">
      <w:pPr>
        <w:pStyle w:val="Equation"/>
        <w:rPr>
          <w:lang w:val="en-GB" w:eastAsia="zh-CN"/>
        </w:rPr>
      </w:pPr>
      <w:r w:rsidRPr="00041524">
        <w:rPr>
          <w:lang w:val="en-GB" w:eastAsia="zh-CN"/>
        </w:rPr>
        <w:tab/>
      </w:r>
      <w:r w:rsidRPr="00041524">
        <w:rPr>
          <w:lang w:val="en-GB" w:eastAsia="zh-CN"/>
        </w:rPr>
        <w:tab/>
      </w:r>
      <w:r w:rsidRPr="00041524">
        <w:rPr>
          <w:position w:val="-36"/>
          <w:lang w:val="en-GB"/>
        </w:rPr>
        <w:object w:dxaOrig="6600" w:dyaOrig="840">
          <v:shape id="_x0000_i1033" type="#_x0000_t75" style="width:329.4pt;height:43.2pt" o:ole="">
            <v:imagedata r:id="rId30" o:title=""/>
          </v:shape>
          <o:OLEObject Type="Embed" ProgID="Equation.3" ShapeID="_x0000_i1033" DrawAspect="Content" ObjectID="_1532863924" r:id="rId31"/>
        </w:object>
      </w:r>
      <w:r w:rsidRPr="00041524">
        <w:rPr>
          <w:lang w:val="en-GB" w:eastAsia="zh-CN"/>
        </w:rPr>
        <w:tab/>
        <w:t>(7)</w:t>
      </w:r>
    </w:p>
    <w:p w:rsidR="00D84206" w:rsidRPr="00041524" w:rsidRDefault="00D84206" w:rsidP="00D84206">
      <w:pPr>
        <w:pStyle w:val="Blanc"/>
        <w:rPr>
          <w:lang w:eastAsia="zh-CN"/>
        </w:rPr>
      </w:pPr>
    </w:p>
    <w:p w:rsidR="007F2900" w:rsidRDefault="007F2900" w:rsidP="00567F5C">
      <w:pPr>
        <w:ind w:firstLineChars="200" w:firstLine="480"/>
        <w:rPr>
          <w:lang w:val="en-GB" w:eastAsia="zh-CN"/>
        </w:rPr>
      </w:pPr>
      <w:r>
        <w:rPr>
          <w:rFonts w:hint="eastAsia"/>
          <w:lang w:val="en-GB" w:eastAsia="zh-CN"/>
        </w:rPr>
        <w:t>但是，在这些关系中，</w:t>
      </w:r>
      <w:r>
        <w:rPr>
          <w:i/>
          <w:lang w:val="en-GB" w:eastAsia="zh-CN"/>
        </w:rPr>
        <w:t>m</w:t>
      </w:r>
      <w:r>
        <w:rPr>
          <w:rFonts w:hint="eastAsia"/>
          <w:lang w:val="en-GB" w:eastAsia="zh-CN"/>
        </w:rPr>
        <w:t>和</w:t>
      </w:r>
      <w:r>
        <w:rPr>
          <w:rFonts w:ascii="Symbol" w:hAnsi="Symbol"/>
          <w:lang w:eastAsia="zh-CN"/>
        </w:rPr>
        <w:t></w:t>
      </w:r>
      <w:r w:rsidR="00B179F4">
        <w:rPr>
          <w:rFonts w:ascii="Symbol" w:hAnsi="Symbol"/>
          <w:lang w:eastAsia="zh-CN"/>
        </w:rPr>
        <w:t></w:t>
      </w:r>
      <w:r>
        <w:rPr>
          <w:rFonts w:ascii="Symbol" w:hAnsi="Symbol"/>
          <w:lang w:eastAsia="zh-CN"/>
        </w:rPr>
        <w:t>并非变量</w:t>
      </w:r>
      <w:r w:rsidR="00B179F4">
        <w:rPr>
          <w:rFonts w:ascii="Symbol" w:hAnsi="Symbol"/>
          <w:lang w:eastAsia="zh-CN"/>
        </w:rPr>
        <w:t></w:t>
      </w:r>
      <w:r>
        <w:rPr>
          <w:i/>
          <w:lang w:val="en-GB" w:eastAsia="zh-CN"/>
        </w:rPr>
        <w:t>x</w:t>
      </w:r>
      <w:r>
        <w:rPr>
          <w:rFonts w:hint="eastAsia"/>
          <w:lang w:val="en-GB" w:eastAsia="zh-CN"/>
        </w:rPr>
        <w:t>的平</w:t>
      </w:r>
      <w:r>
        <w:rPr>
          <w:rFonts w:hint="eastAsia"/>
          <w:lang w:eastAsia="zh-CN"/>
        </w:rPr>
        <w:t>均和标准方差</w:t>
      </w:r>
      <w:r w:rsidRPr="005F623E">
        <w:rPr>
          <w:rFonts w:hint="eastAsia"/>
          <w:lang w:val="en-GB" w:eastAsia="zh-CN"/>
        </w:rPr>
        <w:t>，</w:t>
      </w:r>
      <w:r>
        <w:rPr>
          <w:rFonts w:hint="eastAsia"/>
          <w:lang w:eastAsia="zh-CN"/>
        </w:rPr>
        <w:t>而是此变量对数的</w:t>
      </w:r>
      <w:r>
        <w:rPr>
          <w:rFonts w:hint="eastAsia"/>
          <w:lang w:val="en-GB" w:eastAsia="zh-CN"/>
        </w:rPr>
        <w:t>平</w:t>
      </w:r>
      <w:r>
        <w:rPr>
          <w:rFonts w:hint="eastAsia"/>
          <w:lang w:eastAsia="zh-CN"/>
        </w:rPr>
        <w:t>均和标准方差。</w:t>
      </w:r>
    </w:p>
    <w:p w:rsidR="007F2900" w:rsidRDefault="007F2900" w:rsidP="00567F5C">
      <w:pPr>
        <w:ind w:firstLineChars="200" w:firstLine="480"/>
        <w:rPr>
          <w:lang w:val="en-GB" w:eastAsia="zh-CN"/>
        </w:rPr>
      </w:pPr>
      <w:r>
        <w:rPr>
          <w:lang w:val="en-GB" w:eastAsia="zh-CN"/>
        </w:rPr>
        <w:t>对数正态分布</w:t>
      </w:r>
      <w:r>
        <w:rPr>
          <w:rFonts w:hint="eastAsia"/>
          <w:lang w:val="en-GB" w:eastAsia="zh-CN"/>
        </w:rPr>
        <w:t>经常与传播相连，主要是针对与功率、场强电平或时间相关的参量。功率或场强电平通常仅用分贝表示，这样</w:t>
      </w:r>
      <w:r w:rsidR="00567F5C">
        <w:rPr>
          <w:rFonts w:hint="eastAsia"/>
          <w:lang w:val="en-GB" w:eastAsia="zh-CN"/>
        </w:rPr>
        <w:t>有时对对数正态分布的</w:t>
      </w:r>
      <w:r>
        <w:rPr>
          <w:rFonts w:hint="eastAsia"/>
          <w:lang w:val="en-GB" w:eastAsia="zh-CN"/>
        </w:rPr>
        <w:t>参考</w:t>
      </w:r>
      <w:r w:rsidR="00567F5C">
        <w:rPr>
          <w:rFonts w:hint="eastAsia"/>
          <w:lang w:val="en-GB" w:eastAsia="zh-CN"/>
        </w:rPr>
        <w:t>不过是</w:t>
      </w:r>
      <w:r>
        <w:rPr>
          <w:rFonts w:hint="eastAsia"/>
          <w:lang w:val="en-GB" w:eastAsia="zh-CN"/>
        </w:rPr>
        <w:t>正态分布</w:t>
      </w:r>
      <w:r w:rsidR="00567F5C">
        <w:rPr>
          <w:rFonts w:hint="eastAsia"/>
          <w:lang w:val="en-GB" w:eastAsia="zh-CN"/>
        </w:rPr>
        <w:t>参考</w:t>
      </w:r>
      <w:r>
        <w:rPr>
          <w:rFonts w:hint="eastAsia"/>
          <w:lang w:val="en-GB" w:eastAsia="zh-CN"/>
        </w:rPr>
        <w:t>。</w:t>
      </w:r>
      <w:r w:rsidR="00567F5C">
        <w:rPr>
          <w:rFonts w:hint="eastAsia"/>
          <w:lang w:val="en-GB" w:eastAsia="zh-CN"/>
        </w:rPr>
        <w:t>不建议如此使用。</w:t>
      </w:r>
      <w:r>
        <w:rPr>
          <w:rFonts w:hint="eastAsia"/>
          <w:lang w:val="en-GB" w:eastAsia="zh-CN"/>
        </w:rPr>
        <w:t>对时间而言（例如衰减时长），由于自然变量为秒或分而不是其对数，所以可</w:t>
      </w:r>
      <w:r w:rsidR="00567F5C">
        <w:rPr>
          <w:rFonts w:hint="eastAsia"/>
          <w:lang w:val="en-GB" w:eastAsia="zh-CN"/>
        </w:rPr>
        <w:t>永远</w:t>
      </w:r>
      <w:r>
        <w:rPr>
          <w:rFonts w:hint="eastAsia"/>
          <w:lang w:val="en-GB" w:eastAsia="zh-CN"/>
        </w:rPr>
        <w:t>明确地使用</w:t>
      </w:r>
      <w:r>
        <w:rPr>
          <w:lang w:val="en-GB" w:eastAsia="zh-CN"/>
        </w:rPr>
        <w:t>对数正态分布</w:t>
      </w:r>
      <w:r>
        <w:rPr>
          <w:rFonts w:hint="eastAsia"/>
          <w:lang w:val="en-GB" w:eastAsia="zh-CN"/>
        </w:rPr>
        <w:t>。</w:t>
      </w:r>
    </w:p>
    <w:p w:rsidR="0038497E" w:rsidRDefault="0038497E" w:rsidP="0038497E">
      <w:pPr>
        <w:tabs>
          <w:tab w:val="clear" w:pos="794"/>
          <w:tab w:val="clear" w:pos="1191"/>
          <w:tab w:val="left" w:pos="555"/>
          <w:tab w:val="left" w:pos="945"/>
        </w:tabs>
        <w:ind w:firstLineChars="200" w:firstLine="480"/>
        <w:rPr>
          <w:lang w:val="en-GB" w:eastAsia="zh-CN"/>
        </w:rPr>
      </w:pPr>
      <w:r>
        <w:rPr>
          <w:rFonts w:hint="eastAsia"/>
          <w:lang w:val="en-GB" w:eastAsia="zh-CN"/>
        </w:rPr>
        <w:t>由于</w:t>
      </w:r>
      <w:r>
        <w:rPr>
          <w:lang w:val="en-GB" w:eastAsia="zh-CN"/>
        </w:rPr>
        <w:t>对数正态分布</w:t>
      </w:r>
      <w:r>
        <w:rPr>
          <w:rFonts w:hint="eastAsia"/>
          <w:lang w:val="en-GB" w:eastAsia="zh-CN"/>
        </w:rPr>
        <w:t>变量的倒数也呈</w:t>
      </w:r>
      <w:r>
        <w:rPr>
          <w:lang w:val="en-GB" w:eastAsia="zh-CN"/>
        </w:rPr>
        <w:t>对数正态分布</w:t>
      </w:r>
      <w:r>
        <w:rPr>
          <w:rFonts w:hint="eastAsia"/>
          <w:lang w:val="en-GB" w:eastAsia="zh-CN"/>
        </w:rPr>
        <w:t>，此分布有时会出现在各类降雨率（时间的倒数）中。例如，它可被用于表示降雨率分布。</w:t>
      </w:r>
    </w:p>
    <w:p w:rsidR="0038497E" w:rsidRDefault="0038497E" w:rsidP="0038497E">
      <w:pPr>
        <w:ind w:firstLineChars="200" w:firstLine="480"/>
        <w:rPr>
          <w:lang w:val="en-GB" w:eastAsia="zh-CN"/>
        </w:rPr>
      </w:pPr>
      <w:r>
        <w:rPr>
          <w:rFonts w:hint="eastAsia"/>
          <w:lang w:val="en-GB" w:eastAsia="zh-CN"/>
        </w:rPr>
        <w:t>与正态</w:t>
      </w:r>
      <w:r>
        <w:rPr>
          <w:lang w:val="en-GB" w:eastAsia="zh-CN"/>
        </w:rPr>
        <w:t>分布</w:t>
      </w:r>
      <w:r>
        <w:rPr>
          <w:rFonts w:hint="eastAsia"/>
          <w:lang w:val="en-GB" w:eastAsia="zh-CN"/>
        </w:rPr>
        <w:t>相比，可认为</w:t>
      </w:r>
      <w:r>
        <w:rPr>
          <w:lang w:val="en-GB" w:eastAsia="zh-CN"/>
        </w:rPr>
        <w:t>对数正态分布</w:t>
      </w:r>
      <w:r>
        <w:rPr>
          <w:rFonts w:hint="eastAsia"/>
          <w:lang w:val="en-GB" w:eastAsia="zh-CN"/>
        </w:rPr>
        <w:t>是指变量值，这些变量数值由众多做为个体来讲重要性不大，但会产生放大效应的原因构成。</w:t>
      </w:r>
    </w:p>
    <w:p w:rsidR="00365AA1" w:rsidRPr="00041524" w:rsidRDefault="00CC4267" w:rsidP="00CC4267">
      <w:pPr>
        <w:ind w:firstLineChars="200" w:firstLine="480"/>
        <w:rPr>
          <w:lang w:val="en-GB" w:eastAsia="zh-CN"/>
        </w:rPr>
      </w:pPr>
      <w:r>
        <w:rPr>
          <w:rFonts w:hint="eastAsia"/>
          <w:lang w:val="en-GB" w:eastAsia="zh-CN"/>
        </w:rPr>
        <w:t>如果从数字方面考虑，对数正态分布极不对称，与正态分布完全不同。特别是平均值、中值和最可能值（称作模式）均不相同（见图</w:t>
      </w:r>
      <w:r>
        <w:rPr>
          <w:rFonts w:hint="eastAsia"/>
          <w:lang w:val="en-GB" w:eastAsia="zh-CN"/>
        </w:rPr>
        <w:t>1</w:t>
      </w:r>
      <w:r>
        <w:rPr>
          <w:rFonts w:hint="eastAsia"/>
          <w:lang w:val="en-GB" w:eastAsia="zh-CN"/>
        </w:rPr>
        <w:t>中的虚线）。</w:t>
      </w:r>
    </w:p>
    <w:p w:rsidR="0089647D" w:rsidRDefault="0089647D">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365AA1" w:rsidRPr="00041524" w:rsidRDefault="00CC4267" w:rsidP="00CC4267">
      <w:pPr>
        <w:ind w:firstLineChars="200" w:firstLine="480"/>
        <w:rPr>
          <w:lang w:val="en-GB" w:eastAsia="zh-CN"/>
        </w:rPr>
      </w:pPr>
      <w:r>
        <w:rPr>
          <w:rFonts w:hint="eastAsia"/>
          <w:lang w:val="en-GB" w:eastAsia="zh-CN"/>
        </w:rPr>
        <w:lastRenderedPageBreak/>
        <w:t>数字变量</w:t>
      </w:r>
      <w:r w:rsidR="00365AA1" w:rsidRPr="00041524">
        <w:rPr>
          <w:i/>
          <w:lang w:val="en-GB" w:eastAsia="zh-CN"/>
        </w:rPr>
        <w:t>x</w:t>
      </w:r>
      <w:r>
        <w:rPr>
          <w:rFonts w:hint="eastAsia"/>
          <w:lang w:val="en-GB" w:eastAsia="zh-CN"/>
        </w:rPr>
        <w:t>的特性数量为：</w:t>
      </w:r>
    </w:p>
    <w:p w:rsidR="00365AA1" w:rsidRPr="00041524" w:rsidRDefault="00365AA1" w:rsidP="00CC4267">
      <w:pPr>
        <w:pStyle w:val="enumlev1"/>
        <w:rPr>
          <w:lang w:val="en-GB" w:eastAsia="zh-CN"/>
        </w:rPr>
      </w:pPr>
      <w:r w:rsidRPr="00041524">
        <w:rPr>
          <w:lang w:val="en-GB"/>
        </w:rPr>
        <w:t>–</w:t>
      </w:r>
      <w:r w:rsidRPr="00041524">
        <w:rPr>
          <w:lang w:val="en-GB"/>
        </w:rPr>
        <w:tab/>
      </w:r>
      <w:r w:rsidR="00CC4267">
        <w:rPr>
          <w:rFonts w:hint="eastAsia"/>
          <w:lang w:val="en-GB" w:eastAsia="zh-CN"/>
        </w:rPr>
        <w:t>最可能值：</w:t>
      </w:r>
      <w:r w:rsidRPr="00041524">
        <w:rPr>
          <w:lang w:val="en-GB"/>
        </w:rPr>
        <w:tab/>
      </w:r>
      <w:r>
        <w:rPr>
          <w:lang w:val="en-GB"/>
        </w:rPr>
        <w:tab/>
      </w:r>
      <w:r w:rsidRPr="00041524">
        <w:rPr>
          <w:lang w:val="en-GB"/>
        </w:rPr>
        <w:t>exp (</w:t>
      </w:r>
      <w:r w:rsidRPr="00041524">
        <w:rPr>
          <w:i/>
          <w:iCs/>
          <w:lang w:val="en-GB"/>
        </w:rPr>
        <w:t>m</w:t>
      </w:r>
      <w:r w:rsidRPr="00041524">
        <w:rPr>
          <w:lang w:val="en-GB"/>
        </w:rPr>
        <w:t xml:space="preserve"> – </w:t>
      </w:r>
      <w:r w:rsidRPr="00E86FD2">
        <w:sym w:font="Symbol" w:char="F073"/>
      </w:r>
      <w:r w:rsidRPr="00CC4518">
        <w:rPr>
          <w:vertAlign w:val="superscript"/>
          <w:lang w:val="en-US"/>
        </w:rPr>
        <w:t>2</w:t>
      </w:r>
      <w:r w:rsidR="002C37CE">
        <w:rPr>
          <w:lang w:val="en-GB"/>
        </w:rPr>
        <w:t>)</w:t>
      </w:r>
      <w:r w:rsidR="002C37CE">
        <w:rPr>
          <w:rFonts w:hint="eastAsia"/>
          <w:lang w:val="en-GB" w:eastAsia="zh-CN"/>
        </w:rPr>
        <w:t>；</w:t>
      </w:r>
    </w:p>
    <w:p w:rsidR="00365AA1" w:rsidRPr="00041524" w:rsidRDefault="00365AA1" w:rsidP="00CC4267">
      <w:pPr>
        <w:pStyle w:val="enumlev1"/>
        <w:rPr>
          <w:lang w:val="en-GB" w:eastAsia="zh-CN"/>
        </w:rPr>
      </w:pPr>
      <w:r w:rsidRPr="00041524">
        <w:rPr>
          <w:lang w:val="en-GB"/>
        </w:rPr>
        <w:t>–</w:t>
      </w:r>
      <w:r w:rsidRPr="00041524">
        <w:rPr>
          <w:lang w:val="en-GB"/>
        </w:rPr>
        <w:tab/>
      </w:r>
      <w:r w:rsidR="00CC4267">
        <w:rPr>
          <w:rFonts w:hint="eastAsia"/>
          <w:lang w:val="en-GB" w:eastAsia="zh-CN"/>
        </w:rPr>
        <w:t>中值：</w:t>
      </w:r>
      <w:r w:rsidR="00CC4267">
        <w:rPr>
          <w:rFonts w:hint="eastAsia"/>
          <w:lang w:val="en-GB" w:eastAsia="zh-CN"/>
        </w:rPr>
        <w:tab/>
      </w:r>
      <w:r w:rsidR="00CC4267">
        <w:rPr>
          <w:rFonts w:hint="eastAsia"/>
          <w:lang w:val="en-GB" w:eastAsia="zh-CN"/>
        </w:rPr>
        <w:tab/>
      </w:r>
      <w:r>
        <w:rPr>
          <w:lang w:val="en-GB"/>
        </w:rPr>
        <w:tab/>
      </w:r>
      <w:r w:rsidRPr="00041524">
        <w:rPr>
          <w:lang w:val="en-GB"/>
        </w:rPr>
        <w:tab/>
        <w:t>exp (</w:t>
      </w:r>
      <w:r w:rsidRPr="00041524">
        <w:rPr>
          <w:i/>
          <w:iCs/>
          <w:lang w:val="en-GB"/>
        </w:rPr>
        <w:t>m</w:t>
      </w:r>
      <w:r w:rsidR="002C37CE">
        <w:rPr>
          <w:lang w:val="en-GB"/>
        </w:rPr>
        <w:t>)</w:t>
      </w:r>
      <w:r w:rsidR="002C37CE">
        <w:rPr>
          <w:rFonts w:hint="eastAsia"/>
          <w:lang w:val="en-GB" w:eastAsia="zh-CN"/>
        </w:rPr>
        <w:t>；</w:t>
      </w:r>
    </w:p>
    <w:p w:rsidR="00365AA1" w:rsidRPr="00041524" w:rsidRDefault="00365AA1" w:rsidP="00CC4267">
      <w:pPr>
        <w:pStyle w:val="enumlev1"/>
        <w:rPr>
          <w:lang w:val="en-GB" w:eastAsia="zh-CN"/>
        </w:rPr>
      </w:pPr>
      <w:r w:rsidRPr="00041524">
        <w:rPr>
          <w:lang w:val="en-GB" w:eastAsia="zh-CN"/>
        </w:rPr>
        <w:t>–</w:t>
      </w:r>
      <w:r w:rsidRPr="00041524">
        <w:rPr>
          <w:lang w:val="en-GB" w:eastAsia="zh-CN"/>
        </w:rPr>
        <w:tab/>
      </w:r>
      <w:r w:rsidR="00CC4267">
        <w:rPr>
          <w:rFonts w:hint="eastAsia"/>
          <w:lang w:val="en-GB" w:eastAsia="zh-CN"/>
        </w:rPr>
        <w:t>平均值：</w:t>
      </w:r>
      <w:r w:rsidRPr="00041524">
        <w:rPr>
          <w:lang w:val="en-GB" w:eastAsia="zh-CN"/>
        </w:rPr>
        <w:tab/>
      </w:r>
      <w:r>
        <w:rPr>
          <w:lang w:val="en-GB" w:eastAsia="zh-CN"/>
        </w:rPr>
        <w:tab/>
      </w:r>
      <w:r>
        <w:rPr>
          <w:lang w:val="en-GB" w:eastAsia="zh-CN"/>
        </w:rPr>
        <w:tab/>
      </w:r>
      <w:r w:rsidRPr="00041524">
        <w:rPr>
          <w:position w:val="-34"/>
          <w:lang w:val="en-GB"/>
        </w:rPr>
        <w:object w:dxaOrig="1420" w:dyaOrig="800">
          <v:shape id="_x0000_i1034" type="#_x0000_t75" style="width:72.6pt;height:39.6pt" o:ole="">
            <v:imagedata r:id="rId32" o:title=""/>
          </v:shape>
          <o:OLEObject Type="Embed" ProgID="Equation.3" ShapeID="_x0000_i1034" DrawAspect="Content" ObjectID="_1532863925" r:id="rId33"/>
        </w:object>
      </w:r>
      <w:r w:rsidR="002C37CE">
        <w:rPr>
          <w:rFonts w:hint="eastAsia"/>
          <w:lang w:val="en-GB" w:eastAsia="zh-CN"/>
        </w:rPr>
        <w:t>；</w:t>
      </w:r>
    </w:p>
    <w:p w:rsidR="00365AA1" w:rsidRPr="00041524" w:rsidRDefault="00365AA1" w:rsidP="00CC4267">
      <w:pPr>
        <w:pStyle w:val="enumlev1"/>
        <w:rPr>
          <w:lang w:val="en-GB" w:eastAsia="zh-CN"/>
        </w:rPr>
      </w:pPr>
      <w:r w:rsidRPr="00041524">
        <w:rPr>
          <w:lang w:val="en-GB" w:eastAsia="zh-CN"/>
        </w:rPr>
        <w:t>–</w:t>
      </w:r>
      <w:r w:rsidRPr="00041524">
        <w:rPr>
          <w:lang w:val="en-GB" w:eastAsia="zh-CN"/>
        </w:rPr>
        <w:tab/>
      </w:r>
      <w:r w:rsidR="00CC4267">
        <w:rPr>
          <w:rFonts w:hint="eastAsia"/>
          <w:lang w:val="en-GB" w:eastAsia="zh-CN"/>
        </w:rPr>
        <w:t>平方根值：</w:t>
      </w:r>
      <w:r w:rsidR="00CC4267">
        <w:rPr>
          <w:rFonts w:hint="eastAsia"/>
          <w:lang w:val="en-GB" w:eastAsia="zh-CN"/>
        </w:rPr>
        <w:tab/>
      </w:r>
      <w:r w:rsidRPr="00041524">
        <w:rPr>
          <w:lang w:val="en-GB" w:eastAsia="zh-CN"/>
        </w:rPr>
        <w:tab/>
        <w:t>exp (</w:t>
      </w:r>
      <w:r w:rsidRPr="00041524">
        <w:rPr>
          <w:i/>
          <w:iCs/>
          <w:lang w:val="en-GB" w:eastAsia="zh-CN"/>
        </w:rPr>
        <w:t>m</w:t>
      </w:r>
      <w:r w:rsidRPr="00041524">
        <w:rPr>
          <w:lang w:val="en-GB" w:eastAsia="zh-CN"/>
        </w:rPr>
        <w:t xml:space="preserve"> </w:t>
      </w:r>
      <w:r w:rsidRPr="00CC4518">
        <w:rPr>
          <w:lang w:val="en-US" w:eastAsia="zh-CN"/>
        </w:rPr>
        <w:t>+</w:t>
      </w:r>
      <w:r w:rsidRPr="00041524">
        <w:rPr>
          <w:lang w:val="en-GB" w:eastAsia="zh-CN"/>
        </w:rPr>
        <w:t xml:space="preserve"> </w:t>
      </w:r>
      <w:r w:rsidRPr="00E86FD2">
        <w:sym w:font="Symbol" w:char="F073"/>
      </w:r>
      <w:r w:rsidRPr="00CC4518">
        <w:rPr>
          <w:vertAlign w:val="superscript"/>
          <w:lang w:val="en-US" w:eastAsia="zh-CN"/>
        </w:rPr>
        <w:t>2</w:t>
      </w:r>
      <w:r w:rsidR="002C37CE">
        <w:rPr>
          <w:lang w:val="en-GB" w:eastAsia="zh-CN"/>
        </w:rPr>
        <w:t>)</w:t>
      </w:r>
      <w:r w:rsidR="002C37CE">
        <w:rPr>
          <w:rFonts w:hint="eastAsia"/>
          <w:lang w:val="en-GB" w:eastAsia="zh-CN"/>
        </w:rPr>
        <w:t>；</w:t>
      </w:r>
    </w:p>
    <w:p w:rsidR="00D16898" w:rsidRPr="00041524" w:rsidRDefault="00365AA1" w:rsidP="00D16898">
      <w:pPr>
        <w:pStyle w:val="enumlev1"/>
        <w:rPr>
          <w:lang w:val="en-GB" w:eastAsia="zh-CN"/>
        </w:rPr>
      </w:pPr>
      <w:r w:rsidRPr="00041524">
        <w:rPr>
          <w:lang w:val="en-GB" w:eastAsia="zh-CN"/>
        </w:rPr>
        <w:t>–</w:t>
      </w:r>
      <w:r w:rsidRPr="00041524">
        <w:rPr>
          <w:lang w:val="en-GB" w:eastAsia="zh-CN"/>
        </w:rPr>
        <w:tab/>
      </w:r>
      <w:r w:rsidR="00CC4267">
        <w:rPr>
          <w:rFonts w:hint="eastAsia"/>
          <w:lang w:val="en-GB" w:eastAsia="zh-CN"/>
        </w:rPr>
        <w:t>标准偏差：</w:t>
      </w:r>
      <w:r w:rsidRPr="00041524">
        <w:rPr>
          <w:lang w:val="en-GB" w:eastAsia="zh-CN"/>
        </w:rPr>
        <w:tab/>
      </w:r>
      <w:r>
        <w:rPr>
          <w:lang w:val="en-GB" w:eastAsia="zh-CN"/>
        </w:rPr>
        <w:tab/>
      </w:r>
      <w:r w:rsidR="00D16898" w:rsidRPr="00FF7D81">
        <w:rPr>
          <w:rFonts w:eastAsia="Times New Roman"/>
          <w:noProof/>
          <w:position w:val="-32"/>
          <w:lang w:val="en-GB" w:eastAsia="zh-CN"/>
          <w:rPrChange w:id="5" w:author="Unknown">
            <w:rPr>
              <w:noProof/>
              <w:lang w:val="en-GB" w:eastAsia="zh-CN"/>
            </w:rPr>
          </w:rPrChange>
        </w:rPr>
        <w:drawing>
          <wp:inline distT="0" distB="0" distL="0" distR="0" wp14:anchorId="67B0401A" wp14:editId="6F9821C0">
            <wp:extent cx="1771650"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1650" cy="495300"/>
                    </a:xfrm>
                    <a:prstGeom prst="rect">
                      <a:avLst/>
                    </a:prstGeom>
                    <a:noFill/>
                    <a:ln>
                      <a:noFill/>
                    </a:ln>
                  </pic:spPr>
                </pic:pic>
              </a:graphicData>
            </a:graphic>
          </wp:inline>
        </w:drawing>
      </w:r>
      <w:r w:rsidR="00D16898">
        <w:rPr>
          <w:rFonts w:hint="eastAsia"/>
          <w:lang w:val="en-GB" w:eastAsia="zh-CN"/>
        </w:rPr>
        <w:t>。</w:t>
      </w:r>
    </w:p>
    <w:p w:rsidR="0038497E" w:rsidRPr="00041524" w:rsidRDefault="0038497E" w:rsidP="0038497E">
      <w:pPr>
        <w:pStyle w:val="FigureNo"/>
        <w:rPr>
          <w:lang w:val="en-GB" w:eastAsia="zh-CN"/>
        </w:rPr>
      </w:pPr>
      <w:r>
        <w:rPr>
          <w:rFonts w:hint="eastAsia"/>
          <w:lang w:val="en-GB" w:eastAsia="zh-CN"/>
        </w:rPr>
        <w:t>图</w:t>
      </w:r>
      <w:r w:rsidRPr="00041524">
        <w:rPr>
          <w:lang w:val="en-GB" w:eastAsia="zh-CN"/>
        </w:rPr>
        <w:t>1</w:t>
      </w:r>
    </w:p>
    <w:p w:rsidR="0038497E" w:rsidRDefault="0038497E" w:rsidP="0038497E">
      <w:pPr>
        <w:pStyle w:val="Figuretitle"/>
        <w:rPr>
          <w:lang w:val="en-GB" w:eastAsia="zh-CN"/>
        </w:rPr>
      </w:pPr>
      <w:r>
        <w:rPr>
          <w:rFonts w:hint="eastAsia"/>
          <w:lang w:val="en-GB" w:eastAsia="zh-CN"/>
        </w:rPr>
        <w:t>正态和对数正态分布</w:t>
      </w:r>
    </w:p>
    <w:p w:rsidR="007374F3" w:rsidRDefault="0089647D" w:rsidP="007374F3">
      <w:pPr>
        <w:pStyle w:val="Figure"/>
      </w:pPr>
      <w:r>
        <w:object w:dxaOrig="5597" w:dyaOrig="3331">
          <v:shape id="_x0000_i1035" type="#_x0000_t75" style="width:403.8pt;height:240pt" o:ole="">
            <v:imagedata r:id="rId35" o:title=""/>
          </v:shape>
          <o:OLEObject Type="Embed" ProgID="CorelDraw.Graphic.16" ShapeID="_x0000_i1035" DrawAspect="Content" ObjectID="_1532863926" r:id="rId36"/>
        </w:object>
      </w:r>
    </w:p>
    <w:p w:rsidR="007F2900" w:rsidRDefault="007F2900" w:rsidP="007F2900">
      <w:pPr>
        <w:pStyle w:val="Heading1"/>
        <w:rPr>
          <w:lang w:val="en-GB" w:eastAsia="zh-CN"/>
        </w:rPr>
      </w:pPr>
      <w:r>
        <w:rPr>
          <w:lang w:val="en-GB" w:eastAsia="zh-CN"/>
        </w:rPr>
        <w:t>5</w:t>
      </w:r>
      <w:r>
        <w:rPr>
          <w:lang w:val="en-GB" w:eastAsia="zh-CN"/>
        </w:rPr>
        <w:tab/>
      </w:r>
      <w:r>
        <w:rPr>
          <w:rFonts w:hint="eastAsia"/>
          <w:lang w:val="en-GB" w:eastAsia="zh-CN"/>
        </w:rPr>
        <w:t>瑞利分布</w:t>
      </w:r>
    </w:p>
    <w:p w:rsidR="007F2900" w:rsidRDefault="007F2900" w:rsidP="00CC4267">
      <w:pPr>
        <w:ind w:left="120" w:firstLineChars="200" w:firstLine="480"/>
        <w:rPr>
          <w:lang w:val="en-GB" w:eastAsia="zh-CN"/>
        </w:rPr>
      </w:pPr>
      <w:r>
        <w:rPr>
          <w:rFonts w:hint="eastAsia"/>
          <w:lang w:val="en-GB" w:eastAsia="zh-CN"/>
        </w:rPr>
        <w:t>瑞利分布适用于正连续变量，与</w:t>
      </w:r>
      <w:r w:rsidR="00CE22F9">
        <w:rPr>
          <w:rFonts w:hint="eastAsia"/>
          <w:lang w:val="en-GB" w:eastAsia="zh-CN"/>
        </w:rPr>
        <w:t>正态</w:t>
      </w:r>
      <w:r>
        <w:rPr>
          <w:lang w:val="en-GB" w:eastAsia="zh-CN"/>
        </w:rPr>
        <w:t>分布</w:t>
      </w:r>
      <w:r>
        <w:rPr>
          <w:rFonts w:hint="eastAsia"/>
          <w:lang w:val="en-GB" w:eastAsia="zh-CN"/>
        </w:rPr>
        <w:t>的关连如下。呈零平均值的两独立变量</w:t>
      </w:r>
      <w:r>
        <w:rPr>
          <w:i/>
          <w:lang w:val="en-GB" w:eastAsia="zh-CN"/>
        </w:rPr>
        <w:t>y</w:t>
      </w:r>
      <w:r>
        <w:rPr>
          <w:rFonts w:hint="eastAsia"/>
          <w:lang w:val="en-GB" w:eastAsia="zh-CN"/>
        </w:rPr>
        <w:t>和</w:t>
      </w:r>
      <w:r>
        <w:rPr>
          <w:i/>
          <w:lang w:val="en-GB" w:eastAsia="zh-CN"/>
        </w:rPr>
        <w:t>z</w:t>
      </w:r>
      <w:r>
        <w:rPr>
          <w:rFonts w:hint="eastAsia"/>
          <w:lang w:val="en-GB" w:eastAsia="zh-CN"/>
        </w:rPr>
        <w:t>的二维</w:t>
      </w:r>
      <w:r w:rsidR="00CC4267">
        <w:rPr>
          <w:rFonts w:hint="eastAsia"/>
          <w:lang w:val="en-GB" w:eastAsia="zh-CN"/>
        </w:rPr>
        <w:t>正态</w:t>
      </w:r>
      <w:r>
        <w:rPr>
          <w:lang w:val="en-GB" w:eastAsia="zh-CN"/>
        </w:rPr>
        <w:t>分布</w:t>
      </w:r>
      <w:r>
        <w:rPr>
          <w:rFonts w:hint="eastAsia"/>
          <w:lang w:val="en-GB" w:eastAsia="zh-CN"/>
        </w:rPr>
        <w:t>，且标准方差</w:t>
      </w:r>
      <w:r>
        <w:rPr>
          <w:rFonts w:ascii="Symbol" w:hAnsi="Symbol"/>
          <w:lang w:eastAsia="zh-CN"/>
        </w:rPr>
        <w:t></w:t>
      </w:r>
      <w:r w:rsidR="00B179F4">
        <w:rPr>
          <w:rFonts w:ascii="Symbol" w:hAnsi="Symbol"/>
          <w:lang w:eastAsia="zh-CN"/>
        </w:rPr>
        <w:t></w:t>
      </w:r>
      <w:r>
        <w:rPr>
          <w:rFonts w:hint="eastAsia"/>
          <w:lang w:val="en-GB" w:eastAsia="zh-CN"/>
        </w:rPr>
        <w:t>相同的情况下，随机变量</w:t>
      </w:r>
    </w:p>
    <w:p w:rsidR="00D84206" w:rsidRPr="00041524" w:rsidRDefault="00D84206" w:rsidP="00D84206">
      <w:pPr>
        <w:pStyle w:val="Equation"/>
        <w:rPr>
          <w:lang w:val="en-GB" w:eastAsia="zh-CN"/>
        </w:rPr>
      </w:pPr>
      <w:r w:rsidRPr="00041524">
        <w:rPr>
          <w:lang w:val="en-GB" w:eastAsia="zh-CN"/>
        </w:rPr>
        <w:tab/>
      </w:r>
      <w:r w:rsidRPr="00041524">
        <w:rPr>
          <w:lang w:val="en-GB" w:eastAsia="zh-CN"/>
        </w:rPr>
        <w:tab/>
      </w:r>
      <w:r w:rsidRPr="00041524">
        <w:rPr>
          <w:position w:val="-12"/>
          <w:lang w:val="en-GB"/>
        </w:rPr>
        <w:object w:dxaOrig="1359" w:dyaOrig="460">
          <v:shape id="_x0000_i1036" type="#_x0000_t75" style="width:67.8pt;height:22.8pt" o:ole="" fillcolor="window">
            <v:imagedata r:id="rId37" o:title=""/>
          </v:shape>
          <o:OLEObject Type="Embed" ProgID="Equation.3" ShapeID="_x0000_i1036" DrawAspect="Content" ObjectID="_1532863927" r:id="rId38"/>
        </w:object>
      </w:r>
      <w:r w:rsidRPr="00041524">
        <w:rPr>
          <w:lang w:val="en-GB" w:eastAsia="zh-CN"/>
        </w:rPr>
        <w:tab/>
        <w:t>(8)</w:t>
      </w:r>
    </w:p>
    <w:p w:rsidR="007F2900" w:rsidRDefault="007F2900" w:rsidP="00CE22F9">
      <w:pPr>
        <w:rPr>
          <w:lang w:val="en-GB" w:eastAsia="zh-CN"/>
        </w:rPr>
      </w:pPr>
      <w:r>
        <w:rPr>
          <w:rFonts w:hint="eastAsia"/>
          <w:lang w:val="en-GB" w:eastAsia="zh-CN"/>
        </w:rPr>
        <w:t>表现为瑞利分布</w:t>
      </w:r>
      <w:r w:rsidR="00CE22F9">
        <w:rPr>
          <w:rFonts w:hint="eastAsia"/>
          <w:lang w:val="en-GB" w:eastAsia="zh-CN"/>
        </w:rPr>
        <w:t>。</w:t>
      </w:r>
      <w:r>
        <w:rPr>
          <w:i/>
          <w:lang w:val="en-GB" w:eastAsia="zh-CN"/>
        </w:rPr>
        <w:t>x</w:t>
      </w:r>
      <w:r w:rsidRPr="002F4B1B">
        <w:rPr>
          <w:rFonts w:hint="eastAsia"/>
          <w:lang w:val="en-GB" w:eastAsia="zh-CN"/>
        </w:rPr>
        <w:t>的</w:t>
      </w:r>
      <w:r>
        <w:rPr>
          <w:rFonts w:hint="eastAsia"/>
          <w:lang w:val="en-GB" w:eastAsia="zh-CN"/>
        </w:rPr>
        <w:t>最或然值为</w:t>
      </w:r>
      <w:r>
        <w:rPr>
          <w:rFonts w:ascii="Symbol" w:hAnsi="Symbol"/>
          <w:lang w:eastAsia="zh-CN"/>
        </w:rPr>
        <w:t></w:t>
      </w:r>
      <w:r>
        <w:rPr>
          <w:rFonts w:hint="eastAsia"/>
          <w:lang w:val="en-GB" w:eastAsia="zh-CN"/>
        </w:rPr>
        <w:t>。瑞利分布表示某矢量长度的分布，该矢量为大量</w:t>
      </w:r>
      <w:r w:rsidR="00CE22F9">
        <w:rPr>
          <w:rFonts w:hint="eastAsia"/>
          <w:lang w:val="en-GB" w:eastAsia="zh-CN"/>
        </w:rPr>
        <w:t>类似</w:t>
      </w:r>
      <w:r>
        <w:rPr>
          <w:rFonts w:hint="eastAsia"/>
          <w:lang w:val="en-GB" w:eastAsia="zh-CN"/>
        </w:rPr>
        <w:t>振幅且相位均匀分布的矢量之和。</w:t>
      </w:r>
    </w:p>
    <w:p w:rsidR="007F2900" w:rsidRDefault="007F2900" w:rsidP="00CE22F9">
      <w:pPr>
        <w:ind w:firstLineChars="200" w:firstLine="480"/>
        <w:rPr>
          <w:lang w:val="en-GB" w:eastAsia="zh-CN"/>
        </w:rPr>
      </w:pPr>
      <w:r>
        <w:rPr>
          <w:rFonts w:hint="eastAsia"/>
          <w:lang w:val="en-GB" w:eastAsia="zh-CN"/>
        </w:rPr>
        <w:t>概率密度和</w:t>
      </w:r>
      <w:r>
        <w:rPr>
          <w:lang w:val="en-GB" w:eastAsia="zh-CN"/>
        </w:rPr>
        <w:t>余补累积分布</w:t>
      </w:r>
      <w:r>
        <w:rPr>
          <w:rFonts w:hint="eastAsia"/>
          <w:lang w:val="en-GB" w:eastAsia="zh-CN"/>
        </w:rPr>
        <w:t>的公式为：</w:t>
      </w:r>
    </w:p>
    <w:p w:rsidR="007F2900" w:rsidRDefault="007F2900" w:rsidP="007F2900">
      <w:pPr>
        <w:pStyle w:val="Blanc"/>
        <w:rPr>
          <w:lang w:eastAsia="zh-CN"/>
        </w:rPr>
      </w:pPr>
    </w:p>
    <w:p w:rsidR="00D84206" w:rsidRPr="00041524" w:rsidRDefault="00D84206" w:rsidP="00D84206">
      <w:pPr>
        <w:pStyle w:val="Equation"/>
        <w:rPr>
          <w:lang w:val="en-GB" w:eastAsia="zh-CN"/>
        </w:rPr>
      </w:pPr>
      <w:r w:rsidRPr="00041524">
        <w:rPr>
          <w:lang w:val="en-GB" w:eastAsia="zh-CN"/>
        </w:rPr>
        <w:tab/>
      </w:r>
      <w:r w:rsidRPr="00041524">
        <w:rPr>
          <w:lang w:val="en-GB" w:eastAsia="zh-CN"/>
        </w:rPr>
        <w:tab/>
      </w:r>
      <w:r w:rsidRPr="00041524">
        <w:rPr>
          <w:position w:val="-34"/>
          <w:lang w:val="en-GB"/>
        </w:rPr>
        <w:object w:dxaOrig="2360" w:dyaOrig="800">
          <v:shape id="_x0000_i1037" type="#_x0000_t75" style="width:117.6pt;height:39.6pt" o:ole="" fillcolor="window">
            <v:imagedata r:id="rId39" o:title=""/>
          </v:shape>
          <o:OLEObject Type="Embed" ProgID="Equation.3" ShapeID="_x0000_i1037" DrawAspect="Content" ObjectID="_1532863928" r:id="rId40"/>
        </w:object>
      </w:r>
      <w:r w:rsidRPr="00041524">
        <w:rPr>
          <w:lang w:val="en-GB" w:eastAsia="zh-CN"/>
        </w:rPr>
        <w:tab/>
        <w:t>(9)</w:t>
      </w:r>
    </w:p>
    <w:p w:rsidR="00D84206" w:rsidRPr="00041524" w:rsidRDefault="00D84206" w:rsidP="00D84206">
      <w:pPr>
        <w:pStyle w:val="Blanc"/>
        <w:rPr>
          <w:lang w:eastAsia="zh-CN"/>
        </w:rPr>
      </w:pPr>
    </w:p>
    <w:p w:rsidR="00D84206" w:rsidRPr="00041524" w:rsidRDefault="00D84206" w:rsidP="00D84206">
      <w:pPr>
        <w:pStyle w:val="Equation"/>
        <w:rPr>
          <w:lang w:val="en-GB" w:eastAsia="zh-CN"/>
        </w:rPr>
      </w:pPr>
      <w:r w:rsidRPr="00041524">
        <w:rPr>
          <w:lang w:val="en-GB" w:eastAsia="zh-CN"/>
        </w:rPr>
        <w:tab/>
      </w:r>
      <w:r w:rsidRPr="00041524">
        <w:rPr>
          <w:lang w:val="en-GB" w:eastAsia="zh-CN"/>
        </w:rPr>
        <w:tab/>
      </w:r>
      <w:r w:rsidRPr="00041524">
        <w:rPr>
          <w:position w:val="-34"/>
          <w:lang w:val="en-GB"/>
        </w:rPr>
        <w:object w:dxaOrig="2360" w:dyaOrig="800">
          <v:shape id="_x0000_i1038" type="#_x0000_t75" style="width:117.6pt;height:39.6pt" o:ole="" fillcolor="window">
            <v:imagedata r:id="rId41" o:title=""/>
          </v:shape>
          <o:OLEObject Type="Embed" ProgID="Equation.3" ShapeID="_x0000_i1038" DrawAspect="Content" ObjectID="_1532863929" r:id="rId42"/>
        </w:object>
      </w:r>
      <w:r w:rsidRPr="00041524">
        <w:rPr>
          <w:lang w:val="en-GB" w:eastAsia="zh-CN"/>
        </w:rPr>
        <w:tab/>
        <w:t>(10)</w:t>
      </w:r>
    </w:p>
    <w:p w:rsidR="00D84206" w:rsidRPr="00041524" w:rsidRDefault="00D84206" w:rsidP="00D84206">
      <w:pPr>
        <w:pStyle w:val="Blanc"/>
        <w:rPr>
          <w:lang w:eastAsia="zh-CN"/>
        </w:rPr>
      </w:pPr>
    </w:p>
    <w:p w:rsidR="007F2900" w:rsidRDefault="007F2900" w:rsidP="0089647D">
      <w:pPr>
        <w:ind w:firstLineChars="200" w:firstLine="480"/>
        <w:rPr>
          <w:lang w:val="en-GB" w:eastAsia="zh-CN"/>
        </w:rPr>
      </w:pPr>
      <w:r>
        <w:rPr>
          <w:rFonts w:hint="eastAsia"/>
          <w:lang w:val="en-GB" w:eastAsia="zh-CN"/>
        </w:rPr>
        <w:t>图</w:t>
      </w:r>
      <w:r>
        <w:rPr>
          <w:rFonts w:hint="eastAsia"/>
          <w:lang w:val="en-GB" w:eastAsia="zh-CN"/>
        </w:rPr>
        <w:t>2</w:t>
      </w:r>
      <w:r w:rsidR="00CE22F9">
        <w:rPr>
          <w:rFonts w:hint="eastAsia"/>
          <w:lang w:val="en-GB" w:eastAsia="zh-CN"/>
        </w:rPr>
        <w:t>给出三种不同</w:t>
      </w:r>
      <w:r w:rsidR="00CE22F9" w:rsidRPr="00CD7EE7">
        <w:rPr>
          <w:rFonts w:hint="eastAsia"/>
          <w:i/>
          <w:iCs/>
          <w:lang w:val="en-GB" w:eastAsia="zh-CN"/>
        </w:rPr>
        <w:t>b</w:t>
      </w:r>
      <w:r w:rsidR="00CE22F9">
        <w:rPr>
          <w:rFonts w:hint="eastAsia"/>
          <w:lang w:val="en-GB" w:eastAsia="zh-CN"/>
        </w:rPr>
        <w:t>值得</w:t>
      </w:r>
      <w:r>
        <w:rPr>
          <w:rFonts w:hint="eastAsia"/>
          <w:lang w:val="en-GB" w:eastAsia="zh-CN"/>
        </w:rPr>
        <w:t>函数</w:t>
      </w:r>
      <w:r>
        <w:rPr>
          <w:i/>
          <w:lang w:val="en-GB" w:eastAsia="zh-CN"/>
        </w:rPr>
        <w:t>p</w:t>
      </w:r>
      <w:r>
        <w:rPr>
          <w:lang w:val="en-GB" w:eastAsia="zh-CN"/>
        </w:rPr>
        <w:t>(</w:t>
      </w:r>
      <w:r>
        <w:rPr>
          <w:i/>
          <w:lang w:val="en-GB" w:eastAsia="zh-CN"/>
        </w:rPr>
        <w:t>x</w:t>
      </w:r>
      <w:r w:rsidR="002C37CE">
        <w:rPr>
          <w:lang w:val="en-GB" w:eastAsia="zh-CN"/>
        </w:rPr>
        <w:t>)</w:t>
      </w:r>
      <w:r>
        <w:rPr>
          <w:rFonts w:hint="eastAsia"/>
          <w:lang w:val="en-GB" w:eastAsia="zh-CN"/>
        </w:rPr>
        <w:t>和</w:t>
      </w:r>
      <w:r>
        <w:rPr>
          <w:i/>
          <w:lang w:val="en-GB" w:eastAsia="zh-CN"/>
        </w:rPr>
        <w:t>F</w:t>
      </w:r>
      <w:r>
        <w:rPr>
          <w:lang w:val="en-GB" w:eastAsia="zh-CN"/>
        </w:rPr>
        <w:t>(</w:t>
      </w:r>
      <w:r>
        <w:rPr>
          <w:i/>
          <w:lang w:val="en-GB" w:eastAsia="zh-CN"/>
        </w:rPr>
        <w:t>x</w:t>
      </w:r>
      <w:r>
        <w:rPr>
          <w:lang w:val="en-GB" w:eastAsia="zh-CN"/>
        </w:rPr>
        <w:t>)</w:t>
      </w:r>
      <w:r w:rsidR="00CE22F9">
        <w:rPr>
          <w:rFonts w:hint="eastAsia"/>
          <w:lang w:val="en-GB" w:eastAsia="zh-CN"/>
        </w:rPr>
        <w:t>的示例</w:t>
      </w:r>
      <w:r>
        <w:rPr>
          <w:rFonts w:hint="eastAsia"/>
          <w:lang w:val="en-GB" w:eastAsia="zh-CN"/>
        </w:rPr>
        <w:t>。</w:t>
      </w:r>
    </w:p>
    <w:p w:rsidR="0038497E" w:rsidRPr="00041524" w:rsidRDefault="00680FB1" w:rsidP="0038497E">
      <w:pPr>
        <w:pStyle w:val="FigureNo"/>
        <w:rPr>
          <w:lang w:val="en-GB" w:eastAsia="zh-CN"/>
        </w:rPr>
      </w:pPr>
      <w:r>
        <w:rPr>
          <w:rFonts w:hint="eastAsia"/>
          <w:lang w:val="en-GB" w:eastAsia="zh-CN"/>
        </w:rPr>
        <w:t>图</w:t>
      </w:r>
      <w:r w:rsidR="0038497E" w:rsidRPr="00041524">
        <w:rPr>
          <w:lang w:val="en-GB" w:eastAsia="zh-CN"/>
        </w:rPr>
        <w:t>2</w:t>
      </w:r>
    </w:p>
    <w:p w:rsidR="0038497E" w:rsidRPr="00041524" w:rsidRDefault="00680FB1" w:rsidP="0038497E">
      <w:pPr>
        <w:pStyle w:val="Figuretitle"/>
        <w:rPr>
          <w:lang w:val="en-GB" w:eastAsia="zh-CN"/>
        </w:rPr>
      </w:pPr>
      <w:r>
        <w:rPr>
          <w:rFonts w:hint="eastAsia"/>
          <w:lang w:val="en-GB" w:eastAsia="zh-CN"/>
        </w:rPr>
        <w:t>瑞利分布</w:t>
      </w:r>
    </w:p>
    <w:p w:rsidR="0038497E" w:rsidRDefault="00680FB1" w:rsidP="00680FB1">
      <w:pPr>
        <w:pStyle w:val="Figurelegend"/>
        <w:jc w:val="center"/>
        <w:rPr>
          <w:lang w:val="en-GB" w:eastAsia="zh-CN"/>
        </w:rPr>
      </w:pPr>
      <w:r>
        <w:rPr>
          <w:rFonts w:hint="eastAsia"/>
          <w:lang w:val="en-GB" w:eastAsia="zh-CN"/>
        </w:rPr>
        <w:t>三种不同</w:t>
      </w:r>
      <w:r w:rsidRPr="00041524">
        <w:rPr>
          <w:i/>
          <w:iCs/>
          <w:lang w:val="en-GB" w:eastAsia="zh-CN"/>
        </w:rPr>
        <w:t>b</w:t>
      </w:r>
      <w:r>
        <w:rPr>
          <w:rFonts w:hint="eastAsia"/>
          <w:lang w:val="en-GB" w:eastAsia="zh-CN"/>
        </w:rPr>
        <w:t>值：蓝</w:t>
      </w:r>
      <w:r>
        <w:rPr>
          <w:rFonts w:hint="eastAsia"/>
          <w:lang w:val="en-GB" w:eastAsia="zh-CN"/>
        </w:rPr>
        <w:t xml:space="preserve"> </w:t>
      </w:r>
      <w:r w:rsidRPr="00041524">
        <w:rPr>
          <w:i/>
          <w:iCs/>
          <w:lang w:val="en-GB" w:eastAsia="zh-CN"/>
        </w:rPr>
        <w:t xml:space="preserve">b </w:t>
      </w:r>
      <w:r>
        <w:rPr>
          <w:lang w:val="en-GB" w:eastAsia="zh-CN"/>
        </w:rPr>
        <w:t>= 1</w:t>
      </w:r>
      <w:r>
        <w:rPr>
          <w:rFonts w:hint="eastAsia"/>
          <w:lang w:val="en-GB" w:eastAsia="zh-CN"/>
        </w:rPr>
        <w:t>；红</w:t>
      </w:r>
      <w:r w:rsidRPr="00041524">
        <w:rPr>
          <w:lang w:val="en-GB" w:eastAsia="zh-CN"/>
        </w:rPr>
        <w:t xml:space="preserve"> </w:t>
      </w:r>
      <w:r w:rsidRPr="00041524">
        <w:rPr>
          <w:i/>
          <w:iCs/>
          <w:lang w:val="en-GB" w:eastAsia="zh-CN"/>
        </w:rPr>
        <w:t xml:space="preserve">b </w:t>
      </w:r>
      <w:r w:rsidRPr="00041524">
        <w:rPr>
          <w:lang w:val="en-GB" w:eastAsia="zh-CN"/>
        </w:rPr>
        <w:t>= 2</w:t>
      </w:r>
      <w:r>
        <w:rPr>
          <w:rFonts w:hint="eastAsia"/>
          <w:lang w:val="en-GB" w:eastAsia="zh-CN"/>
        </w:rPr>
        <w:t>；绿</w:t>
      </w:r>
      <w:r w:rsidRPr="00041524">
        <w:rPr>
          <w:lang w:val="en-GB" w:eastAsia="zh-CN"/>
        </w:rPr>
        <w:t xml:space="preserve"> </w:t>
      </w:r>
      <w:r w:rsidRPr="00041524">
        <w:rPr>
          <w:i/>
          <w:iCs/>
          <w:lang w:val="en-GB" w:eastAsia="zh-CN"/>
        </w:rPr>
        <w:t>b</w:t>
      </w:r>
      <w:r w:rsidRPr="00041524">
        <w:rPr>
          <w:lang w:val="en-GB" w:eastAsia="zh-CN"/>
        </w:rPr>
        <w:t xml:space="preserve"> = 4</w:t>
      </w:r>
      <w:r>
        <w:rPr>
          <w:rFonts w:hint="eastAsia"/>
          <w:lang w:val="en-GB" w:eastAsia="zh-CN"/>
        </w:rPr>
        <w:t>的函数，</w:t>
      </w:r>
      <w:r>
        <w:rPr>
          <w:lang w:val="en-GB" w:eastAsia="zh-CN"/>
        </w:rPr>
        <w:br/>
      </w:r>
      <w:r w:rsidR="0038497E" w:rsidRPr="00041524">
        <w:rPr>
          <w:i/>
          <w:iCs/>
          <w:lang w:val="en-GB" w:eastAsia="zh-CN"/>
        </w:rPr>
        <w:t>p</w:t>
      </w:r>
      <w:r w:rsidR="0038497E" w:rsidRPr="00041524">
        <w:rPr>
          <w:lang w:val="en-GB" w:eastAsia="zh-CN"/>
        </w:rPr>
        <w:t>(</w:t>
      </w:r>
      <w:r w:rsidR="0038497E" w:rsidRPr="00041524">
        <w:rPr>
          <w:i/>
          <w:iCs/>
          <w:lang w:val="en-GB" w:eastAsia="zh-CN"/>
        </w:rPr>
        <w:t>x</w:t>
      </w:r>
      <w:r w:rsidR="0038497E" w:rsidRPr="00041524">
        <w:rPr>
          <w:lang w:val="en-GB" w:eastAsia="zh-CN"/>
        </w:rPr>
        <w:t xml:space="preserve">) </w:t>
      </w:r>
      <w:r>
        <w:rPr>
          <w:rFonts w:hint="eastAsia"/>
          <w:lang w:val="en-GB" w:eastAsia="zh-CN"/>
        </w:rPr>
        <w:t>以实线表示，</w:t>
      </w:r>
      <w:r w:rsidR="0038497E" w:rsidRPr="00041524">
        <w:rPr>
          <w:i/>
          <w:iCs/>
          <w:lang w:val="en-GB" w:eastAsia="zh-CN"/>
        </w:rPr>
        <w:t>F</w:t>
      </w:r>
      <w:r w:rsidR="0038497E" w:rsidRPr="00041524">
        <w:rPr>
          <w:lang w:val="en-GB" w:eastAsia="zh-CN"/>
        </w:rPr>
        <w:t>(</w:t>
      </w:r>
      <w:r w:rsidR="0038497E" w:rsidRPr="00041524">
        <w:rPr>
          <w:i/>
          <w:iCs/>
          <w:lang w:val="en-GB" w:eastAsia="zh-CN"/>
        </w:rPr>
        <w:t>x</w:t>
      </w:r>
      <w:r w:rsidR="0038497E" w:rsidRPr="00041524">
        <w:rPr>
          <w:lang w:val="en-GB" w:eastAsia="zh-CN"/>
        </w:rPr>
        <w:t xml:space="preserve">) </w:t>
      </w:r>
      <w:r>
        <w:rPr>
          <w:rFonts w:hint="eastAsia"/>
          <w:lang w:val="en-GB" w:eastAsia="zh-CN"/>
        </w:rPr>
        <w:t>以虚线表示</w:t>
      </w:r>
      <w:r w:rsidR="0038497E" w:rsidRPr="00041524">
        <w:rPr>
          <w:lang w:val="en-GB" w:eastAsia="zh-CN"/>
        </w:rPr>
        <w:t xml:space="preserve"> </w:t>
      </w:r>
    </w:p>
    <w:p w:rsidR="007374F3" w:rsidRPr="00041524" w:rsidRDefault="0089647D" w:rsidP="00680FB1">
      <w:pPr>
        <w:pStyle w:val="Figurelegend"/>
        <w:jc w:val="center"/>
        <w:rPr>
          <w:caps/>
          <w:lang w:val="en-GB" w:eastAsia="zh-CN"/>
        </w:rPr>
      </w:pPr>
      <w:r>
        <w:object w:dxaOrig="5365" w:dyaOrig="4202">
          <v:shape id="_x0000_i1039" type="#_x0000_t75" style="width:344.4pt;height:270pt" o:ole="">
            <v:imagedata r:id="rId43" o:title=""/>
          </v:shape>
          <o:OLEObject Type="Embed" ProgID="CorelDraw.Graphic.16" ShapeID="_x0000_i1039" DrawAspect="Content" ObjectID="_1532863930" r:id="rId44"/>
        </w:object>
      </w:r>
    </w:p>
    <w:p w:rsidR="007F2900" w:rsidRDefault="007F2900" w:rsidP="00680FB1">
      <w:pPr>
        <w:ind w:firstLineChars="200" w:firstLine="480"/>
        <w:rPr>
          <w:lang w:val="en-GB" w:eastAsia="zh-CN"/>
        </w:rPr>
      </w:pPr>
      <w:r>
        <w:rPr>
          <w:rFonts w:hint="eastAsia"/>
          <w:lang w:val="en-GB" w:eastAsia="zh-CN"/>
        </w:rPr>
        <w:t>各类变量的特征值如下：</w:t>
      </w:r>
    </w:p>
    <w:p w:rsidR="00AF2727" w:rsidRPr="00041524" w:rsidRDefault="00AF2727" w:rsidP="00AF2727">
      <w:pPr>
        <w:pStyle w:val="enumlev1"/>
        <w:rPr>
          <w:lang w:val="en-GB" w:eastAsia="zh-CN"/>
        </w:rPr>
      </w:pPr>
      <w:r w:rsidRPr="00041524">
        <w:rPr>
          <w:lang w:val="en-GB"/>
        </w:rPr>
        <w:t>–</w:t>
      </w:r>
      <w:r w:rsidRPr="00041524">
        <w:rPr>
          <w:lang w:val="en-GB"/>
        </w:rPr>
        <w:tab/>
      </w:r>
      <w:r>
        <w:rPr>
          <w:rFonts w:hint="eastAsia"/>
          <w:lang w:val="en-GB" w:eastAsia="zh-CN"/>
        </w:rPr>
        <w:t>最或然值：</w:t>
      </w:r>
      <w:r>
        <w:rPr>
          <w:rFonts w:hint="eastAsia"/>
          <w:lang w:val="en-GB" w:eastAsia="zh-CN"/>
        </w:rPr>
        <w:tab/>
      </w:r>
      <w:r w:rsidRPr="00041524">
        <w:rPr>
          <w:lang w:val="en-GB"/>
        </w:rPr>
        <w:tab/>
      </w:r>
      <w:r w:rsidRPr="00041524">
        <w:rPr>
          <w:lang w:val="en-GB"/>
        </w:rPr>
        <w:tab/>
      </w:r>
      <m:oMath>
        <m:f>
          <m:fPr>
            <m:ctrlPr>
              <w:rPr>
                <w:rFonts w:ascii="Cambria Math" w:hAnsi="Cambria Math"/>
                <w:i/>
                <w:color w:val="000000"/>
                <w:lang w:val="en-GB"/>
              </w:rPr>
            </m:ctrlPr>
          </m:fPr>
          <m:num>
            <m:r>
              <w:rPr>
                <w:rFonts w:ascii="Cambria Math" w:hAnsi="Cambria Math"/>
                <w:color w:val="000000"/>
                <w:lang w:val="en-GB"/>
              </w:rPr>
              <m:t>b</m:t>
            </m:r>
          </m:num>
          <m:den>
            <m:r>
              <w:rPr>
                <w:rFonts w:ascii="Cambria Math" w:hAnsi="Cambria Math"/>
                <w:color w:val="000000"/>
                <w:lang w:val="en-GB"/>
              </w:rPr>
              <m:t>√2</m:t>
            </m:r>
          </m:den>
        </m:f>
      </m:oMath>
      <w:r>
        <w:rPr>
          <w:rFonts w:hint="eastAsia"/>
          <w:lang w:val="en-US" w:eastAsia="zh-CN"/>
        </w:rPr>
        <w:t>；</w:t>
      </w:r>
    </w:p>
    <w:p w:rsidR="00AF2727" w:rsidRPr="00041524" w:rsidRDefault="00AF2727" w:rsidP="00BE33EA">
      <w:pPr>
        <w:pStyle w:val="enumlev1"/>
        <w:rPr>
          <w:lang w:val="en-GB" w:eastAsia="zh-CN"/>
        </w:rPr>
      </w:pPr>
      <w:r w:rsidRPr="00041524">
        <w:rPr>
          <w:lang w:val="en-GB"/>
        </w:rPr>
        <w:t>–</w:t>
      </w:r>
      <w:r w:rsidRPr="00041524">
        <w:rPr>
          <w:lang w:val="en-GB"/>
        </w:rPr>
        <w:tab/>
      </w:r>
      <w:r>
        <w:rPr>
          <w:rFonts w:hint="eastAsia"/>
          <w:lang w:val="en-GB" w:eastAsia="zh-CN"/>
        </w:rPr>
        <w:t>中值：</w:t>
      </w:r>
      <w:r>
        <w:rPr>
          <w:rFonts w:hint="eastAsia"/>
          <w:lang w:val="en-GB" w:eastAsia="zh-CN"/>
        </w:rPr>
        <w:tab/>
      </w:r>
      <w:r>
        <w:rPr>
          <w:rFonts w:hint="eastAsia"/>
          <w:lang w:val="en-GB" w:eastAsia="zh-CN"/>
        </w:rPr>
        <w:tab/>
      </w:r>
      <w:r w:rsidRPr="00041524">
        <w:rPr>
          <w:lang w:val="en-GB"/>
        </w:rPr>
        <w:tab/>
      </w:r>
      <w:r w:rsidRPr="00041524">
        <w:rPr>
          <w:lang w:val="en-GB"/>
        </w:rPr>
        <w:tab/>
      </w:r>
      <w:r w:rsidRPr="00041524">
        <w:rPr>
          <w:lang w:val="en-GB"/>
        </w:rPr>
        <w:tab/>
      </w:r>
      <w:r w:rsidR="00BE33EA" w:rsidRPr="00BA2421">
        <w:rPr>
          <w:position w:val="-6"/>
          <w:lang w:eastAsia="zh-CN"/>
        </w:rPr>
        <w:object w:dxaOrig="1600" w:dyaOrig="340">
          <v:shape id="_x0000_i1040" type="#_x0000_t75" style="width:79.8pt;height:16.8pt" o:ole="">
            <v:imagedata r:id="rId45" o:title=""/>
          </v:shape>
          <o:OLEObject Type="Embed" ProgID="Equation.3" ShapeID="_x0000_i1040" DrawAspect="Content" ObjectID="_1532863931" r:id="rId46"/>
        </w:object>
      </w:r>
      <w:r>
        <w:rPr>
          <w:rFonts w:hint="eastAsia"/>
          <w:iCs/>
          <w:color w:val="000000"/>
          <w:lang w:val="en-GB" w:eastAsia="zh-CN"/>
        </w:rPr>
        <w:t>；</w:t>
      </w:r>
    </w:p>
    <w:p w:rsidR="00AF2727" w:rsidRPr="00041524" w:rsidRDefault="00AF2727" w:rsidP="00AF2727">
      <w:pPr>
        <w:pStyle w:val="enumlev1"/>
        <w:rPr>
          <w:lang w:val="en-GB" w:eastAsia="zh-CN"/>
        </w:rPr>
      </w:pPr>
      <w:r w:rsidRPr="00041524">
        <w:rPr>
          <w:lang w:val="en-GB"/>
        </w:rPr>
        <w:t>–</w:t>
      </w:r>
      <w:r w:rsidRPr="00041524">
        <w:rPr>
          <w:lang w:val="en-GB"/>
        </w:rPr>
        <w:tab/>
      </w:r>
      <w:r>
        <w:rPr>
          <w:rFonts w:hint="eastAsia"/>
          <w:lang w:val="en-GB" w:eastAsia="zh-CN"/>
        </w:rPr>
        <w:t>平均值：</w:t>
      </w:r>
      <w:r w:rsidRPr="00041524">
        <w:rPr>
          <w:lang w:val="en-GB"/>
        </w:rPr>
        <w:tab/>
      </w:r>
      <w:r w:rsidRPr="00041524">
        <w:rPr>
          <w:lang w:val="en-GB"/>
        </w:rPr>
        <w:tab/>
      </w:r>
      <w:r w:rsidRPr="00041524">
        <w:rPr>
          <w:lang w:val="en-GB"/>
        </w:rPr>
        <w:tab/>
      </w:r>
      <w:r w:rsidRPr="00041524">
        <w:rPr>
          <w:lang w:val="en-GB"/>
        </w:rPr>
        <w:tab/>
      </w:r>
      <m:oMath>
        <m:f>
          <m:fPr>
            <m:ctrlPr>
              <w:rPr>
                <w:rFonts w:ascii="Cambria Math" w:hAnsi="Cambria Math"/>
                <w:i/>
                <w:iCs/>
                <w:color w:val="000000"/>
                <w:lang w:val="en-GB"/>
              </w:rPr>
            </m:ctrlPr>
          </m:fPr>
          <m:num>
            <m:r>
              <w:rPr>
                <w:rFonts w:ascii="Cambria Math" w:hAnsi="Cambria Math"/>
                <w:color w:val="000000"/>
                <w:lang w:val="en-GB"/>
              </w:rPr>
              <m:t>b</m:t>
            </m:r>
          </m:num>
          <m:den>
            <m:r>
              <w:rPr>
                <w:rFonts w:ascii="Cambria Math" w:hAnsi="Cambria Math"/>
                <w:color w:val="000000"/>
                <w:lang w:val="en-GB"/>
              </w:rPr>
              <m:t>2</m:t>
            </m:r>
          </m:den>
        </m:f>
        <m:r>
          <w:rPr>
            <w:rFonts w:ascii="Cambria Math" w:hAnsi="Cambria Math"/>
            <w:color w:val="000000"/>
            <w:lang w:val="en-GB"/>
          </w:rPr>
          <m:t xml:space="preserve"> </m:t>
        </m:r>
        <m:rad>
          <m:radPr>
            <m:degHide m:val="1"/>
            <m:ctrlPr>
              <w:rPr>
                <w:rFonts w:ascii="Cambria Math" w:hAnsi="Cambria Math"/>
                <w:i/>
                <w:iCs/>
                <w:color w:val="000000"/>
                <w:lang w:val="en-GB"/>
              </w:rPr>
            </m:ctrlPr>
          </m:radPr>
          <m:deg/>
          <m:e>
            <m:r>
              <m:rPr>
                <m:sty m:val="p"/>
              </m:rPr>
              <w:rPr>
                <w:rFonts w:ascii="Cambria Math" w:hAnsi="Cambria Math"/>
                <w:color w:val="000000"/>
                <w:lang w:val="en-GB"/>
              </w:rPr>
              <m:t>π</m:t>
            </m:r>
            <m:r>
              <w:rPr>
                <w:rFonts w:ascii="Cambria Math" w:hAnsi="Cambria Math"/>
                <w:color w:val="000000"/>
                <w:lang w:val="en-GB"/>
              </w:rPr>
              <m:t xml:space="preserve">  </m:t>
            </m:r>
          </m:e>
        </m:rad>
      </m:oMath>
      <w:r w:rsidRPr="00041524">
        <w:rPr>
          <w:iCs/>
          <w:color w:val="000000"/>
          <w:lang w:val="en-GB"/>
        </w:rPr>
        <w:t xml:space="preserve">  ≈ 0.886b</w:t>
      </w:r>
      <w:r>
        <w:rPr>
          <w:rFonts w:hint="eastAsia"/>
          <w:iCs/>
          <w:color w:val="000000"/>
          <w:lang w:val="en-GB" w:eastAsia="zh-CN"/>
        </w:rPr>
        <w:t>；</w:t>
      </w:r>
    </w:p>
    <w:p w:rsidR="00AF2727" w:rsidRPr="00041524" w:rsidRDefault="00AF2727" w:rsidP="00AF2727">
      <w:pPr>
        <w:pStyle w:val="enumlev1"/>
        <w:rPr>
          <w:lang w:val="en-GB" w:eastAsia="zh-CN"/>
        </w:rPr>
      </w:pPr>
      <w:r w:rsidRPr="00041524">
        <w:rPr>
          <w:lang w:val="en-GB" w:eastAsia="zh-CN"/>
        </w:rPr>
        <w:t>–</w:t>
      </w:r>
      <w:r w:rsidRPr="00041524">
        <w:rPr>
          <w:lang w:val="en-GB" w:eastAsia="zh-CN"/>
        </w:rPr>
        <w:tab/>
      </w:r>
      <w:r>
        <w:rPr>
          <w:rFonts w:hint="eastAsia"/>
          <w:lang w:val="en-GB" w:eastAsia="zh-CN"/>
        </w:rPr>
        <w:t>平方根值：</w:t>
      </w:r>
      <w:r>
        <w:rPr>
          <w:rFonts w:hint="eastAsia"/>
          <w:lang w:val="en-GB" w:eastAsia="zh-CN"/>
        </w:rPr>
        <w:tab/>
      </w:r>
      <w:r>
        <w:rPr>
          <w:rFonts w:hint="eastAsia"/>
          <w:lang w:val="en-GB" w:eastAsia="zh-CN"/>
        </w:rPr>
        <w:tab/>
      </w:r>
      <w:r w:rsidRPr="00041524">
        <w:rPr>
          <w:lang w:val="en-GB" w:eastAsia="zh-CN"/>
        </w:rPr>
        <w:tab/>
      </w:r>
      <w:r w:rsidRPr="00041524">
        <w:rPr>
          <w:i/>
          <w:iCs/>
          <w:lang w:val="en-GB" w:eastAsia="zh-CN"/>
        </w:rPr>
        <w:t>b</w:t>
      </w:r>
      <w:r>
        <w:rPr>
          <w:rFonts w:hint="eastAsia"/>
          <w:lang w:val="en-GB" w:eastAsia="zh-CN"/>
        </w:rPr>
        <w:t>；</w:t>
      </w:r>
    </w:p>
    <w:p w:rsidR="00AF2727" w:rsidRPr="00AF2727" w:rsidRDefault="00AF2727" w:rsidP="00BE33EA">
      <w:pPr>
        <w:pStyle w:val="enumlev1"/>
        <w:rPr>
          <w:lang w:val="en-GB" w:eastAsia="zh-CN"/>
        </w:rPr>
      </w:pPr>
      <w:r w:rsidRPr="00AF2727">
        <w:rPr>
          <w:lang w:val="en-GB" w:eastAsia="zh-CN"/>
        </w:rPr>
        <w:t>–</w:t>
      </w:r>
      <w:r w:rsidRPr="00AF2727">
        <w:rPr>
          <w:lang w:val="en-GB" w:eastAsia="zh-CN"/>
        </w:rPr>
        <w:tab/>
      </w:r>
      <w:r>
        <w:rPr>
          <w:rFonts w:hint="eastAsia"/>
          <w:lang w:val="en-GB" w:eastAsia="zh-CN"/>
        </w:rPr>
        <w:t>标准方差：</w:t>
      </w:r>
      <w:r>
        <w:rPr>
          <w:rFonts w:hint="eastAsia"/>
          <w:lang w:val="en-GB" w:eastAsia="zh-CN"/>
        </w:rPr>
        <w:tab/>
      </w:r>
      <w:r w:rsidRPr="00AF2727">
        <w:rPr>
          <w:lang w:val="en-GB" w:eastAsia="zh-CN"/>
        </w:rPr>
        <w:tab/>
      </w:r>
      <w:r w:rsidRPr="00AF2727">
        <w:rPr>
          <w:lang w:val="en-GB" w:eastAsia="zh-CN"/>
        </w:rPr>
        <w:tab/>
      </w:r>
      <w:r w:rsidR="00BE33EA" w:rsidRPr="004F3C32">
        <w:rPr>
          <w:position w:val="-26"/>
          <w:lang w:eastAsia="zh-CN"/>
        </w:rPr>
        <w:object w:dxaOrig="1760" w:dyaOrig="700">
          <v:shape id="_x0000_i1041" type="#_x0000_t75" style="width:87.6pt;height:35.4pt" o:ole="">
            <v:imagedata r:id="rId47" o:title=""/>
          </v:shape>
          <o:OLEObject Type="Embed" ProgID="Equation.3" ShapeID="_x0000_i1041" DrawAspect="Content" ObjectID="_1532863932" r:id="rId48"/>
        </w:object>
      </w:r>
      <w:r w:rsidR="00D16898">
        <w:rPr>
          <w:rFonts w:hint="eastAsia"/>
          <w:lang w:eastAsia="zh-CN"/>
        </w:rPr>
        <w:t>。</w:t>
      </w:r>
    </w:p>
    <w:p w:rsidR="007F2900" w:rsidRDefault="007F2900" w:rsidP="00680FB1">
      <w:pPr>
        <w:ind w:firstLineChars="200" w:firstLine="480"/>
        <w:rPr>
          <w:lang w:val="en-GB" w:eastAsia="zh-CN"/>
        </w:rPr>
      </w:pPr>
      <w:r>
        <w:rPr>
          <w:rFonts w:hint="eastAsia"/>
          <w:lang w:val="en-GB" w:eastAsia="zh-CN"/>
        </w:rPr>
        <w:t>瑞利分布通常仅在源头，即在</w:t>
      </w:r>
      <w:r>
        <w:rPr>
          <w:i/>
          <w:lang w:val="en-GB" w:eastAsia="zh-CN"/>
        </w:rPr>
        <w:t>x</w:t>
      </w:r>
      <w:r>
        <w:rPr>
          <w:rFonts w:hint="eastAsia"/>
          <w:lang w:val="en-GB" w:eastAsia="zh-CN"/>
        </w:rPr>
        <w:t>的较小值，附近使用。在这种情况下：</w:t>
      </w:r>
    </w:p>
    <w:p w:rsidR="007F2900" w:rsidRDefault="007F2900" w:rsidP="007F2900">
      <w:pPr>
        <w:pStyle w:val="Blanc"/>
        <w:rPr>
          <w:lang w:eastAsia="zh-CN"/>
        </w:rPr>
      </w:pPr>
    </w:p>
    <w:p w:rsidR="007F2900" w:rsidRDefault="007F2900" w:rsidP="00545DA0">
      <w:pPr>
        <w:pStyle w:val="Equation"/>
        <w:rPr>
          <w:lang w:val="en-GB" w:eastAsia="zh-CN"/>
        </w:rPr>
      </w:pPr>
      <w:r w:rsidRPr="00FD14A1">
        <w:rPr>
          <w:lang w:val="en-US" w:eastAsia="zh-CN"/>
        </w:rPr>
        <w:tab/>
      </w:r>
      <w:r w:rsidRPr="00FD14A1">
        <w:rPr>
          <w:lang w:val="en-US" w:eastAsia="zh-CN"/>
        </w:rPr>
        <w:tab/>
      </w:r>
      <m:oMath>
        <m:sSup>
          <m:sSupPr>
            <m:ctrlPr>
              <w:rPr>
                <w:rFonts w:ascii="Cambria Math" w:hAnsi="Cambria Math"/>
                <w:i/>
                <w:sz w:val="28"/>
                <w:lang w:val="en-GB"/>
              </w:rPr>
            </m:ctrlPr>
          </m:sSupPr>
          <m:e>
            <m:r>
              <w:rPr>
                <w:rFonts w:ascii="Cambria Math" w:hAnsi="Cambria Math"/>
                <w:sz w:val="28"/>
                <w:lang w:val="en-GB" w:eastAsia="zh-CN"/>
              </w:rPr>
              <m:t xml:space="preserve"> F(x)≈</m:t>
            </m:r>
            <m:f>
              <m:fPr>
                <m:ctrlPr>
                  <w:rPr>
                    <w:rFonts w:ascii="Cambria Math" w:hAnsi="Cambria Math"/>
                    <w:i/>
                    <w:sz w:val="28"/>
                    <w:lang w:val="en-GB"/>
                  </w:rPr>
                </m:ctrlPr>
              </m:fPr>
              <m:num>
                <m:r>
                  <w:rPr>
                    <w:rFonts w:ascii="Cambria Math" w:hAnsi="Cambria Math"/>
                    <w:sz w:val="28"/>
                    <w:lang w:val="en-GB" w:eastAsia="zh-CN"/>
                  </w:rPr>
                  <m:t>x</m:t>
                </m:r>
              </m:num>
              <m:den>
                <m:sSup>
                  <m:sSupPr>
                    <m:ctrlPr>
                      <w:rPr>
                        <w:rFonts w:ascii="Cambria Math" w:hAnsi="Cambria Math"/>
                        <w:i/>
                        <w:sz w:val="28"/>
                        <w:lang w:val="en-GB"/>
                      </w:rPr>
                    </m:ctrlPr>
                  </m:sSupPr>
                  <m:e>
                    <m:r>
                      <w:rPr>
                        <w:rFonts w:ascii="Cambria Math" w:hAnsi="Cambria Math"/>
                        <w:sz w:val="28"/>
                        <w:lang w:val="en-GB" w:eastAsia="zh-CN"/>
                      </w:rPr>
                      <m:t>b</m:t>
                    </m:r>
                  </m:e>
                  <m:sup>
                    <m:r>
                      <w:rPr>
                        <w:rFonts w:ascii="Cambria Math" w:hAnsi="Cambria Math"/>
                        <w:sz w:val="28"/>
                        <w:lang w:val="en-GB" w:eastAsia="zh-CN"/>
                      </w:rPr>
                      <m:t>2</m:t>
                    </m:r>
                  </m:sup>
                </m:sSup>
              </m:den>
            </m:f>
          </m:e>
          <m:sup>
            <m:r>
              <w:rPr>
                <w:rFonts w:ascii="Cambria Math" w:hAnsi="Cambria Math"/>
                <w:sz w:val="28"/>
                <w:lang w:val="en-GB" w:eastAsia="zh-CN"/>
              </w:rPr>
              <m:t>2</m:t>
            </m:r>
          </m:sup>
        </m:sSup>
      </m:oMath>
      <w:r w:rsidR="00545DA0" w:rsidRPr="00041524">
        <w:rPr>
          <w:lang w:val="en-GB" w:eastAsia="zh-CN"/>
        </w:rPr>
        <w:tab/>
        <w:t>(11)</w:t>
      </w:r>
    </w:p>
    <w:p w:rsidR="007F2900" w:rsidRDefault="007F2900" w:rsidP="007F2900">
      <w:pPr>
        <w:pStyle w:val="Blanc"/>
        <w:rPr>
          <w:lang w:eastAsia="zh-CN"/>
        </w:rPr>
      </w:pPr>
    </w:p>
    <w:p w:rsidR="007F2900" w:rsidRDefault="007F2900" w:rsidP="00680FB1">
      <w:pPr>
        <w:ind w:firstLineChars="200" w:firstLine="480"/>
        <w:rPr>
          <w:lang w:val="en-GB" w:eastAsia="zh-CN"/>
        </w:rPr>
      </w:pPr>
      <w:r>
        <w:rPr>
          <w:rFonts w:hint="eastAsia"/>
          <w:lang w:val="en-GB" w:eastAsia="zh-CN"/>
        </w:rPr>
        <w:t>此公式可理解为：随机变量</w:t>
      </w:r>
      <w:r>
        <w:rPr>
          <w:i/>
          <w:lang w:val="en-GB" w:eastAsia="zh-CN"/>
        </w:rPr>
        <w:t>X</w:t>
      </w:r>
      <w:r>
        <w:rPr>
          <w:rFonts w:hint="eastAsia"/>
          <w:lang w:val="en-GB" w:eastAsia="zh-CN"/>
        </w:rPr>
        <w:t>的值小于</w:t>
      </w:r>
      <w:r>
        <w:rPr>
          <w:i/>
          <w:lang w:val="en-GB" w:eastAsia="zh-CN"/>
        </w:rPr>
        <w:t>x</w:t>
      </w:r>
      <w:r>
        <w:rPr>
          <w:rFonts w:hint="eastAsia"/>
          <w:lang w:val="en-GB" w:eastAsia="zh-CN"/>
        </w:rPr>
        <w:t>的概率与该值的平方成正比。如果该变量为电压，则其平方表示信号的功率。换言之，以分贝为单位，每出现十种概率功率会下降</w:t>
      </w:r>
      <w:r>
        <w:rPr>
          <w:lang w:val="en-GB" w:eastAsia="zh-CN"/>
        </w:rPr>
        <w:lastRenderedPageBreak/>
        <w:t>10 dB</w:t>
      </w:r>
      <w:r>
        <w:rPr>
          <w:rFonts w:hint="eastAsia"/>
          <w:lang w:val="en-GB" w:eastAsia="zh-CN"/>
        </w:rPr>
        <w:t>。此属性通常被用于查找接收电平是否至少呈渐近性的瑞利分布。但应注意到，其它分布可能会有相同的表现。</w:t>
      </w:r>
    </w:p>
    <w:p w:rsidR="007F2900" w:rsidRDefault="007F2900" w:rsidP="000B472B">
      <w:pPr>
        <w:keepNext/>
        <w:ind w:firstLineChars="200" w:firstLine="480"/>
        <w:rPr>
          <w:lang w:val="en-GB" w:eastAsia="zh-CN"/>
        </w:rPr>
      </w:pPr>
      <w:r>
        <w:rPr>
          <w:rFonts w:hint="eastAsia"/>
          <w:lang w:val="en-GB" w:eastAsia="zh-CN"/>
        </w:rPr>
        <w:t>瑞利分布特别会在</w:t>
      </w:r>
      <w:r w:rsidR="001130F7">
        <w:rPr>
          <w:rFonts w:hint="eastAsia"/>
          <w:lang w:val="en-GB" w:eastAsia="zh-CN"/>
        </w:rPr>
        <w:t>无主宰散射分量的独立和任意地点上的散射物造成的</w:t>
      </w:r>
      <w:r>
        <w:rPr>
          <w:rFonts w:hint="eastAsia"/>
          <w:lang w:val="en-GB" w:eastAsia="zh-CN"/>
        </w:rPr>
        <w:t>散射中出现。</w:t>
      </w:r>
    </w:p>
    <w:p w:rsidR="00D84206" w:rsidRPr="00041524" w:rsidRDefault="00D84206" w:rsidP="00D74E86">
      <w:pPr>
        <w:ind w:firstLineChars="200" w:firstLine="480"/>
        <w:rPr>
          <w:lang w:val="en-GB" w:eastAsia="zh-CN"/>
        </w:rPr>
      </w:pPr>
      <w:r>
        <w:rPr>
          <w:rFonts w:hint="eastAsia"/>
          <w:lang w:val="en-GB" w:eastAsia="zh-CN"/>
        </w:rPr>
        <w:t>脚注：</w:t>
      </w:r>
      <w:r w:rsidRPr="00041524">
        <w:rPr>
          <w:i/>
          <w:iCs/>
          <w:lang w:val="en-GB" w:eastAsia="zh-CN"/>
        </w:rPr>
        <w:t>b</w:t>
      </w:r>
      <w:r w:rsidRPr="00041524">
        <w:rPr>
          <w:lang w:val="en-GB" w:eastAsia="zh-CN"/>
        </w:rPr>
        <w:t xml:space="preserve"> = </w:t>
      </w:r>
      <w:r w:rsidRPr="00041524">
        <w:rPr>
          <w:lang w:val="en-GB"/>
        </w:rPr>
        <w:sym w:font="Symbol" w:char="F073"/>
      </w:r>
      <w:r w:rsidRPr="00041524">
        <w:rPr>
          <w:lang w:val="en-GB" w:eastAsia="zh-CN"/>
        </w:rPr>
        <w:t>.</w:t>
      </w:r>
      <m:oMath>
        <m:rad>
          <m:radPr>
            <m:degHide m:val="1"/>
            <m:ctrlPr>
              <w:rPr>
                <w:rFonts w:ascii="Cambria Math" w:hAnsi="Cambria Math"/>
                <w:i/>
                <w:lang w:val="en-GB"/>
              </w:rPr>
            </m:ctrlPr>
          </m:radPr>
          <m:deg/>
          <m:e>
            <m:r>
              <w:rPr>
                <w:rFonts w:ascii="Cambria Math" w:hAnsi="Cambria Math"/>
                <w:lang w:val="en-GB" w:eastAsia="zh-CN"/>
              </w:rPr>
              <m:t>2</m:t>
            </m:r>
          </m:e>
        </m:rad>
      </m:oMath>
    </w:p>
    <w:p w:rsidR="007F2900" w:rsidRDefault="007F2900" w:rsidP="007F2900">
      <w:pPr>
        <w:pStyle w:val="Heading1"/>
        <w:rPr>
          <w:lang w:val="en-GB" w:eastAsia="zh-CN"/>
        </w:rPr>
      </w:pPr>
      <w:r>
        <w:rPr>
          <w:lang w:val="en-GB" w:eastAsia="zh-CN"/>
        </w:rPr>
        <w:t>6</w:t>
      </w:r>
      <w:r>
        <w:rPr>
          <w:lang w:val="en-GB" w:eastAsia="zh-CN"/>
        </w:rPr>
        <w:tab/>
      </w:r>
      <w:r>
        <w:rPr>
          <w:rFonts w:hint="eastAsia"/>
          <w:lang w:val="en-GB" w:eastAsia="zh-CN"/>
        </w:rPr>
        <w:t>对数正态分布和瑞利分布的组合</w:t>
      </w:r>
    </w:p>
    <w:p w:rsidR="007F2900" w:rsidRDefault="007F2900" w:rsidP="00680FB1">
      <w:pPr>
        <w:ind w:firstLineChars="200" w:firstLine="480"/>
        <w:rPr>
          <w:lang w:val="en-GB" w:eastAsia="zh-CN"/>
        </w:rPr>
      </w:pPr>
      <w:r>
        <w:rPr>
          <w:rFonts w:hint="eastAsia"/>
          <w:lang w:val="en-GB" w:eastAsia="zh-CN"/>
        </w:rPr>
        <w:t>在某些情况下，随机变量的分布可视为两种分布，即长期变量</w:t>
      </w:r>
      <w:r>
        <w:rPr>
          <w:lang w:val="en-GB" w:eastAsia="zh-CN"/>
        </w:rPr>
        <w:t>对数正态分布</w:t>
      </w:r>
      <w:r>
        <w:rPr>
          <w:rFonts w:hint="eastAsia"/>
          <w:lang w:val="en-GB" w:eastAsia="zh-CN"/>
        </w:rPr>
        <w:t>和短期变量瑞利分布的组合。瞬时值的分布可通过考虑瑞利变量值来获取，其中变量平均值（平均平方值）本身为具备</w:t>
      </w:r>
      <w:r>
        <w:rPr>
          <w:lang w:val="en-GB" w:eastAsia="zh-CN"/>
        </w:rPr>
        <w:t>对数正态分布</w:t>
      </w:r>
      <w:r>
        <w:rPr>
          <w:rFonts w:hint="eastAsia"/>
          <w:lang w:val="en-GB" w:eastAsia="zh-CN"/>
        </w:rPr>
        <w:t>的随机值变量。</w:t>
      </w:r>
    </w:p>
    <w:p w:rsidR="00BE33EA" w:rsidRPr="00405829" w:rsidRDefault="00BE33EA" w:rsidP="00D16898">
      <w:pPr>
        <w:ind w:firstLineChars="200" w:firstLine="480"/>
        <w:rPr>
          <w:ins w:id="6" w:author="Gachet, Christelle" w:date="2016-06-14T10:24:00Z"/>
          <w:lang w:val="en-US" w:eastAsia="zh-CN"/>
        </w:rPr>
      </w:pPr>
      <w:r w:rsidRPr="00D16898">
        <w:rPr>
          <w:rFonts w:hint="eastAsia"/>
          <w:lang w:val="en-GB" w:eastAsia="zh-CN"/>
        </w:rPr>
        <w:t>对数正态分布</w:t>
      </w:r>
      <w:r w:rsidRPr="00D16898">
        <w:rPr>
          <w:lang w:val="en-GB" w:eastAsia="zh-CN"/>
        </w:rPr>
        <w:t>和</w:t>
      </w:r>
      <w:r w:rsidRPr="00D16898">
        <w:rPr>
          <w:rFonts w:hint="eastAsia"/>
          <w:lang w:val="en-GB" w:eastAsia="zh-CN"/>
        </w:rPr>
        <w:t>瑞利分布组合的概率密度函数为</w:t>
      </w:r>
      <w:r w:rsidRPr="00BE33EA">
        <w:rPr>
          <w:rFonts w:hint="eastAsia"/>
          <w:lang w:val="en-US" w:eastAsia="zh-CN"/>
        </w:rPr>
        <w:t>：</w:t>
      </w:r>
    </w:p>
    <w:p w:rsidR="00BE33EA" w:rsidRPr="00405829" w:rsidRDefault="00BE33EA" w:rsidP="00BE33EA">
      <w:pPr>
        <w:pStyle w:val="Equation"/>
        <w:rPr>
          <w:b/>
          <w:szCs w:val="24"/>
          <w:lang w:val="en-US" w:eastAsia="zh-CN"/>
        </w:rPr>
      </w:pPr>
      <w:r w:rsidRPr="00405829">
        <w:rPr>
          <w:lang w:val="en-US" w:eastAsia="zh-CN"/>
        </w:rPr>
        <w:tab/>
      </w:r>
      <w:r w:rsidRPr="00405829">
        <w:rPr>
          <w:lang w:val="en-US" w:eastAsia="zh-CN"/>
        </w:rPr>
        <w:tab/>
      </w:r>
      <w:r w:rsidRPr="00011F68">
        <w:rPr>
          <w:position w:val="-32"/>
        </w:rPr>
        <w:object w:dxaOrig="6440" w:dyaOrig="760">
          <v:shape id="_x0000_i1042" type="#_x0000_t75" style="width:322.2pt;height:39pt" o:ole="">
            <v:imagedata r:id="rId49" o:title=""/>
          </v:shape>
          <o:OLEObject Type="Embed" ProgID="Equation.3" ShapeID="_x0000_i1042" DrawAspect="Content" ObjectID="_1532863933" r:id="rId50"/>
        </w:object>
      </w:r>
      <w:r w:rsidRPr="00405829">
        <w:rPr>
          <w:lang w:val="en-US" w:eastAsia="zh-CN"/>
        </w:rPr>
        <w:tab/>
        <w:t>(12)</w:t>
      </w:r>
    </w:p>
    <w:p w:rsidR="00BE33EA" w:rsidRDefault="00BE33EA" w:rsidP="00D74E86">
      <w:pPr>
        <w:spacing w:before="0"/>
        <w:ind w:firstLineChars="200" w:firstLine="480"/>
        <w:textAlignment w:val="center"/>
        <w:rPr>
          <w:lang w:val="en-US" w:eastAsia="zh-CN"/>
        </w:rPr>
      </w:pPr>
      <w:r w:rsidRPr="00BE33EA">
        <w:rPr>
          <w:rFonts w:hint="eastAsia"/>
          <w:lang w:val="en-US" w:eastAsia="zh-CN"/>
        </w:rPr>
        <w:t>对数</w:t>
      </w:r>
      <w:r>
        <w:rPr>
          <w:rFonts w:hint="eastAsia"/>
          <w:lang w:val="en-US" w:eastAsia="zh-CN"/>
        </w:rPr>
        <w:t>正态分布</w:t>
      </w:r>
      <w:r>
        <w:rPr>
          <w:lang w:val="en-US" w:eastAsia="zh-CN"/>
        </w:rPr>
        <w:t>和</w:t>
      </w:r>
      <w:r w:rsidRPr="00BE33EA">
        <w:rPr>
          <w:rFonts w:hint="eastAsia"/>
          <w:lang w:val="en-US" w:eastAsia="zh-CN"/>
        </w:rPr>
        <w:t>瑞利分布</w:t>
      </w:r>
      <w:r>
        <w:rPr>
          <w:rFonts w:hint="eastAsia"/>
          <w:lang w:val="en-US" w:eastAsia="zh-CN"/>
        </w:rPr>
        <w:t>组合</w:t>
      </w:r>
      <w:r w:rsidRPr="00BE33EA">
        <w:rPr>
          <w:rFonts w:hint="eastAsia"/>
          <w:lang w:val="en-US" w:eastAsia="zh-CN"/>
        </w:rPr>
        <w:t>的</w:t>
      </w:r>
      <w:r>
        <w:rPr>
          <w:rFonts w:hint="eastAsia"/>
          <w:lang w:val="en-US" w:eastAsia="zh-CN"/>
        </w:rPr>
        <w:t>累积</w:t>
      </w:r>
      <w:r>
        <w:rPr>
          <w:lang w:val="en-US" w:eastAsia="zh-CN"/>
        </w:rPr>
        <w:t>分布为</w:t>
      </w:r>
      <w:r>
        <w:rPr>
          <w:rFonts w:hint="eastAsia"/>
          <w:lang w:val="en-US" w:eastAsia="zh-CN"/>
        </w:rPr>
        <w:t>：</w:t>
      </w:r>
    </w:p>
    <w:p w:rsidR="00BE33EA" w:rsidRPr="00405829" w:rsidRDefault="00BE33EA" w:rsidP="00BE33EA">
      <w:pPr>
        <w:pStyle w:val="Equation"/>
        <w:rPr>
          <w:lang w:val="en-US"/>
        </w:rPr>
      </w:pPr>
      <w:r w:rsidRPr="00405829">
        <w:rPr>
          <w:lang w:val="en-US" w:eastAsia="zh-CN"/>
        </w:rPr>
        <w:tab/>
      </w:r>
      <w:r w:rsidRPr="00405829">
        <w:rPr>
          <w:lang w:val="en-US" w:eastAsia="zh-CN"/>
        </w:rPr>
        <w:tab/>
      </w:r>
      <m:oMath>
        <m:r>
          <m:rPr>
            <m:sty m:val="p"/>
          </m:rPr>
          <w:rPr>
            <w:rFonts w:ascii="Cambria Math" w:hAnsi="Cambria Math"/>
            <w:lang w:val="en-US"/>
          </w:rPr>
          <m:t>1-</m:t>
        </m:r>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1</m:t>
            </m:r>
          </m:num>
          <m:den>
            <m:rad>
              <m:radPr>
                <m:degHide m:val="1"/>
                <m:ctrlPr>
                  <w:rPr>
                    <w:rFonts w:ascii="Cambria Math" w:hAnsi="Cambria Math"/>
                  </w:rPr>
                </m:ctrlPr>
              </m:radPr>
              <m:deg/>
              <m:e>
                <m:r>
                  <m:rPr>
                    <m:sty m:val="p"/>
                  </m:rPr>
                  <w:rPr>
                    <w:rFonts w:ascii="Cambria Math" w:hAnsi="Cambria Math"/>
                    <w:lang w:val="en-US"/>
                  </w:rPr>
                  <m:t>2</m:t>
                </m:r>
                <m:r>
                  <w:rPr>
                    <w:rFonts w:ascii="Cambria Math" w:hAnsi="Cambria Math"/>
                  </w:rPr>
                  <m:t>π</m:t>
                </m:r>
              </m:e>
            </m:rad>
          </m:den>
        </m:f>
        <m:nary>
          <m:naryPr>
            <m:limLoc m:val="subSup"/>
            <m:ctrlPr>
              <w:rPr>
                <w:rFonts w:ascii="Cambria Math" w:hAnsi="Cambria Math"/>
              </w:rPr>
            </m:ctrlPr>
          </m:naryPr>
          <m:sub>
            <m:r>
              <m:rPr>
                <m:sty m:val="p"/>
              </m:rPr>
              <w:rPr>
                <w:rFonts w:ascii="Cambria Math" w:hAnsi="Cambria Math"/>
                <w:lang w:val="en-US"/>
              </w:rPr>
              <m:t>-∞</m:t>
            </m:r>
          </m:sub>
          <m:sup>
            <m:r>
              <m:rPr>
                <m:sty m:val="p"/>
              </m:rPr>
              <w:rPr>
                <w:rFonts w:ascii="Cambria Math" w:hAnsi="Cambria Math"/>
                <w:lang w:val="en-US"/>
              </w:rPr>
              <m:t>∞</m:t>
            </m:r>
          </m:sup>
          <m:e>
            <m:r>
              <w:rPr>
                <w:rFonts w:ascii="Cambria Math" w:hAnsi="Cambria Math"/>
              </w:rPr>
              <m:t>exp</m:t>
            </m:r>
            <m:d>
              <m:dPr>
                <m:begChr m:val="{"/>
                <m:endChr m:val="}"/>
                <m:ctrlPr>
                  <w:rPr>
                    <w:rFonts w:ascii="Cambria Math" w:hAnsi="Cambria Math"/>
                  </w:rPr>
                </m:ctrlPr>
              </m:dPr>
              <m:e>
                <m:r>
                  <m:rPr>
                    <m:sty m:val="p"/>
                  </m:rPr>
                  <w:rPr>
                    <w:rFonts w:ascii="Cambria Math" w:hAnsi="Cambria Math"/>
                    <w:lang w:val="en-US"/>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lang w:val="en-US"/>
                      </w:rPr>
                      <m:t>2</m:t>
                    </m:r>
                  </m:sup>
                </m:sSup>
                <m:r>
                  <w:rPr>
                    <w:rFonts w:ascii="Cambria Math" w:hAnsi="Cambria Math"/>
                  </w:rPr>
                  <m:t>exp</m:t>
                </m:r>
                <m:d>
                  <m:dPr>
                    <m:begChr m:val="["/>
                    <m:endChr m:val="]"/>
                    <m:ctrlPr>
                      <w:rPr>
                        <w:rFonts w:ascii="Cambria Math" w:hAnsi="Cambria Math"/>
                      </w:rPr>
                    </m:ctrlPr>
                  </m:dPr>
                  <m:e>
                    <m:r>
                      <m:rPr>
                        <m:sty m:val="p"/>
                      </m:rPr>
                      <w:rPr>
                        <w:rFonts w:ascii="Cambria Math" w:hAnsi="Cambria Math"/>
                        <w:lang w:val="en-US"/>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lang w:val="en-US"/>
                          </w:rPr>
                          <m:t>+</m:t>
                        </m:r>
                        <m:r>
                          <w:rPr>
                            <w:rFonts w:ascii="Cambria Math" w:hAnsi="Cambria Math"/>
                          </w:rPr>
                          <m:t>m</m:t>
                        </m:r>
                      </m:e>
                    </m:d>
                  </m:e>
                </m:d>
                <m:r>
                  <m:rPr>
                    <m:sty m:val="p"/>
                  </m:rPr>
                  <w:rPr>
                    <w:rFonts w:ascii="Cambria Math" w:hAnsi="Cambria Math"/>
                    <w:lang w:val="en-US"/>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lang w:val="en-US"/>
                          </w:rPr>
                          <m:t>2</m:t>
                        </m:r>
                      </m:sup>
                    </m:sSup>
                  </m:num>
                  <m:den>
                    <m:r>
                      <m:rPr>
                        <m:sty m:val="p"/>
                      </m:rPr>
                      <w:rPr>
                        <w:rFonts w:ascii="Cambria Math" w:hAnsi="Cambria Math"/>
                        <w:lang w:val="en-US"/>
                      </w:rPr>
                      <m:t>2</m:t>
                    </m:r>
                  </m:den>
                </m:f>
              </m:e>
            </m:d>
          </m:e>
        </m:nary>
        <m:r>
          <m:rPr>
            <m:sty m:val="p"/>
          </m:rPr>
          <w:rPr>
            <w:rFonts w:ascii="Cambria Math" w:hAnsi="Cambria Math"/>
            <w:lang w:val="en-US"/>
          </w:rPr>
          <m:t xml:space="preserve"> </m:t>
        </m:r>
      </m:oMath>
      <w:r w:rsidRPr="00405829">
        <w:rPr>
          <w:lang w:val="en-US"/>
        </w:rPr>
        <w:tab/>
        <w:t>(</w:t>
      </w:r>
      <w:r>
        <w:rPr>
          <w:lang w:val="en-US"/>
        </w:rPr>
        <w:t>13</w:t>
      </w:r>
      <w:r w:rsidRPr="00405829">
        <w:rPr>
          <w:lang w:val="en-US"/>
        </w:rPr>
        <w:t>)</w:t>
      </w:r>
    </w:p>
    <w:p w:rsidR="00BE33EA" w:rsidRDefault="00BE33EA" w:rsidP="00D74E86">
      <w:pPr>
        <w:ind w:firstLineChars="200" w:firstLine="480"/>
        <w:rPr>
          <w:lang w:val="en-GB" w:eastAsia="zh-CN"/>
        </w:rPr>
      </w:pPr>
      <w:r>
        <w:rPr>
          <w:rFonts w:hint="eastAsia"/>
          <w:lang w:val="en-US" w:eastAsia="zh-CN"/>
        </w:rPr>
        <w:t>其中</w:t>
      </w:r>
      <w:r>
        <w:rPr>
          <w:i/>
          <w:lang w:val="en-GB" w:eastAsia="zh-CN"/>
        </w:rPr>
        <w:t>m</w:t>
      </w:r>
      <w:r>
        <w:rPr>
          <w:rFonts w:hint="eastAsia"/>
          <w:lang w:val="en-GB" w:eastAsia="zh-CN"/>
        </w:rPr>
        <w:t>和</w:t>
      </w:r>
      <w:r>
        <w:rPr>
          <w:rFonts w:ascii="Symbol" w:hAnsi="Symbol"/>
          <w:lang w:eastAsia="zh-CN"/>
        </w:rPr>
        <w:t></w:t>
      </w:r>
      <w:r w:rsidR="00D16898">
        <w:rPr>
          <w:rFonts w:ascii="Symbol" w:hAnsi="Symbol"/>
          <w:lang w:eastAsia="zh-CN"/>
        </w:rPr>
        <w:t>用来</w:t>
      </w:r>
      <w:r>
        <w:rPr>
          <w:rFonts w:ascii="Symbol" w:hAnsi="Symbol"/>
          <w:lang w:eastAsia="zh-CN"/>
        </w:rPr>
        <w:t>指定</w:t>
      </w:r>
      <w:r>
        <w:rPr>
          <w:lang w:val="en-GB" w:eastAsia="zh-CN"/>
        </w:rPr>
        <w:t>正态分布</w:t>
      </w:r>
      <w:r>
        <w:rPr>
          <w:rFonts w:hint="eastAsia"/>
          <w:lang w:val="en-GB" w:eastAsia="zh-CN"/>
        </w:rPr>
        <w:t>的平均</w:t>
      </w:r>
      <w:r w:rsidR="00BE7467">
        <w:rPr>
          <w:rFonts w:hint="eastAsia"/>
          <w:lang w:val="en-GB" w:eastAsia="zh-CN"/>
        </w:rPr>
        <w:t>值</w:t>
      </w:r>
      <w:r>
        <w:rPr>
          <w:rFonts w:hint="eastAsia"/>
          <w:lang w:val="en-GB" w:eastAsia="zh-CN"/>
        </w:rPr>
        <w:t>和标准方差。</w:t>
      </w:r>
    </w:p>
    <w:p w:rsidR="00BE33EA" w:rsidRDefault="00BE33EA" w:rsidP="00D74E86">
      <w:pPr>
        <w:ind w:firstLineChars="200" w:firstLine="480"/>
        <w:rPr>
          <w:szCs w:val="24"/>
          <w:lang w:eastAsia="zh-CN"/>
        </w:rPr>
      </w:pPr>
      <w:r w:rsidRPr="00BA2421">
        <w:rPr>
          <w:i/>
          <w:iCs/>
          <w:szCs w:val="24"/>
          <w:lang w:val="en-US" w:eastAsia="zh-CN"/>
        </w:rPr>
        <w:t>k</w:t>
      </w:r>
      <w:r>
        <w:rPr>
          <w:rFonts w:hint="eastAsia"/>
          <w:lang w:val="en-GB" w:eastAsia="zh-CN"/>
        </w:rPr>
        <w:t>的</w:t>
      </w:r>
      <w:r>
        <w:rPr>
          <w:lang w:val="en-GB" w:eastAsia="zh-CN"/>
        </w:rPr>
        <w:t>值</w:t>
      </w:r>
      <w:r>
        <w:rPr>
          <w:rFonts w:hint="eastAsia"/>
          <w:lang w:val="en-GB" w:eastAsia="zh-CN"/>
        </w:rPr>
        <w:t>取决于对</w:t>
      </w:r>
      <m:oMath>
        <m:r>
          <m:rPr>
            <m:sty m:val="p"/>
          </m:rPr>
          <w:rPr>
            <w:rFonts w:ascii="Cambria Math" w:hAnsi="Cambria Math"/>
            <w:szCs w:val="24"/>
          </w:rPr>
          <m:t>σ</m:t>
        </m:r>
      </m:oMath>
      <w:r>
        <w:rPr>
          <w:rFonts w:hint="eastAsia"/>
          <w:szCs w:val="24"/>
          <w:lang w:val="en-US" w:eastAsia="zh-CN"/>
        </w:rPr>
        <w:t>和</w:t>
      </w:r>
      <m:oMath>
        <m:r>
          <w:rPr>
            <w:rFonts w:ascii="Cambria Math" w:hAnsi="Cambria Math"/>
            <w:szCs w:val="24"/>
            <w:lang w:eastAsia="zh-CN"/>
          </w:rPr>
          <m:t>m</m:t>
        </m:r>
      </m:oMath>
      <w:r>
        <w:rPr>
          <w:rFonts w:hint="eastAsia"/>
          <w:szCs w:val="24"/>
          <w:lang w:eastAsia="zh-CN"/>
        </w:rPr>
        <w:t>的</w:t>
      </w:r>
      <w:r w:rsidR="00D16898">
        <w:rPr>
          <w:rFonts w:hint="eastAsia"/>
          <w:szCs w:val="24"/>
          <w:lang w:eastAsia="zh-CN"/>
        </w:rPr>
        <w:t>解释</w:t>
      </w:r>
      <w:r>
        <w:rPr>
          <w:szCs w:val="24"/>
          <w:lang w:eastAsia="zh-CN"/>
        </w:rPr>
        <w:t>。</w:t>
      </w:r>
    </w:p>
    <w:p w:rsidR="00BE7467" w:rsidRDefault="00D16898" w:rsidP="00D16898">
      <w:pPr>
        <w:pStyle w:val="enumlev1"/>
        <w:spacing w:before="240"/>
        <w:rPr>
          <w:lang w:val="en-US" w:eastAsia="zh-CN"/>
        </w:rPr>
      </w:pPr>
      <w:r>
        <w:rPr>
          <w:lang w:val="en-US" w:eastAsia="zh-CN"/>
        </w:rPr>
        <w:t>1)</w:t>
      </w:r>
      <w:r>
        <w:rPr>
          <w:lang w:val="en-US" w:eastAsia="zh-CN"/>
        </w:rPr>
        <w:tab/>
      </w:r>
      <w:r w:rsidR="00BE33EA">
        <w:rPr>
          <w:rFonts w:hint="eastAsia"/>
          <w:lang w:val="en-US" w:eastAsia="zh-CN"/>
        </w:rPr>
        <w:t>如果</w:t>
      </w:r>
      <m:oMath>
        <m:r>
          <m:rPr>
            <m:sty m:val="p"/>
          </m:rPr>
          <w:rPr>
            <w:rFonts w:ascii="Cambria Math" w:hAnsi="Cambria Math"/>
          </w:rPr>
          <m:t>σ</m:t>
        </m:r>
      </m:oMath>
      <w:r w:rsidR="00BE33EA">
        <w:rPr>
          <w:rFonts w:hint="eastAsia"/>
          <w:lang w:val="en-US" w:eastAsia="zh-CN"/>
        </w:rPr>
        <w:t>和</w:t>
      </w:r>
      <m:oMath>
        <m:r>
          <w:rPr>
            <w:rFonts w:ascii="Cambria Math" w:hAnsi="Cambria Math"/>
            <w:lang w:eastAsia="zh-CN"/>
          </w:rPr>
          <m:t>m</m:t>
        </m:r>
      </m:oMath>
      <w:r w:rsidR="00BE33EA">
        <w:rPr>
          <w:rFonts w:hint="eastAsia"/>
          <w:lang w:val="en-US" w:eastAsia="zh-CN"/>
        </w:rPr>
        <w:t>是</w:t>
      </w:r>
      <w:r w:rsidR="00BE7467">
        <w:rPr>
          <w:rFonts w:hint="eastAsia"/>
          <w:lang w:val="en-US" w:eastAsia="zh-CN"/>
        </w:rPr>
        <w:t>最可能</w:t>
      </w:r>
      <w:r w:rsidR="00BE7467">
        <w:rPr>
          <w:lang w:val="en-US" w:eastAsia="zh-CN"/>
        </w:rPr>
        <w:t>的</w:t>
      </w:r>
      <w:r w:rsidR="00BE7467">
        <w:rPr>
          <w:rFonts w:hint="eastAsia"/>
          <w:lang w:val="en-GB" w:eastAsia="zh-CN"/>
        </w:rPr>
        <w:t>瑞利分布值</w:t>
      </w:r>
      <w:r w:rsidR="00BE7467">
        <w:rPr>
          <w:lang w:val="en-GB" w:eastAsia="zh-CN"/>
        </w:rPr>
        <w:t>的</w:t>
      </w:r>
      <w:r w:rsidR="00BE7467">
        <w:rPr>
          <w:rFonts w:hint="eastAsia"/>
          <w:lang w:val="en-GB" w:eastAsia="zh-CN"/>
        </w:rPr>
        <w:t>自然对数</w:t>
      </w:r>
      <w:r w:rsidR="00BE7467">
        <w:rPr>
          <w:lang w:val="en-GB" w:eastAsia="zh-CN"/>
        </w:rPr>
        <w:t>的</w:t>
      </w:r>
      <w:r w:rsidR="00BE7467">
        <w:rPr>
          <w:rFonts w:hint="eastAsia"/>
          <w:lang w:val="en-GB" w:eastAsia="zh-CN"/>
        </w:rPr>
        <w:t>标准方差和</w:t>
      </w:r>
      <w:r w:rsidR="00BE7467">
        <w:rPr>
          <w:lang w:val="en-GB" w:eastAsia="zh-CN"/>
        </w:rPr>
        <w:t>平均值</w:t>
      </w:r>
      <w:r w:rsidR="00BE7467">
        <w:rPr>
          <w:rFonts w:hint="eastAsia"/>
          <w:lang w:val="en-GB" w:eastAsia="zh-CN"/>
        </w:rPr>
        <w:t>，那么</w:t>
      </w:r>
      <m:oMath>
        <m:r>
          <w:rPr>
            <w:rFonts w:ascii="Cambria Math" w:hAnsi="Cambria Math"/>
            <w:szCs w:val="24"/>
            <w:lang w:eastAsia="zh-CN"/>
          </w:rPr>
          <m:t>k</m:t>
        </m:r>
        <m:r>
          <w:rPr>
            <w:rFonts w:ascii="Cambria Math" w:hAnsi="Cambria Math"/>
            <w:szCs w:val="24"/>
            <w:lang w:val="en-US" w:eastAsia="zh-CN"/>
          </w:rPr>
          <m:t>=1/2</m:t>
        </m:r>
      </m:oMath>
      <w:r w:rsidR="00BE7467">
        <w:rPr>
          <w:rFonts w:hint="eastAsia"/>
          <w:lang w:val="en-US" w:eastAsia="zh-CN"/>
        </w:rPr>
        <w:t>；</w:t>
      </w:r>
    </w:p>
    <w:p w:rsidR="00BE7467" w:rsidRPr="00405829" w:rsidRDefault="00D16898" w:rsidP="00D16898">
      <w:pPr>
        <w:pStyle w:val="enumlev1"/>
        <w:spacing w:before="240"/>
        <w:rPr>
          <w:lang w:val="en-US" w:eastAsia="zh-CN"/>
        </w:rPr>
      </w:pPr>
      <w:r>
        <w:rPr>
          <w:lang w:val="en-US" w:eastAsia="zh-CN"/>
        </w:rPr>
        <w:t>2)</w:t>
      </w:r>
      <w:r>
        <w:rPr>
          <w:lang w:val="en-US" w:eastAsia="zh-CN"/>
        </w:rPr>
        <w:tab/>
      </w:r>
      <w:r w:rsidR="00BE7467">
        <w:rPr>
          <w:rFonts w:hint="eastAsia"/>
          <w:lang w:val="en-US" w:eastAsia="zh-CN"/>
        </w:rPr>
        <w:t>如果</w:t>
      </w:r>
      <m:oMath>
        <m:r>
          <m:rPr>
            <m:sty m:val="p"/>
          </m:rPr>
          <w:rPr>
            <w:rFonts w:ascii="Cambria Math" w:hAnsi="Cambria Math"/>
          </w:rPr>
          <m:t>σ</m:t>
        </m:r>
      </m:oMath>
      <w:r w:rsidR="00BE7467">
        <w:rPr>
          <w:rFonts w:hint="eastAsia"/>
          <w:lang w:val="en-US" w:eastAsia="zh-CN"/>
        </w:rPr>
        <w:t>和</w:t>
      </w:r>
      <m:oMath>
        <m:r>
          <w:rPr>
            <w:rFonts w:ascii="Cambria Math" w:hAnsi="Cambria Math"/>
            <w:lang w:eastAsia="zh-CN"/>
          </w:rPr>
          <m:t>m</m:t>
        </m:r>
      </m:oMath>
      <w:r w:rsidR="00BE7467">
        <w:rPr>
          <w:lang w:val="en-US" w:eastAsia="zh-CN"/>
        </w:rPr>
        <w:t>是</w:t>
      </w:r>
      <w:r w:rsidR="00BE7467">
        <w:rPr>
          <w:rFonts w:hint="eastAsia"/>
          <w:lang w:val="en-GB" w:eastAsia="zh-CN"/>
        </w:rPr>
        <w:t>瑞利分布中值</w:t>
      </w:r>
      <w:r w:rsidR="00BE7467">
        <w:rPr>
          <w:lang w:val="en-GB" w:eastAsia="zh-CN"/>
        </w:rPr>
        <w:t>的自然对数的</w:t>
      </w:r>
      <w:r w:rsidR="00BE7467">
        <w:rPr>
          <w:rFonts w:hint="eastAsia"/>
          <w:lang w:val="en-GB" w:eastAsia="zh-CN"/>
        </w:rPr>
        <w:t>标准方差和</w:t>
      </w:r>
      <w:r w:rsidR="00BE7467">
        <w:rPr>
          <w:lang w:val="en-GB" w:eastAsia="zh-CN"/>
        </w:rPr>
        <w:t>平均值</w:t>
      </w:r>
      <w:r w:rsidR="00BE7467">
        <w:rPr>
          <w:rFonts w:hint="eastAsia"/>
          <w:lang w:val="en-GB" w:eastAsia="zh-CN"/>
        </w:rPr>
        <w:t>，那么</w:t>
      </w:r>
      <m:oMath>
        <m:r>
          <w:rPr>
            <w:rFonts w:ascii="Cambria Math" w:hAnsi="Cambria Math"/>
            <w:szCs w:val="24"/>
            <w:lang w:eastAsia="zh-CN"/>
          </w:rPr>
          <m:t>k</m:t>
        </m:r>
        <m:r>
          <w:rPr>
            <w:rFonts w:ascii="Cambria Math" w:hAnsi="Cambria Math"/>
            <w:szCs w:val="24"/>
            <w:lang w:val="en-US" w:eastAsia="zh-CN"/>
          </w:rPr>
          <m:t>=</m:t>
        </m:r>
        <m:func>
          <m:funcPr>
            <m:ctrlPr>
              <w:rPr>
                <w:rFonts w:ascii="Cambria Math" w:hAnsi="Cambria Math"/>
                <w:i/>
                <w:szCs w:val="24"/>
              </w:rPr>
            </m:ctrlPr>
          </m:funcPr>
          <m:fName>
            <m:r>
              <m:rPr>
                <m:sty m:val="p"/>
              </m:rPr>
              <w:rPr>
                <w:rFonts w:ascii="Cambria Math" w:hAnsi="Cambria Math"/>
                <w:szCs w:val="24"/>
                <w:lang w:val="en-US" w:eastAsia="zh-CN"/>
              </w:rPr>
              <m:t>ln</m:t>
            </m:r>
          </m:fName>
          <m:e>
            <m:r>
              <w:rPr>
                <w:rFonts w:ascii="Cambria Math" w:hAnsi="Cambria Math"/>
                <w:szCs w:val="24"/>
                <w:lang w:val="en-US" w:eastAsia="zh-CN"/>
              </w:rPr>
              <m:t>2</m:t>
            </m:r>
          </m:e>
        </m:func>
      </m:oMath>
      <w:r w:rsidR="00BE7467">
        <w:rPr>
          <w:rFonts w:hint="eastAsia"/>
          <w:szCs w:val="24"/>
          <w:lang w:val="en-US" w:eastAsia="zh-CN"/>
        </w:rPr>
        <w:t>；</w:t>
      </w:r>
    </w:p>
    <w:p w:rsidR="00BE7467" w:rsidRPr="00405829" w:rsidRDefault="00D16898" w:rsidP="00D16898">
      <w:pPr>
        <w:pStyle w:val="enumlev1"/>
        <w:spacing w:before="240"/>
        <w:rPr>
          <w:lang w:val="en-US" w:eastAsia="zh-CN"/>
        </w:rPr>
      </w:pPr>
      <w:r>
        <w:rPr>
          <w:lang w:val="en-US" w:eastAsia="zh-CN"/>
        </w:rPr>
        <w:t>3)</w:t>
      </w:r>
      <w:r>
        <w:rPr>
          <w:lang w:val="en-US" w:eastAsia="zh-CN"/>
        </w:rPr>
        <w:tab/>
      </w:r>
      <w:r w:rsidR="00BE7467">
        <w:rPr>
          <w:rFonts w:hint="eastAsia"/>
          <w:lang w:val="en-US" w:eastAsia="zh-CN"/>
        </w:rPr>
        <w:t>如果</w:t>
      </w:r>
      <m:oMath>
        <m:r>
          <m:rPr>
            <m:sty m:val="p"/>
          </m:rPr>
          <w:rPr>
            <w:rFonts w:ascii="Cambria Math" w:hAnsi="Cambria Math"/>
          </w:rPr>
          <m:t>σ</m:t>
        </m:r>
      </m:oMath>
      <w:r w:rsidR="00BE7467">
        <w:rPr>
          <w:rFonts w:hint="eastAsia"/>
          <w:lang w:val="en-US" w:eastAsia="zh-CN"/>
        </w:rPr>
        <w:t>和</w:t>
      </w:r>
      <m:oMath>
        <m:r>
          <w:rPr>
            <w:rFonts w:ascii="Cambria Math" w:hAnsi="Cambria Math"/>
            <w:lang w:eastAsia="zh-CN"/>
          </w:rPr>
          <m:t>m</m:t>
        </m:r>
      </m:oMath>
      <w:r w:rsidR="00BE7467">
        <w:rPr>
          <w:lang w:val="en-US" w:eastAsia="zh-CN"/>
        </w:rPr>
        <w:t>是</w:t>
      </w:r>
      <w:r w:rsidR="00BE7467">
        <w:rPr>
          <w:rFonts w:hint="eastAsia"/>
          <w:lang w:val="en-GB" w:eastAsia="zh-CN"/>
        </w:rPr>
        <w:t>瑞利分布平均值</w:t>
      </w:r>
      <w:r w:rsidR="00BE7467">
        <w:rPr>
          <w:lang w:val="en-GB" w:eastAsia="zh-CN"/>
        </w:rPr>
        <w:t>的自然对数的</w:t>
      </w:r>
      <w:r w:rsidR="00BE7467">
        <w:rPr>
          <w:rFonts w:hint="eastAsia"/>
          <w:lang w:val="en-GB" w:eastAsia="zh-CN"/>
        </w:rPr>
        <w:t>标准方差和</w:t>
      </w:r>
      <w:r w:rsidR="00BE7467">
        <w:rPr>
          <w:lang w:val="en-GB" w:eastAsia="zh-CN"/>
        </w:rPr>
        <w:t>平均值</w:t>
      </w:r>
      <w:r w:rsidR="00BE7467">
        <w:rPr>
          <w:rFonts w:hint="eastAsia"/>
          <w:lang w:val="en-GB" w:eastAsia="zh-CN"/>
        </w:rPr>
        <w:t>，那么</w:t>
      </w:r>
      <m:oMath>
        <m:r>
          <w:rPr>
            <w:rFonts w:ascii="Cambria Math" w:hAnsi="Cambria Math"/>
            <w:lang w:eastAsia="zh-CN"/>
          </w:rPr>
          <m:t>k</m:t>
        </m:r>
        <m:r>
          <w:rPr>
            <w:rFonts w:ascii="Cambria Math" w:hAnsi="Cambria Math"/>
            <w:lang w:val="en-US" w:eastAsia="zh-CN"/>
          </w:rPr>
          <m:t>=</m:t>
        </m:r>
        <m:r>
          <w:rPr>
            <w:rFonts w:ascii="Cambria Math" w:hAnsi="Cambria Math"/>
            <w:lang w:eastAsia="zh-CN"/>
          </w:rPr>
          <m:t>π</m:t>
        </m:r>
        <m:r>
          <w:rPr>
            <w:rFonts w:ascii="Cambria Math" w:hAnsi="Cambria Math"/>
            <w:lang w:val="en-US" w:eastAsia="zh-CN"/>
          </w:rPr>
          <m:t>/4</m:t>
        </m:r>
      </m:oMath>
      <w:r w:rsidR="00BE7467">
        <w:rPr>
          <w:rFonts w:hint="eastAsia"/>
          <w:szCs w:val="24"/>
          <w:lang w:val="en-US" w:eastAsia="zh-CN"/>
        </w:rPr>
        <w:t>；</w:t>
      </w:r>
    </w:p>
    <w:p w:rsidR="00BE7467" w:rsidRPr="00BE7467" w:rsidRDefault="00BE7467" w:rsidP="00D16898">
      <w:pPr>
        <w:pStyle w:val="enumlev1"/>
        <w:spacing w:before="240"/>
        <w:rPr>
          <w:lang w:val="en-US" w:eastAsia="zh-CN"/>
        </w:rPr>
      </w:pPr>
      <w:r w:rsidRPr="00405829">
        <w:rPr>
          <w:lang w:val="en-US" w:eastAsia="zh-CN"/>
        </w:rPr>
        <w:t>4)</w:t>
      </w:r>
      <w:r w:rsidRPr="00405829">
        <w:rPr>
          <w:lang w:val="en-US" w:eastAsia="zh-CN"/>
        </w:rPr>
        <w:tab/>
      </w:r>
      <w:r>
        <w:rPr>
          <w:rFonts w:hint="eastAsia"/>
          <w:lang w:val="en-US" w:eastAsia="zh-CN"/>
        </w:rPr>
        <w:t>如果</w:t>
      </w:r>
      <m:oMath>
        <m:r>
          <m:rPr>
            <m:sty m:val="p"/>
          </m:rPr>
          <w:rPr>
            <w:rFonts w:ascii="Cambria Math" w:hAnsi="Cambria Math"/>
          </w:rPr>
          <m:t>σ</m:t>
        </m:r>
      </m:oMath>
      <w:r>
        <w:rPr>
          <w:rFonts w:hint="eastAsia"/>
          <w:lang w:val="en-US" w:eastAsia="zh-CN"/>
        </w:rPr>
        <w:t>和</w:t>
      </w:r>
      <m:oMath>
        <m:r>
          <w:rPr>
            <w:rFonts w:ascii="Cambria Math" w:hAnsi="Cambria Math"/>
            <w:lang w:eastAsia="zh-CN"/>
          </w:rPr>
          <m:t>m</m:t>
        </m:r>
      </m:oMath>
      <w:r>
        <w:rPr>
          <w:lang w:val="en-US" w:eastAsia="zh-CN"/>
        </w:rPr>
        <w:t>是</w:t>
      </w:r>
      <w:r>
        <w:rPr>
          <w:rFonts w:hint="eastAsia"/>
          <w:lang w:val="en-GB" w:eastAsia="zh-CN"/>
        </w:rPr>
        <w:t>瑞利分布</w:t>
      </w:r>
      <w:r w:rsidRPr="00BE7467">
        <w:rPr>
          <w:rFonts w:hint="eastAsia"/>
          <w:lang w:val="en-GB" w:eastAsia="zh-CN"/>
        </w:rPr>
        <w:t>均方根值</w:t>
      </w:r>
      <w:r>
        <w:rPr>
          <w:lang w:val="en-GB" w:eastAsia="zh-CN"/>
        </w:rPr>
        <w:t>的自然对数的</w:t>
      </w:r>
      <w:r>
        <w:rPr>
          <w:rFonts w:hint="eastAsia"/>
          <w:lang w:val="en-GB" w:eastAsia="zh-CN"/>
        </w:rPr>
        <w:t>标准方差和</w:t>
      </w:r>
      <w:r>
        <w:rPr>
          <w:lang w:val="en-GB" w:eastAsia="zh-CN"/>
        </w:rPr>
        <w:t>平均值</w:t>
      </w:r>
      <w:r>
        <w:rPr>
          <w:rFonts w:hint="eastAsia"/>
          <w:lang w:val="en-GB" w:eastAsia="zh-CN"/>
        </w:rPr>
        <w:t>，那么</w:t>
      </w:r>
      <m:oMath>
        <m:r>
          <w:rPr>
            <w:rFonts w:ascii="Cambria Math" w:hAnsi="Cambria Math"/>
            <w:szCs w:val="24"/>
            <w:lang w:eastAsia="zh-CN"/>
          </w:rPr>
          <m:t>k</m:t>
        </m:r>
        <m:r>
          <w:rPr>
            <w:rFonts w:ascii="Cambria Math" w:hAnsi="Cambria Math"/>
            <w:szCs w:val="24"/>
            <w:lang w:val="en-US" w:eastAsia="zh-CN"/>
          </w:rPr>
          <m:t xml:space="preserve"> =1</m:t>
        </m:r>
      </m:oMath>
      <w:r>
        <w:rPr>
          <w:rFonts w:hint="eastAsia"/>
          <w:szCs w:val="24"/>
          <w:lang w:val="en-US" w:eastAsia="zh-CN"/>
        </w:rPr>
        <w:t>。</w:t>
      </w:r>
    </w:p>
    <w:p w:rsidR="00BE7467" w:rsidRPr="00BA2421" w:rsidRDefault="00BE7467" w:rsidP="00D74E86">
      <w:pPr>
        <w:ind w:firstLineChars="200" w:firstLine="480"/>
        <w:rPr>
          <w:lang w:val="en-US" w:eastAsia="zh-CN"/>
        </w:rPr>
      </w:pPr>
      <w:r>
        <w:rPr>
          <w:rFonts w:hint="eastAsia"/>
          <w:lang w:val="en-GB" w:eastAsia="zh-CN"/>
        </w:rPr>
        <w:t>瑞利对数</w:t>
      </w:r>
      <w:r>
        <w:rPr>
          <w:lang w:val="en-GB" w:eastAsia="zh-CN"/>
        </w:rPr>
        <w:t>正态</w:t>
      </w:r>
      <w:r>
        <w:rPr>
          <w:rFonts w:hint="eastAsia"/>
          <w:lang w:val="en-GB" w:eastAsia="zh-CN"/>
        </w:rPr>
        <w:t>分布</w:t>
      </w:r>
      <w:r>
        <w:rPr>
          <w:lang w:val="en-GB" w:eastAsia="zh-CN"/>
        </w:rPr>
        <w:t>组合的</w:t>
      </w:r>
      <w:r w:rsidRPr="00BE7467">
        <w:rPr>
          <w:rFonts w:hint="eastAsia"/>
          <w:lang w:val="en-GB" w:eastAsia="zh-CN"/>
        </w:rPr>
        <w:t>平均值</w:t>
      </w:r>
      <w:r>
        <w:rPr>
          <w:rFonts w:hint="eastAsia"/>
          <w:lang w:val="en-GB" w:eastAsia="zh-CN"/>
        </w:rPr>
        <w:t>、</w:t>
      </w:r>
      <w:r w:rsidRPr="00BE7467">
        <w:rPr>
          <w:rFonts w:hint="eastAsia"/>
          <w:lang w:val="en-GB" w:eastAsia="zh-CN"/>
        </w:rPr>
        <w:t>均方根</w:t>
      </w:r>
      <w:r>
        <w:rPr>
          <w:rFonts w:hint="eastAsia"/>
          <w:lang w:val="en-GB" w:eastAsia="zh-CN"/>
        </w:rPr>
        <w:t>、</w:t>
      </w:r>
      <w:r w:rsidRPr="00BE7467">
        <w:rPr>
          <w:rFonts w:hint="eastAsia"/>
          <w:lang w:val="en-GB" w:eastAsia="zh-CN"/>
        </w:rPr>
        <w:t>标准</w:t>
      </w:r>
      <w:r>
        <w:rPr>
          <w:rFonts w:hint="eastAsia"/>
          <w:lang w:val="en-GB" w:eastAsia="zh-CN"/>
        </w:rPr>
        <w:t>方</w:t>
      </w:r>
      <w:r w:rsidRPr="00BE7467">
        <w:rPr>
          <w:rFonts w:hint="eastAsia"/>
          <w:lang w:val="en-GB" w:eastAsia="zh-CN"/>
        </w:rPr>
        <w:t>差</w:t>
      </w:r>
      <w:r>
        <w:rPr>
          <w:rFonts w:hint="eastAsia"/>
          <w:lang w:val="en-GB" w:eastAsia="zh-CN"/>
        </w:rPr>
        <w:t>、</w:t>
      </w:r>
      <w:r w:rsidRPr="00BE7467">
        <w:rPr>
          <w:rFonts w:hint="eastAsia"/>
          <w:lang w:val="en-GB" w:eastAsia="zh-CN"/>
        </w:rPr>
        <w:t>中</w:t>
      </w:r>
      <w:r>
        <w:rPr>
          <w:rFonts w:hint="eastAsia"/>
          <w:lang w:val="en-GB" w:eastAsia="zh-CN"/>
        </w:rPr>
        <w:t>值和</w:t>
      </w:r>
      <w:r w:rsidRPr="00BE7467">
        <w:rPr>
          <w:rFonts w:hint="eastAsia"/>
          <w:lang w:val="en-GB" w:eastAsia="zh-CN"/>
        </w:rPr>
        <w:t>最可能的值是：</w:t>
      </w:r>
    </w:p>
    <w:p w:rsidR="0089647D" w:rsidRDefault="0089647D">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BE7467" w:rsidRPr="00011F68" w:rsidRDefault="00BE7467" w:rsidP="00BE7467">
      <w:pPr>
        <w:pStyle w:val="Headingb"/>
        <w:rPr>
          <w:lang w:val="en-GB" w:eastAsia="zh-CN"/>
        </w:rPr>
      </w:pPr>
      <w:r>
        <w:rPr>
          <w:rFonts w:hint="eastAsia"/>
          <w:lang w:val="en-GB" w:eastAsia="zh-CN"/>
        </w:rPr>
        <w:lastRenderedPageBreak/>
        <w:t>平均值</w:t>
      </w:r>
      <w:r w:rsidRPr="00011F68">
        <w:rPr>
          <w:i/>
          <w:lang w:val="en-GB"/>
        </w:rPr>
        <w:t>E</w:t>
      </w:r>
      <w:r>
        <w:rPr>
          <w:rFonts w:hint="eastAsia"/>
          <w:lang w:val="en-GB" w:eastAsia="zh-CN"/>
        </w:rPr>
        <w:t>：</w:t>
      </w:r>
    </w:p>
    <w:p w:rsidR="00BE7467" w:rsidRPr="00011F68" w:rsidRDefault="00BE7467" w:rsidP="00BE7467">
      <w:pPr>
        <w:keepNext/>
        <w:textAlignment w:val="center"/>
        <w:rPr>
          <w:szCs w:val="28"/>
        </w:rPr>
      </w:pPr>
      <m:oMathPara>
        <m:oMath>
          <m:r>
            <m:rPr>
              <m:sty m:val="bi"/>
            </m:rPr>
            <w:rPr>
              <w:rFonts w:ascii="Cambria Math" w:hAnsi="Cambria Math"/>
              <w:szCs w:val="28"/>
            </w:rPr>
            <m:t>E</m:t>
          </m:r>
          <m:r>
            <m:rPr>
              <m:aln/>
            </m:rPr>
            <w:rPr>
              <w:rFonts w:ascii="Cambria Math" w:hAnsi="Cambria Math"/>
              <w:szCs w:val="28"/>
            </w:rPr>
            <m:t>=</m:t>
          </m:r>
          <m:nary>
            <m:naryPr>
              <m:limLoc m:val="subSup"/>
              <m:ctrlPr>
                <w:rPr>
                  <w:rFonts w:ascii="Cambria Math" w:hAnsi="Cambria Math"/>
                  <w:i/>
                  <w:szCs w:val="28"/>
                </w:rPr>
              </m:ctrlPr>
            </m:naryPr>
            <m:sub>
              <m:r>
                <w:rPr>
                  <w:rFonts w:ascii="Cambria Math" w:hAnsi="Cambria Math"/>
                  <w:szCs w:val="28"/>
                </w:rPr>
                <m:t>0</m:t>
              </m:r>
            </m:sub>
            <m:sup>
              <m:r>
                <w:rPr>
                  <w:rFonts w:ascii="Cambria Math" w:hAnsi="Cambria Math"/>
                  <w:szCs w:val="28"/>
                </w:rPr>
                <m:t>∞</m:t>
              </m:r>
            </m:sup>
            <m:e>
              <m:r>
                <w:rPr>
                  <w:rFonts w:ascii="Cambria Math" w:hAnsi="Cambria Math"/>
                  <w:szCs w:val="28"/>
                </w:rPr>
                <m:t>x</m:t>
              </m:r>
              <m:rad>
                <m:radPr>
                  <m:degHide m:val="1"/>
                  <m:ctrlPr>
                    <w:rPr>
                      <w:rFonts w:ascii="Cambria Math" w:hAnsi="Cambria Math"/>
                      <w:i/>
                      <w:szCs w:val="28"/>
                    </w:rPr>
                  </m:ctrlPr>
                </m:radPr>
                <m:deg/>
                <m:e>
                  <m:f>
                    <m:fPr>
                      <m:ctrlPr>
                        <w:rPr>
                          <w:rFonts w:ascii="Cambria Math" w:hAnsi="Cambria Math"/>
                          <w:i/>
                          <w:szCs w:val="28"/>
                        </w:rPr>
                      </m:ctrlPr>
                    </m:fPr>
                    <m:num>
                      <m:r>
                        <w:rPr>
                          <w:rFonts w:ascii="Cambria Math" w:hAnsi="Cambria Math"/>
                          <w:szCs w:val="28"/>
                        </w:rPr>
                        <m:t>2</m:t>
                      </m:r>
                    </m:num>
                    <m:den>
                      <m:r>
                        <w:rPr>
                          <w:rFonts w:ascii="Cambria Math" w:hAnsi="Cambria Math"/>
                          <w:szCs w:val="28"/>
                        </w:rPr>
                        <m:t>π</m:t>
                      </m:r>
                    </m:den>
                  </m:f>
                </m:e>
              </m:rad>
              <m:r>
                <w:rPr>
                  <w:rFonts w:ascii="Cambria Math" w:hAnsi="Cambria Math"/>
                  <w:szCs w:val="28"/>
                </w:rPr>
                <m:t>kx</m:t>
              </m:r>
              <m:d>
                <m:dPr>
                  <m:begChr m:val="["/>
                  <m:endChr m:val="]"/>
                  <m:ctrlPr>
                    <w:rPr>
                      <w:rFonts w:ascii="Cambria Math" w:hAnsi="Cambria Math"/>
                      <w:i/>
                      <w:szCs w:val="28"/>
                    </w:rPr>
                  </m:ctrlPr>
                </m:dPr>
                <m:e>
                  <m:nary>
                    <m:naryPr>
                      <m:limLoc m:val="subSup"/>
                      <m:ctrlPr>
                        <w:rPr>
                          <w:rFonts w:ascii="Cambria Math" w:hAnsi="Cambria Math"/>
                          <w:i/>
                          <w:szCs w:val="28"/>
                        </w:rPr>
                      </m:ctrlPr>
                    </m:naryPr>
                    <m:sub>
                      <m:r>
                        <w:rPr>
                          <w:rFonts w:ascii="Cambria Math" w:hAnsi="Cambria Math"/>
                          <w:szCs w:val="28"/>
                        </w:rPr>
                        <m:t>-∞</m:t>
                      </m:r>
                    </m:sub>
                    <m:sup>
                      <m:r>
                        <w:rPr>
                          <w:rFonts w:ascii="Cambria Math" w:hAnsi="Cambria Math"/>
                          <w:szCs w:val="28"/>
                        </w:rPr>
                        <m:t>∞</m:t>
                      </m:r>
                    </m:sup>
                    <m:e>
                      <m:r>
                        <w:rPr>
                          <w:rFonts w:ascii="Cambria Math" w:hAnsi="Cambria Math"/>
                          <w:szCs w:val="28"/>
                        </w:rPr>
                        <m:t>exp</m:t>
                      </m:r>
                      <m:d>
                        <m:dPr>
                          <m:begChr m:val="{"/>
                          <m:endChr m:val="}"/>
                          <m:ctrlPr>
                            <w:rPr>
                              <w:rFonts w:ascii="Cambria Math" w:hAnsi="Cambria Math"/>
                              <w:i/>
                              <w:szCs w:val="28"/>
                            </w:rPr>
                          </m:ctrlPr>
                        </m:dPr>
                        <m:e>
                          <m:r>
                            <w:rPr>
                              <w:rFonts w:ascii="Cambria Math" w:hAnsi="Cambria Math"/>
                              <w:szCs w:val="28"/>
                            </w:rPr>
                            <m:t>-k</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d>
                            <m:dPr>
                              <m:begChr m:val="["/>
                              <m:endChr m:val="]"/>
                              <m:ctrlPr>
                                <w:rPr>
                                  <w:rFonts w:ascii="Cambria Math" w:hAnsi="Cambria Math"/>
                                  <w:i/>
                                  <w:szCs w:val="28"/>
                                </w:rPr>
                              </m:ctrlPr>
                            </m:dPr>
                            <m:e>
                              <m:r>
                                <w:rPr>
                                  <w:rFonts w:ascii="Cambria Math" w:hAnsi="Cambria Math"/>
                                  <w:szCs w:val="28"/>
                                </w:rPr>
                                <m:t>-2</m:t>
                              </m:r>
                              <m:d>
                                <m:dPr>
                                  <m:ctrlPr>
                                    <w:rPr>
                                      <w:rFonts w:ascii="Cambria Math" w:hAnsi="Cambria Math"/>
                                      <w:i/>
                                      <w:szCs w:val="28"/>
                                    </w:rPr>
                                  </m:ctrlPr>
                                </m:dPr>
                                <m:e>
                                  <m:r>
                                    <m:rPr>
                                      <m:sty m:val="p"/>
                                    </m:rPr>
                                    <w:rPr>
                                      <w:rFonts w:ascii="Cambria Math" w:hAnsi="Cambria Math"/>
                                      <w:szCs w:val="28"/>
                                    </w:rPr>
                                    <m:t>σ</m:t>
                                  </m:r>
                                  <m:r>
                                    <w:rPr>
                                      <w:rFonts w:ascii="Cambria Math" w:hAnsi="Cambria Math"/>
                                      <w:szCs w:val="28"/>
                                    </w:rPr>
                                    <m:t>u+m</m:t>
                                  </m:r>
                                </m:e>
                              </m:d>
                            </m:e>
                          </m:d>
                          <m:r>
                            <w:rPr>
                              <w:rFonts w:ascii="Cambria Math" w:hAnsi="Cambria Math"/>
                              <w:szCs w:val="28"/>
                            </w:rPr>
                            <m:t>-2</m:t>
                          </m:r>
                          <m:d>
                            <m:dPr>
                              <m:ctrlPr>
                                <w:rPr>
                                  <w:rFonts w:ascii="Cambria Math" w:hAnsi="Cambria Math"/>
                                  <w:i/>
                                  <w:szCs w:val="28"/>
                                </w:rPr>
                              </m:ctrlPr>
                            </m:dPr>
                            <m:e>
                              <m:r>
                                <m:rPr>
                                  <m:sty m:val="p"/>
                                </m:rPr>
                                <w:rPr>
                                  <w:rFonts w:ascii="Cambria Math" w:hAnsi="Cambria Math"/>
                                  <w:szCs w:val="28"/>
                                </w:rPr>
                                <m:t>σ</m:t>
                              </m:r>
                              <m:r>
                                <w:rPr>
                                  <w:rFonts w:ascii="Cambria Math" w:hAnsi="Cambria Math"/>
                                  <w:szCs w:val="28"/>
                                </w:rPr>
                                <m:t>u+m</m:t>
                              </m:r>
                            </m:e>
                          </m:d>
                          <m:r>
                            <w:rPr>
                              <w:rFonts w:ascii="Cambria Math" w:hAnsi="Cambria Math"/>
                              <w:szCs w:val="28"/>
                            </w:rPr>
                            <m:t>-</m:t>
                          </m:r>
                          <m:f>
                            <m:fPr>
                              <m:ctrlPr>
                                <w:rPr>
                                  <w:rFonts w:ascii="Cambria Math" w:hAnsi="Cambria Math"/>
                                  <w:i/>
                                  <w:szCs w:val="28"/>
                                </w:rPr>
                              </m:ctrlPr>
                            </m:fPr>
                            <m:num>
                              <m:sSup>
                                <m:sSupPr>
                                  <m:ctrlPr>
                                    <w:rPr>
                                      <w:rFonts w:ascii="Cambria Math" w:hAnsi="Cambria Math"/>
                                      <w:i/>
                                      <w:szCs w:val="28"/>
                                    </w:rPr>
                                  </m:ctrlPr>
                                </m:sSupPr>
                                <m:e>
                                  <m:r>
                                    <w:rPr>
                                      <w:rFonts w:ascii="Cambria Math" w:hAnsi="Cambria Math"/>
                                      <w:szCs w:val="28"/>
                                    </w:rPr>
                                    <m:t>u</m:t>
                                  </m:r>
                                </m:e>
                                <m:sup>
                                  <m:r>
                                    <w:rPr>
                                      <w:rFonts w:ascii="Cambria Math" w:hAnsi="Cambria Math"/>
                                      <w:szCs w:val="28"/>
                                    </w:rPr>
                                    <m:t>2</m:t>
                                  </m:r>
                                </m:sup>
                              </m:sSup>
                            </m:num>
                            <m:den>
                              <m:r>
                                <w:rPr>
                                  <w:rFonts w:ascii="Cambria Math" w:hAnsi="Cambria Math"/>
                                  <w:szCs w:val="28"/>
                                </w:rPr>
                                <m:t>2</m:t>
                              </m:r>
                            </m:den>
                          </m:f>
                        </m:e>
                      </m:d>
                      <m:r>
                        <w:rPr>
                          <w:rFonts w:ascii="Cambria Math" w:hAnsi="Cambria Math"/>
                          <w:szCs w:val="28"/>
                        </w:rPr>
                        <m:t xml:space="preserve">du </m:t>
                      </m:r>
                    </m:e>
                  </m:nary>
                </m:e>
              </m:d>
            </m:e>
          </m:nary>
          <m:r>
            <w:rPr>
              <w:rFonts w:ascii="Cambria Math" w:hAnsi="Cambria Math"/>
              <w:szCs w:val="28"/>
            </w:rPr>
            <m:t>dx</m:t>
          </m:r>
          <m:r>
            <m:rPr>
              <m:sty m:val="p"/>
            </m:rPr>
            <w:rPr>
              <w:szCs w:val="28"/>
            </w:rPr>
            <w:br/>
          </m:r>
        </m:oMath>
        <m:oMath>
          <m:r>
            <m:rPr>
              <m:aln/>
            </m:rPr>
            <w:rPr>
              <w:rFonts w:ascii="Cambria Math" w:hAnsi="Cambria Math"/>
              <w:szCs w:val="28"/>
            </w:rPr>
            <m:t>=</m:t>
          </m:r>
          <m:f>
            <m:fPr>
              <m:ctrlPr>
                <w:rPr>
                  <w:rFonts w:ascii="Cambria Math" w:hAnsi="Cambria Math"/>
                  <w:i/>
                  <w:szCs w:val="28"/>
                </w:rPr>
              </m:ctrlPr>
            </m:fPr>
            <m:num>
              <m:rad>
                <m:radPr>
                  <m:degHide m:val="1"/>
                  <m:ctrlPr>
                    <w:rPr>
                      <w:rFonts w:ascii="Cambria Math" w:hAnsi="Cambria Math"/>
                      <w:i/>
                      <w:szCs w:val="28"/>
                    </w:rPr>
                  </m:ctrlPr>
                </m:radPr>
                <m:deg/>
                <m:e>
                  <m:r>
                    <w:rPr>
                      <w:rFonts w:ascii="Cambria Math" w:hAnsi="Cambria Math"/>
                      <w:szCs w:val="28"/>
                    </w:rPr>
                    <m:t>π</m:t>
                  </m:r>
                </m:e>
              </m:rad>
            </m:num>
            <m:den>
              <m:r>
                <w:rPr>
                  <w:rFonts w:ascii="Cambria Math" w:hAnsi="Cambria Math"/>
                  <w:szCs w:val="28"/>
                </w:rPr>
                <m:t>2</m:t>
              </m:r>
              <m:rad>
                <m:radPr>
                  <m:degHide m:val="1"/>
                  <m:ctrlPr>
                    <w:rPr>
                      <w:rFonts w:ascii="Cambria Math" w:hAnsi="Cambria Math"/>
                      <w:i/>
                      <w:szCs w:val="28"/>
                    </w:rPr>
                  </m:ctrlPr>
                </m:radPr>
                <m:deg/>
                <m:e>
                  <m:r>
                    <w:rPr>
                      <w:rFonts w:ascii="Cambria Math" w:hAnsi="Cambria Math"/>
                      <w:szCs w:val="28"/>
                    </w:rPr>
                    <m:t>k</m:t>
                  </m:r>
                </m:e>
              </m:rad>
            </m:den>
          </m:f>
          <m:r>
            <w:rPr>
              <w:rFonts w:ascii="Cambria Math" w:hAnsi="Cambria Math"/>
              <w:szCs w:val="28"/>
            </w:rPr>
            <m:t>exp</m:t>
          </m:r>
          <m:d>
            <m:dPr>
              <m:ctrlPr>
                <w:rPr>
                  <w:rFonts w:ascii="Cambria Math" w:hAnsi="Cambria Math"/>
                  <w:i/>
                  <w:szCs w:val="28"/>
                </w:rPr>
              </m:ctrlPr>
            </m:dPr>
            <m:e>
              <m:r>
                <w:rPr>
                  <w:rFonts w:ascii="Cambria Math" w:hAnsi="Cambria Math"/>
                  <w:szCs w:val="28"/>
                </w:rPr>
                <m:t>m+</m:t>
              </m:r>
              <m:f>
                <m:fPr>
                  <m:ctrlPr>
                    <w:rPr>
                      <w:rFonts w:ascii="Cambria Math" w:hAnsi="Cambria Math"/>
                      <w:i/>
                      <w:szCs w:val="28"/>
                    </w:rPr>
                  </m:ctrlPr>
                </m:fPr>
                <m:num>
                  <m:sSup>
                    <m:sSupPr>
                      <m:ctrlPr>
                        <w:rPr>
                          <w:rFonts w:ascii="Cambria Math" w:hAnsi="Cambria Math"/>
                          <w:i/>
                          <w:szCs w:val="28"/>
                        </w:rPr>
                      </m:ctrlPr>
                    </m:sSupPr>
                    <m:e>
                      <m:r>
                        <m:rPr>
                          <m:sty m:val="p"/>
                        </m:rPr>
                        <w:rPr>
                          <w:rFonts w:ascii="Cambria Math" w:hAnsi="Cambria Math"/>
                          <w:szCs w:val="28"/>
                        </w:rPr>
                        <m:t>σ</m:t>
                      </m:r>
                    </m:e>
                    <m:sup>
                      <m:r>
                        <w:rPr>
                          <w:rFonts w:ascii="Cambria Math" w:hAnsi="Cambria Math"/>
                          <w:szCs w:val="28"/>
                        </w:rPr>
                        <m:t>2</m:t>
                      </m:r>
                    </m:sup>
                  </m:sSup>
                </m:num>
                <m:den>
                  <m:r>
                    <w:rPr>
                      <w:rFonts w:ascii="Cambria Math" w:hAnsi="Cambria Math"/>
                      <w:szCs w:val="28"/>
                    </w:rPr>
                    <m:t>2</m:t>
                  </m:r>
                </m:den>
              </m:f>
            </m:e>
          </m:d>
        </m:oMath>
      </m:oMathPara>
    </w:p>
    <w:p w:rsidR="00BE7467" w:rsidRPr="00BA2421" w:rsidRDefault="00BE7467" w:rsidP="00BE7467">
      <w:pPr>
        <w:pStyle w:val="Headingb"/>
        <w:rPr>
          <w:lang w:val="en-GB" w:eastAsia="zh-CN"/>
        </w:rPr>
      </w:pPr>
      <w:r>
        <w:rPr>
          <w:rFonts w:hint="eastAsia"/>
          <w:lang w:val="en-GB" w:eastAsia="zh-CN"/>
        </w:rPr>
        <w:t>均方根</w:t>
      </w:r>
      <w:r>
        <w:rPr>
          <w:lang w:val="en-GB" w:eastAsia="zh-CN"/>
        </w:rPr>
        <w:t>值</w:t>
      </w:r>
      <w:r w:rsidRPr="00BA2421">
        <w:rPr>
          <w:i/>
          <w:lang w:val="en-GB"/>
        </w:rPr>
        <w:t>RMS</w:t>
      </w:r>
      <w:r>
        <w:rPr>
          <w:rFonts w:hint="eastAsia"/>
          <w:lang w:val="en-GB" w:eastAsia="zh-CN"/>
        </w:rPr>
        <w:t>：</w:t>
      </w:r>
    </w:p>
    <w:p w:rsidR="00BE7467" w:rsidRPr="00011F68" w:rsidRDefault="00BE7467" w:rsidP="00BE7467">
      <w:pPr>
        <w:keepNext/>
        <w:textAlignment w:val="center"/>
        <w:rPr>
          <w:szCs w:val="28"/>
        </w:rPr>
      </w:pPr>
      <m:oMathPara>
        <m:oMath>
          <m:r>
            <w:rPr>
              <w:rFonts w:ascii="Cambria Math" w:hAnsi="Cambria Math"/>
              <w:szCs w:val="28"/>
            </w:rPr>
            <m:t>RMS</m:t>
          </m:r>
          <m:r>
            <m:rPr>
              <m:aln/>
            </m:rPr>
            <w:rPr>
              <w:rFonts w:ascii="Cambria Math" w:hAnsi="Cambria Math"/>
              <w:szCs w:val="28"/>
            </w:rPr>
            <m:t>=</m:t>
          </m:r>
          <m:rad>
            <m:radPr>
              <m:degHide m:val="1"/>
              <m:ctrlPr>
                <w:rPr>
                  <w:rFonts w:ascii="Cambria Math" w:hAnsi="Cambria Math"/>
                  <w:i/>
                  <w:szCs w:val="28"/>
                </w:rPr>
              </m:ctrlPr>
            </m:radPr>
            <m:deg/>
            <m:e>
              <m:nary>
                <m:naryPr>
                  <m:limLoc m:val="subSup"/>
                  <m:ctrlPr>
                    <w:rPr>
                      <w:rFonts w:ascii="Cambria Math" w:hAnsi="Cambria Math"/>
                      <w:i/>
                      <w:szCs w:val="28"/>
                    </w:rPr>
                  </m:ctrlPr>
                </m:naryPr>
                <m:sub>
                  <m:r>
                    <w:rPr>
                      <w:rFonts w:ascii="Cambria Math" w:hAnsi="Cambria Math"/>
                      <w:szCs w:val="28"/>
                    </w:rPr>
                    <m:t>0</m:t>
                  </m:r>
                </m:sub>
                <m:sup>
                  <m:r>
                    <w:rPr>
                      <w:rFonts w:ascii="Cambria Math" w:hAnsi="Cambria Math"/>
                      <w:szCs w:val="28"/>
                    </w:rPr>
                    <m:t>∞</m:t>
                  </m:r>
                </m:sup>
                <m:e>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ad>
                    <m:radPr>
                      <m:degHide m:val="1"/>
                      <m:ctrlPr>
                        <w:rPr>
                          <w:rFonts w:ascii="Cambria Math" w:hAnsi="Cambria Math"/>
                          <w:i/>
                          <w:szCs w:val="28"/>
                        </w:rPr>
                      </m:ctrlPr>
                    </m:radPr>
                    <m:deg/>
                    <m:e>
                      <m:f>
                        <m:fPr>
                          <m:ctrlPr>
                            <w:rPr>
                              <w:rFonts w:ascii="Cambria Math" w:hAnsi="Cambria Math"/>
                              <w:i/>
                              <w:szCs w:val="28"/>
                            </w:rPr>
                          </m:ctrlPr>
                        </m:fPr>
                        <m:num>
                          <m:r>
                            <w:rPr>
                              <w:rFonts w:ascii="Cambria Math" w:hAnsi="Cambria Math"/>
                              <w:szCs w:val="28"/>
                            </w:rPr>
                            <m:t>2</m:t>
                          </m:r>
                        </m:num>
                        <m:den>
                          <m:r>
                            <w:rPr>
                              <w:rFonts w:ascii="Cambria Math" w:hAnsi="Cambria Math"/>
                              <w:szCs w:val="28"/>
                            </w:rPr>
                            <m:t>π</m:t>
                          </m:r>
                        </m:den>
                      </m:f>
                    </m:e>
                  </m:rad>
                  <m:r>
                    <w:rPr>
                      <w:rFonts w:ascii="Cambria Math" w:hAnsi="Cambria Math"/>
                      <w:szCs w:val="28"/>
                    </w:rPr>
                    <m:t>kx</m:t>
                  </m:r>
                  <m:d>
                    <m:dPr>
                      <m:begChr m:val="["/>
                      <m:endChr m:val="]"/>
                      <m:ctrlPr>
                        <w:rPr>
                          <w:rFonts w:ascii="Cambria Math" w:hAnsi="Cambria Math"/>
                          <w:i/>
                          <w:szCs w:val="28"/>
                        </w:rPr>
                      </m:ctrlPr>
                    </m:dPr>
                    <m:e>
                      <m:nary>
                        <m:naryPr>
                          <m:limLoc m:val="subSup"/>
                          <m:ctrlPr>
                            <w:rPr>
                              <w:rFonts w:ascii="Cambria Math" w:hAnsi="Cambria Math"/>
                              <w:i/>
                              <w:szCs w:val="28"/>
                            </w:rPr>
                          </m:ctrlPr>
                        </m:naryPr>
                        <m:sub>
                          <m:r>
                            <w:rPr>
                              <w:rFonts w:ascii="Cambria Math" w:hAnsi="Cambria Math"/>
                              <w:szCs w:val="28"/>
                            </w:rPr>
                            <m:t>-∞</m:t>
                          </m:r>
                        </m:sub>
                        <m:sup>
                          <m:r>
                            <w:rPr>
                              <w:rFonts w:ascii="Cambria Math" w:hAnsi="Cambria Math"/>
                              <w:szCs w:val="28"/>
                            </w:rPr>
                            <m:t>∞</m:t>
                          </m:r>
                        </m:sup>
                        <m:e>
                          <m:r>
                            <w:rPr>
                              <w:rFonts w:ascii="Cambria Math" w:hAnsi="Cambria Math"/>
                              <w:szCs w:val="28"/>
                            </w:rPr>
                            <m:t>exp</m:t>
                          </m:r>
                        </m:e>
                      </m:nary>
                      <m:d>
                        <m:dPr>
                          <m:begChr m:val="{"/>
                          <m:endChr m:val="}"/>
                          <m:ctrlPr>
                            <w:rPr>
                              <w:rFonts w:ascii="Cambria Math" w:hAnsi="Cambria Math"/>
                              <w:i/>
                              <w:szCs w:val="28"/>
                            </w:rPr>
                          </m:ctrlPr>
                        </m:dPr>
                        <m:e>
                          <m:r>
                            <w:rPr>
                              <w:rFonts w:ascii="Cambria Math" w:hAnsi="Cambria Math"/>
                              <w:szCs w:val="28"/>
                            </w:rPr>
                            <m:t>-k</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exp</m:t>
                          </m:r>
                          <m:d>
                            <m:dPr>
                              <m:begChr m:val="["/>
                              <m:endChr m:val="]"/>
                              <m:ctrlPr>
                                <w:rPr>
                                  <w:rFonts w:ascii="Cambria Math" w:hAnsi="Cambria Math"/>
                                  <w:i/>
                                  <w:szCs w:val="28"/>
                                </w:rPr>
                              </m:ctrlPr>
                            </m:dPr>
                            <m:e>
                              <m:r>
                                <w:rPr>
                                  <w:rFonts w:ascii="Cambria Math" w:hAnsi="Cambria Math"/>
                                  <w:szCs w:val="28"/>
                                </w:rPr>
                                <m:t>-2</m:t>
                              </m:r>
                              <m:d>
                                <m:dPr>
                                  <m:ctrlPr>
                                    <w:rPr>
                                      <w:rFonts w:ascii="Cambria Math" w:hAnsi="Cambria Math"/>
                                      <w:i/>
                                      <w:szCs w:val="28"/>
                                    </w:rPr>
                                  </m:ctrlPr>
                                </m:dPr>
                                <m:e>
                                  <m:r>
                                    <m:rPr>
                                      <m:sty m:val="p"/>
                                    </m:rPr>
                                    <w:rPr>
                                      <w:rFonts w:ascii="Cambria Math" w:hAnsi="Cambria Math"/>
                                      <w:szCs w:val="28"/>
                                    </w:rPr>
                                    <m:t>σ</m:t>
                                  </m:r>
                                  <m:r>
                                    <w:rPr>
                                      <w:rFonts w:ascii="Cambria Math" w:hAnsi="Cambria Math"/>
                                      <w:szCs w:val="28"/>
                                    </w:rPr>
                                    <m:t>u+m</m:t>
                                  </m:r>
                                </m:e>
                              </m:d>
                            </m:e>
                          </m:d>
                          <m:r>
                            <w:rPr>
                              <w:rFonts w:ascii="Cambria Math" w:hAnsi="Cambria Math"/>
                              <w:szCs w:val="28"/>
                            </w:rPr>
                            <m:t>-2</m:t>
                          </m:r>
                          <m:d>
                            <m:dPr>
                              <m:ctrlPr>
                                <w:rPr>
                                  <w:rFonts w:ascii="Cambria Math" w:hAnsi="Cambria Math"/>
                                  <w:i/>
                                  <w:szCs w:val="28"/>
                                </w:rPr>
                              </m:ctrlPr>
                            </m:dPr>
                            <m:e>
                              <m:r>
                                <m:rPr>
                                  <m:sty m:val="p"/>
                                </m:rPr>
                                <w:rPr>
                                  <w:rFonts w:ascii="Cambria Math" w:hAnsi="Cambria Math"/>
                                  <w:szCs w:val="28"/>
                                </w:rPr>
                                <m:t>σ</m:t>
                              </m:r>
                              <m:r>
                                <w:rPr>
                                  <w:rFonts w:ascii="Cambria Math" w:hAnsi="Cambria Math"/>
                                  <w:szCs w:val="28"/>
                                </w:rPr>
                                <m:t>u+m</m:t>
                              </m:r>
                            </m:e>
                          </m:d>
                          <m:r>
                            <w:rPr>
                              <w:rFonts w:ascii="Cambria Math" w:hAnsi="Cambria Math"/>
                              <w:szCs w:val="28"/>
                            </w:rPr>
                            <m:t>-</m:t>
                          </m:r>
                          <m:f>
                            <m:fPr>
                              <m:ctrlPr>
                                <w:rPr>
                                  <w:rFonts w:ascii="Cambria Math" w:hAnsi="Cambria Math"/>
                                  <w:i/>
                                  <w:szCs w:val="28"/>
                                </w:rPr>
                              </m:ctrlPr>
                            </m:fPr>
                            <m:num>
                              <m:sSup>
                                <m:sSupPr>
                                  <m:ctrlPr>
                                    <w:rPr>
                                      <w:rFonts w:ascii="Cambria Math" w:hAnsi="Cambria Math"/>
                                      <w:i/>
                                      <w:szCs w:val="28"/>
                                    </w:rPr>
                                  </m:ctrlPr>
                                </m:sSupPr>
                                <m:e>
                                  <m:r>
                                    <w:rPr>
                                      <w:rFonts w:ascii="Cambria Math" w:hAnsi="Cambria Math"/>
                                      <w:szCs w:val="28"/>
                                    </w:rPr>
                                    <m:t>u</m:t>
                                  </m:r>
                                </m:e>
                                <m:sup>
                                  <m:r>
                                    <w:rPr>
                                      <w:rFonts w:ascii="Cambria Math" w:hAnsi="Cambria Math"/>
                                      <w:szCs w:val="28"/>
                                    </w:rPr>
                                    <m:t>2</m:t>
                                  </m:r>
                                </m:sup>
                              </m:sSup>
                            </m:num>
                            <m:den>
                              <m:r>
                                <w:rPr>
                                  <w:rFonts w:ascii="Cambria Math" w:hAnsi="Cambria Math"/>
                                  <w:szCs w:val="28"/>
                                </w:rPr>
                                <m:t>2</m:t>
                              </m:r>
                            </m:den>
                          </m:f>
                        </m:e>
                      </m:d>
                      <m:r>
                        <w:rPr>
                          <w:rFonts w:ascii="Cambria Math" w:hAnsi="Cambria Math"/>
                          <w:szCs w:val="28"/>
                        </w:rPr>
                        <m:t>du</m:t>
                      </m:r>
                    </m:e>
                  </m:d>
                  <m:r>
                    <w:rPr>
                      <w:rFonts w:ascii="Cambria Math" w:hAnsi="Cambria Math"/>
                      <w:szCs w:val="28"/>
                    </w:rPr>
                    <m:t>dx</m:t>
                  </m:r>
                </m:e>
              </m:nary>
            </m:e>
          </m:rad>
          <m:r>
            <m:rPr>
              <m:sty m:val="p"/>
            </m:rPr>
            <w:rPr>
              <w:szCs w:val="28"/>
            </w:rPr>
            <w:br/>
          </m:r>
        </m:oMath>
        <m:oMath>
          <m:r>
            <m:rPr>
              <m:aln/>
            </m:rPr>
            <w:rPr>
              <w:rFonts w:ascii="Cambria Math" w:hAnsi="Cambria Math"/>
              <w:szCs w:val="28"/>
            </w:rPr>
            <m:t>=</m:t>
          </m:r>
          <m:f>
            <m:fPr>
              <m:ctrlPr>
                <w:rPr>
                  <w:rFonts w:ascii="Cambria Math" w:hAnsi="Cambria Math"/>
                  <w:i/>
                  <w:szCs w:val="28"/>
                </w:rPr>
              </m:ctrlPr>
            </m:fPr>
            <m:num>
              <m:r>
                <w:rPr>
                  <w:rFonts w:ascii="Cambria Math" w:hAnsi="Cambria Math"/>
                  <w:szCs w:val="28"/>
                </w:rPr>
                <m:t>1</m:t>
              </m:r>
            </m:num>
            <m:den>
              <m:rad>
                <m:radPr>
                  <m:degHide m:val="1"/>
                  <m:ctrlPr>
                    <w:rPr>
                      <w:rFonts w:ascii="Cambria Math" w:hAnsi="Cambria Math"/>
                      <w:i/>
                      <w:szCs w:val="28"/>
                    </w:rPr>
                  </m:ctrlPr>
                </m:radPr>
                <m:deg/>
                <m:e>
                  <m:r>
                    <w:rPr>
                      <w:rFonts w:ascii="Cambria Math" w:hAnsi="Cambria Math"/>
                      <w:szCs w:val="28"/>
                    </w:rPr>
                    <m:t>k</m:t>
                  </m:r>
                </m:e>
              </m:rad>
            </m:den>
          </m:f>
          <m:r>
            <m:rPr>
              <m:sty m:val="p"/>
            </m:rPr>
            <w:rPr>
              <w:rFonts w:ascii="Cambria Math" w:hAnsi="Cambria Math"/>
              <w:szCs w:val="28"/>
            </w:rPr>
            <m:t>exp⁡</m:t>
          </m:r>
          <m:r>
            <w:rPr>
              <w:rFonts w:ascii="Cambria Math" w:hAnsi="Cambria Math"/>
              <w:szCs w:val="28"/>
            </w:rPr>
            <m:t>(m+</m:t>
          </m:r>
          <m:sSup>
            <m:sSupPr>
              <m:ctrlPr>
                <w:rPr>
                  <w:rFonts w:ascii="Cambria Math" w:hAnsi="Cambria Math"/>
                  <w:i/>
                  <w:szCs w:val="28"/>
                </w:rPr>
              </m:ctrlPr>
            </m:sSupPr>
            <m:e>
              <m:r>
                <m:rPr>
                  <m:sty m:val="p"/>
                </m:rPr>
                <w:rPr>
                  <w:rFonts w:ascii="Cambria Math" w:hAnsi="Cambria Math"/>
                  <w:szCs w:val="28"/>
                </w:rPr>
                <m:t>σ</m:t>
              </m:r>
            </m:e>
            <m:sup>
              <m:r>
                <w:rPr>
                  <w:rFonts w:ascii="Cambria Math" w:hAnsi="Cambria Math"/>
                  <w:szCs w:val="28"/>
                </w:rPr>
                <m:t>2</m:t>
              </m:r>
            </m:sup>
          </m:sSup>
          <m:r>
            <w:rPr>
              <w:rFonts w:ascii="Cambria Math" w:hAnsi="Cambria Math"/>
              <w:szCs w:val="28"/>
            </w:rPr>
            <m:t>)</m:t>
          </m:r>
        </m:oMath>
      </m:oMathPara>
    </w:p>
    <w:p w:rsidR="00BE7467" w:rsidRPr="00011F68" w:rsidRDefault="00BE7467" w:rsidP="00BE7467">
      <w:pPr>
        <w:textAlignment w:val="center"/>
        <w:rPr>
          <w:b/>
          <w:szCs w:val="28"/>
          <w:lang w:eastAsia="zh-CN"/>
        </w:rPr>
      </w:pPr>
      <w:r>
        <w:rPr>
          <w:rFonts w:hint="eastAsia"/>
          <w:b/>
          <w:szCs w:val="28"/>
          <w:lang w:eastAsia="zh-CN"/>
        </w:rPr>
        <w:t>标准方差</w:t>
      </w:r>
      <w:r w:rsidRPr="00011F68">
        <w:rPr>
          <w:b/>
          <w:i/>
          <w:szCs w:val="28"/>
        </w:rPr>
        <w:t>SD</w:t>
      </w:r>
      <w:r>
        <w:rPr>
          <w:rFonts w:hint="eastAsia"/>
          <w:b/>
          <w:szCs w:val="28"/>
          <w:lang w:eastAsia="zh-CN"/>
        </w:rPr>
        <w:t>：</w:t>
      </w:r>
    </w:p>
    <w:p w:rsidR="00BE7467" w:rsidRPr="00011F68" w:rsidRDefault="00BE7467" w:rsidP="00BE7467">
      <w:pPr>
        <w:textAlignment w:val="center"/>
        <w:rPr>
          <w:szCs w:val="28"/>
        </w:rPr>
      </w:pPr>
      <m:oMathPara>
        <m:oMath>
          <m:r>
            <w:rPr>
              <w:rFonts w:ascii="Cambria Math" w:hAnsi="Cambria Math"/>
              <w:szCs w:val="28"/>
            </w:rPr>
            <m:t>SD=</m:t>
          </m:r>
          <m:rad>
            <m:radPr>
              <m:degHide m:val="1"/>
              <m:ctrlPr>
                <w:rPr>
                  <w:rFonts w:ascii="Cambria Math" w:hAnsi="Cambria Math"/>
                  <w:i/>
                  <w:szCs w:val="28"/>
                </w:rPr>
              </m:ctrlPr>
            </m:radPr>
            <m:deg/>
            <m:e>
              <m:f>
                <m:fPr>
                  <m:ctrlPr>
                    <w:rPr>
                      <w:rFonts w:ascii="Cambria Math" w:hAnsi="Cambria Math"/>
                      <w:i/>
                      <w:szCs w:val="28"/>
                    </w:rPr>
                  </m:ctrlPr>
                </m:fPr>
                <m:num>
                  <m:r>
                    <w:rPr>
                      <w:rFonts w:ascii="Cambria Math" w:hAnsi="Cambria Math"/>
                      <w:szCs w:val="28"/>
                    </w:rPr>
                    <m:t>1</m:t>
                  </m:r>
                </m:num>
                <m:den>
                  <m:r>
                    <w:rPr>
                      <w:rFonts w:ascii="Cambria Math" w:hAnsi="Cambria Math"/>
                      <w:szCs w:val="28"/>
                    </w:rPr>
                    <m:t>k</m:t>
                  </m:r>
                </m:den>
              </m:f>
              <m:r>
                <w:rPr>
                  <w:rFonts w:ascii="Cambria Math" w:hAnsi="Cambria Math"/>
                  <w:szCs w:val="28"/>
                </w:rPr>
                <m:t>exp</m:t>
              </m:r>
              <m:d>
                <m:dPr>
                  <m:begChr m:val="["/>
                  <m:endChr m:val="]"/>
                  <m:ctrlPr>
                    <w:rPr>
                      <w:rFonts w:ascii="Cambria Math" w:hAnsi="Cambria Math"/>
                      <w:i/>
                      <w:szCs w:val="28"/>
                    </w:rPr>
                  </m:ctrlPr>
                </m:dPr>
                <m:e>
                  <m:r>
                    <w:rPr>
                      <w:rFonts w:ascii="Cambria Math" w:hAnsi="Cambria Math"/>
                      <w:szCs w:val="28"/>
                    </w:rPr>
                    <m:t>2</m:t>
                  </m:r>
                  <m:d>
                    <m:dPr>
                      <m:ctrlPr>
                        <w:rPr>
                          <w:rFonts w:ascii="Cambria Math" w:hAnsi="Cambria Math"/>
                          <w:i/>
                          <w:szCs w:val="28"/>
                        </w:rPr>
                      </m:ctrlPr>
                    </m:dPr>
                    <m:e>
                      <m:r>
                        <w:rPr>
                          <w:rFonts w:ascii="Cambria Math" w:hAnsi="Cambria Math"/>
                          <w:szCs w:val="28"/>
                        </w:rPr>
                        <m:t>m+</m:t>
                      </m:r>
                      <m:sSup>
                        <m:sSupPr>
                          <m:ctrlPr>
                            <w:rPr>
                              <w:rFonts w:ascii="Cambria Math" w:hAnsi="Cambria Math"/>
                              <w:iCs/>
                              <w:szCs w:val="28"/>
                            </w:rPr>
                          </m:ctrlPr>
                        </m:sSupPr>
                        <m:e>
                          <m:r>
                            <m:rPr>
                              <m:sty m:val="p"/>
                            </m:rPr>
                            <w:rPr>
                              <w:rFonts w:ascii="Cambria Math" w:hAnsi="Cambria Math"/>
                              <w:szCs w:val="28"/>
                            </w:rPr>
                            <m:t>σ</m:t>
                          </m:r>
                        </m:e>
                        <m:sup>
                          <m:r>
                            <m:rPr>
                              <m:sty m:val="p"/>
                            </m:rPr>
                            <w:rPr>
                              <w:rFonts w:ascii="Cambria Math" w:hAnsi="Cambria Math"/>
                              <w:szCs w:val="28"/>
                            </w:rPr>
                            <m:t>2</m:t>
                          </m:r>
                        </m:sup>
                      </m:sSup>
                    </m:e>
                  </m:d>
                </m:e>
              </m:d>
              <m:r>
                <w:rPr>
                  <w:rFonts w:ascii="Cambria Math" w:hAnsi="Cambria Math"/>
                  <w:szCs w:val="28"/>
                </w:rPr>
                <m:t>-</m:t>
              </m:r>
              <m:f>
                <m:fPr>
                  <m:ctrlPr>
                    <w:rPr>
                      <w:rFonts w:ascii="Cambria Math" w:hAnsi="Cambria Math"/>
                      <w:i/>
                      <w:szCs w:val="28"/>
                    </w:rPr>
                  </m:ctrlPr>
                </m:fPr>
                <m:num>
                  <m:r>
                    <w:rPr>
                      <w:rFonts w:ascii="Cambria Math" w:hAnsi="Cambria Math"/>
                      <w:szCs w:val="28"/>
                    </w:rPr>
                    <m:t>π</m:t>
                  </m:r>
                </m:num>
                <m:den>
                  <m:r>
                    <w:rPr>
                      <w:rFonts w:ascii="Cambria Math" w:hAnsi="Cambria Math"/>
                      <w:szCs w:val="28"/>
                    </w:rPr>
                    <m:t>4k</m:t>
                  </m:r>
                </m:den>
              </m:f>
              <m:r>
                <w:rPr>
                  <w:rFonts w:ascii="Cambria Math" w:hAnsi="Cambria Math"/>
                  <w:szCs w:val="28"/>
                </w:rPr>
                <m:t>exp</m:t>
              </m:r>
              <m:d>
                <m:dPr>
                  <m:begChr m:val="["/>
                  <m:endChr m:val="]"/>
                  <m:ctrlPr>
                    <w:rPr>
                      <w:rFonts w:ascii="Cambria Math" w:hAnsi="Cambria Math"/>
                      <w:i/>
                      <w:szCs w:val="28"/>
                    </w:rPr>
                  </m:ctrlPr>
                </m:dPr>
                <m:e>
                  <m:r>
                    <w:rPr>
                      <w:rFonts w:ascii="Cambria Math" w:hAnsi="Cambria Math"/>
                      <w:szCs w:val="28"/>
                    </w:rPr>
                    <m:t>2</m:t>
                  </m:r>
                  <m:d>
                    <m:dPr>
                      <m:ctrlPr>
                        <w:rPr>
                          <w:rFonts w:ascii="Cambria Math" w:hAnsi="Cambria Math"/>
                          <w:i/>
                          <w:szCs w:val="28"/>
                        </w:rPr>
                      </m:ctrlPr>
                    </m:dPr>
                    <m:e>
                      <m:r>
                        <w:rPr>
                          <w:rFonts w:ascii="Cambria Math" w:hAnsi="Cambria Math"/>
                          <w:szCs w:val="28"/>
                        </w:rPr>
                        <m:t>m+</m:t>
                      </m:r>
                      <m:f>
                        <m:fPr>
                          <m:ctrlPr>
                            <w:rPr>
                              <w:rFonts w:ascii="Cambria Math" w:hAnsi="Cambria Math"/>
                              <w:iCs/>
                              <w:szCs w:val="28"/>
                            </w:rPr>
                          </m:ctrlPr>
                        </m:fPr>
                        <m:num>
                          <m:sSup>
                            <m:sSupPr>
                              <m:ctrlPr>
                                <w:rPr>
                                  <w:rFonts w:ascii="Cambria Math" w:hAnsi="Cambria Math"/>
                                  <w:iCs/>
                                  <w:szCs w:val="28"/>
                                </w:rPr>
                              </m:ctrlPr>
                            </m:sSupPr>
                            <m:e>
                              <m:r>
                                <m:rPr>
                                  <m:sty m:val="p"/>
                                </m:rPr>
                                <w:rPr>
                                  <w:rFonts w:ascii="Cambria Math" w:hAnsi="Cambria Math"/>
                                  <w:szCs w:val="28"/>
                                </w:rPr>
                                <m:t>σ</m:t>
                              </m:r>
                            </m:e>
                            <m:sup>
                              <m:r>
                                <m:rPr>
                                  <m:sty m:val="p"/>
                                </m:rPr>
                                <w:rPr>
                                  <w:rFonts w:ascii="Cambria Math" w:hAnsi="Cambria Math"/>
                                  <w:szCs w:val="28"/>
                                </w:rPr>
                                <m:t>2</m:t>
                              </m:r>
                            </m:sup>
                          </m:sSup>
                        </m:num>
                        <m:den>
                          <m:r>
                            <m:rPr>
                              <m:sty m:val="p"/>
                            </m:rPr>
                            <w:rPr>
                              <w:rFonts w:ascii="Cambria Math" w:hAnsi="Cambria Math"/>
                              <w:szCs w:val="28"/>
                            </w:rPr>
                            <m:t>2</m:t>
                          </m:r>
                        </m:den>
                      </m:f>
                    </m:e>
                  </m:d>
                </m:e>
              </m:d>
            </m:e>
          </m:rad>
          <m:r>
            <m:rPr>
              <m:sty m:val="p"/>
            </m:rPr>
            <w:rPr>
              <w:szCs w:val="28"/>
            </w:rPr>
            <w:br/>
          </m:r>
        </m:oMath>
        <m:oMath>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ad>
                <m:radPr>
                  <m:degHide m:val="1"/>
                  <m:ctrlPr>
                    <w:rPr>
                      <w:rFonts w:ascii="Cambria Math" w:hAnsi="Cambria Math"/>
                      <w:i/>
                      <w:szCs w:val="28"/>
                    </w:rPr>
                  </m:ctrlPr>
                </m:radPr>
                <m:deg/>
                <m:e>
                  <m:r>
                    <w:rPr>
                      <w:rFonts w:ascii="Cambria Math" w:hAnsi="Cambria Math"/>
                      <w:szCs w:val="28"/>
                    </w:rPr>
                    <m:t>k</m:t>
                  </m:r>
                </m:e>
              </m:rad>
            </m:den>
          </m:f>
          <m:r>
            <w:rPr>
              <w:rFonts w:ascii="Cambria Math" w:hAnsi="Cambria Math"/>
              <w:szCs w:val="28"/>
            </w:rPr>
            <m:t>exp</m:t>
          </m:r>
          <m:d>
            <m:dPr>
              <m:ctrlPr>
                <w:rPr>
                  <w:rFonts w:ascii="Cambria Math" w:hAnsi="Cambria Math"/>
                  <w:i/>
                  <w:szCs w:val="28"/>
                </w:rPr>
              </m:ctrlPr>
            </m:dPr>
            <m:e>
              <m:r>
                <w:rPr>
                  <w:rFonts w:ascii="Cambria Math" w:hAnsi="Cambria Math"/>
                  <w:szCs w:val="28"/>
                </w:rPr>
                <m:t>m+</m:t>
              </m:r>
              <m:f>
                <m:fPr>
                  <m:ctrlPr>
                    <w:rPr>
                      <w:rFonts w:ascii="Cambria Math" w:hAnsi="Cambria Math"/>
                      <w:i/>
                      <w:szCs w:val="28"/>
                    </w:rPr>
                  </m:ctrlPr>
                </m:fPr>
                <m:num>
                  <m:sSup>
                    <m:sSupPr>
                      <m:ctrlPr>
                        <w:rPr>
                          <w:rFonts w:ascii="Cambria Math" w:hAnsi="Cambria Math"/>
                          <w:iCs/>
                          <w:szCs w:val="28"/>
                        </w:rPr>
                      </m:ctrlPr>
                    </m:sSupPr>
                    <m:e>
                      <m:r>
                        <m:rPr>
                          <m:sty m:val="p"/>
                        </m:rPr>
                        <w:rPr>
                          <w:rFonts w:ascii="Cambria Math" w:hAnsi="Cambria Math"/>
                          <w:szCs w:val="28"/>
                        </w:rPr>
                        <m:t>σ</m:t>
                      </m:r>
                    </m:e>
                    <m:sup>
                      <m:r>
                        <m:rPr>
                          <m:sty m:val="p"/>
                        </m:rPr>
                        <w:rPr>
                          <w:rFonts w:ascii="Cambria Math" w:hAnsi="Cambria Math"/>
                          <w:szCs w:val="28"/>
                        </w:rPr>
                        <m:t>2</m:t>
                      </m:r>
                    </m:sup>
                  </m:sSup>
                </m:num>
                <m:den>
                  <m:r>
                    <w:rPr>
                      <w:rFonts w:ascii="Cambria Math" w:hAnsi="Cambria Math"/>
                      <w:szCs w:val="28"/>
                    </w:rPr>
                    <m:t>2</m:t>
                  </m:r>
                </m:den>
              </m:f>
            </m:e>
          </m:d>
          <m:rad>
            <m:radPr>
              <m:degHide m:val="1"/>
              <m:ctrlPr>
                <w:rPr>
                  <w:rFonts w:ascii="Cambria Math" w:hAnsi="Cambria Math"/>
                  <w:i/>
                  <w:szCs w:val="28"/>
                </w:rPr>
              </m:ctrlPr>
            </m:radPr>
            <m:deg/>
            <m:e>
              <m:r>
                <w:rPr>
                  <w:rFonts w:ascii="Cambria Math" w:hAnsi="Cambria Math"/>
                  <w:szCs w:val="28"/>
                </w:rPr>
                <m:t>exp</m:t>
              </m:r>
              <m:d>
                <m:dPr>
                  <m:ctrlPr>
                    <w:rPr>
                      <w:rFonts w:ascii="Cambria Math" w:hAnsi="Cambria Math"/>
                      <w:i/>
                      <w:szCs w:val="28"/>
                    </w:rPr>
                  </m:ctrlPr>
                </m:dPr>
                <m:e>
                  <m:sSup>
                    <m:sSupPr>
                      <m:ctrlPr>
                        <w:rPr>
                          <w:rFonts w:ascii="Cambria Math" w:hAnsi="Cambria Math"/>
                          <w:iCs/>
                          <w:szCs w:val="28"/>
                        </w:rPr>
                      </m:ctrlPr>
                    </m:sSupPr>
                    <m:e>
                      <m:r>
                        <m:rPr>
                          <m:sty m:val="p"/>
                        </m:rPr>
                        <w:rPr>
                          <w:rFonts w:ascii="Cambria Math" w:hAnsi="Cambria Math"/>
                          <w:szCs w:val="28"/>
                        </w:rPr>
                        <m:t>σ</m:t>
                      </m:r>
                    </m:e>
                    <m:sup>
                      <m:r>
                        <m:rPr>
                          <m:sty m:val="p"/>
                        </m:rPr>
                        <w:rPr>
                          <w:rFonts w:ascii="Cambria Math" w:hAnsi="Cambria Math"/>
                          <w:szCs w:val="28"/>
                        </w:rPr>
                        <m:t>2</m:t>
                      </m:r>
                    </m:sup>
                  </m:sSup>
                </m:e>
              </m:d>
              <m:r>
                <w:rPr>
                  <w:rFonts w:ascii="Cambria Math" w:hAnsi="Cambria Math"/>
                  <w:szCs w:val="28"/>
                </w:rPr>
                <m:t>-</m:t>
              </m:r>
              <m:f>
                <m:fPr>
                  <m:ctrlPr>
                    <w:rPr>
                      <w:rFonts w:ascii="Cambria Math" w:hAnsi="Cambria Math"/>
                      <w:i/>
                      <w:szCs w:val="28"/>
                    </w:rPr>
                  </m:ctrlPr>
                </m:fPr>
                <m:num>
                  <m:r>
                    <w:rPr>
                      <w:rFonts w:ascii="Cambria Math" w:hAnsi="Cambria Math"/>
                      <w:szCs w:val="28"/>
                    </w:rPr>
                    <m:t>π</m:t>
                  </m:r>
                </m:num>
                <m:den>
                  <m:r>
                    <w:rPr>
                      <w:rFonts w:ascii="Cambria Math" w:hAnsi="Cambria Math"/>
                      <w:szCs w:val="28"/>
                    </w:rPr>
                    <m:t>4</m:t>
                  </m:r>
                </m:den>
              </m:f>
            </m:e>
          </m:rad>
        </m:oMath>
      </m:oMathPara>
    </w:p>
    <w:p w:rsidR="00BE7467" w:rsidRPr="00D16898" w:rsidRDefault="00BE7467" w:rsidP="00BE7467">
      <w:pPr>
        <w:pStyle w:val="Headingb"/>
        <w:rPr>
          <w:lang w:eastAsia="zh-CN"/>
        </w:rPr>
      </w:pPr>
      <w:r>
        <w:rPr>
          <w:rFonts w:hint="eastAsia"/>
          <w:lang w:val="en-GB" w:eastAsia="zh-CN"/>
        </w:rPr>
        <w:t>中值</w:t>
      </w:r>
      <w:r w:rsidRPr="00D16898">
        <w:rPr>
          <w:lang w:eastAsia="zh-CN"/>
        </w:rPr>
        <w:t>：</w:t>
      </w:r>
    </w:p>
    <w:p w:rsidR="00BE7467" w:rsidRPr="00D16898" w:rsidRDefault="00BE7467" w:rsidP="00D74E86">
      <w:pPr>
        <w:ind w:firstLineChars="200" w:firstLine="480"/>
      </w:pPr>
      <w:r>
        <w:rPr>
          <w:rFonts w:hint="eastAsia"/>
          <w:szCs w:val="28"/>
          <w:lang w:val="en-US" w:eastAsia="zh-CN"/>
        </w:rPr>
        <w:t>中值是下列</w:t>
      </w:r>
      <w:r>
        <w:rPr>
          <w:szCs w:val="28"/>
          <w:lang w:val="en-US" w:eastAsia="zh-CN"/>
        </w:rPr>
        <w:t>方程式的</w:t>
      </w:r>
      <w:r>
        <w:rPr>
          <w:rFonts w:hint="eastAsia"/>
          <w:szCs w:val="28"/>
          <w:lang w:val="en-US" w:eastAsia="zh-CN"/>
        </w:rPr>
        <w:t>解</w:t>
      </w:r>
      <w:r w:rsidRPr="00D16898">
        <w:rPr>
          <w:i/>
          <w:iCs/>
          <w:szCs w:val="28"/>
          <w:lang w:eastAsia="zh-CN"/>
        </w:rPr>
        <w:t>x</w:t>
      </w:r>
      <w:r>
        <w:rPr>
          <w:rFonts w:hint="eastAsia"/>
          <w:szCs w:val="28"/>
          <w:lang w:val="en-US" w:eastAsia="zh-CN"/>
        </w:rPr>
        <w:t>的</w:t>
      </w:r>
      <w:r>
        <w:rPr>
          <w:szCs w:val="28"/>
          <w:lang w:val="en-US" w:eastAsia="zh-CN"/>
        </w:rPr>
        <w:t>值</w:t>
      </w:r>
      <w:r w:rsidRPr="00D16898">
        <w:rPr>
          <w:rFonts w:hint="eastAsia"/>
          <w:szCs w:val="28"/>
          <w:lang w:eastAsia="zh-CN"/>
        </w:rPr>
        <w:t>：</w:t>
      </w:r>
      <w:r w:rsidRPr="00D16898">
        <w:rPr>
          <w:szCs w:val="28"/>
        </w:rPr>
        <w:t xml:space="preserve"> </w:t>
      </w:r>
    </w:p>
    <w:p w:rsidR="00BE7467" w:rsidRPr="00011F68" w:rsidRDefault="00AF656C" w:rsidP="00BE7467">
      <w:pPr>
        <w:pStyle w:val="Equation"/>
      </w:pPr>
      <m:oMathPara>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2π</m:t>
                  </m:r>
                </m:e>
              </m:rad>
            </m:den>
          </m:f>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exp</m:t>
              </m:r>
              <m:d>
                <m:dPr>
                  <m:begChr m:val="{"/>
                  <m:endChr m:val="}"/>
                  <m:ctrlPr>
                    <w:rPr>
                      <w:rFonts w:ascii="Cambria Math" w:hAnsi="Cambria Math"/>
                      <w:i/>
                    </w:rPr>
                  </m:ctrlPr>
                </m:dPr>
                <m:e>
                  <m:r>
                    <w:rPr>
                      <w:rFonts w:ascii="Cambria Math" w:hAnsi="Cambria Math"/>
                    </w:rPr>
                    <m:t>-k</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exp</m:t>
                  </m:r>
                  <m:d>
                    <m:dPr>
                      <m:begChr m:val="["/>
                      <m:endChr m:val="]"/>
                      <m:ctrlPr>
                        <w:rPr>
                          <w:rFonts w:ascii="Cambria Math" w:hAnsi="Cambria Math"/>
                          <w:i/>
                        </w:rPr>
                      </m:ctrlPr>
                    </m:dPr>
                    <m:e>
                      <m:r>
                        <w:rPr>
                          <w:rFonts w:ascii="Cambria Math" w:hAnsi="Cambria Math"/>
                        </w:rPr>
                        <m:t>-2</m:t>
                      </m:r>
                      <m:d>
                        <m:dPr>
                          <m:ctrlPr>
                            <w:rPr>
                              <w:rFonts w:ascii="Cambria Math" w:hAnsi="Cambria Math"/>
                              <w:i/>
                            </w:rPr>
                          </m:ctrlPr>
                        </m:dPr>
                        <m:e>
                          <m:r>
                            <m:rPr>
                              <m:sty m:val="p"/>
                            </m:rPr>
                            <w:rPr>
                              <w:rFonts w:ascii="Cambria Math" w:hAnsi="Cambria Math"/>
                            </w:rPr>
                            <m:t>σ</m:t>
                          </m:r>
                          <m:r>
                            <w:rPr>
                              <w:rFonts w:ascii="Cambria Math" w:hAnsi="Cambria Math"/>
                            </w:rPr>
                            <m:t>u+m</m:t>
                          </m:r>
                        </m:e>
                      </m:d>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2</m:t>
                          </m:r>
                        </m:sup>
                      </m:sSup>
                    </m:num>
                    <m:den>
                      <m:r>
                        <w:rPr>
                          <w:rFonts w:ascii="Cambria Math" w:hAnsi="Cambria Math"/>
                        </w:rPr>
                        <m:t>2</m:t>
                      </m:r>
                    </m:den>
                  </m:f>
                </m:e>
              </m:d>
            </m:e>
          </m:nary>
        </m:oMath>
      </m:oMathPara>
    </w:p>
    <w:p w:rsidR="00BE7467" w:rsidRPr="00011F68" w:rsidRDefault="00BE7467" w:rsidP="00BE7467">
      <w:pPr>
        <w:textAlignment w:val="center"/>
        <w:rPr>
          <w:szCs w:val="28"/>
          <w:lang w:eastAsia="zh-CN"/>
        </w:rPr>
      </w:pPr>
      <w:r>
        <w:rPr>
          <w:rFonts w:hint="eastAsia"/>
          <w:szCs w:val="28"/>
          <w:lang w:eastAsia="zh-CN"/>
        </w:rPr>
        <w:t>即</w:t>
      </w:r>
    </w:p>
    <w:p w:rsidR="00BE7467" w:rsidRPr="00011F68" w:rsidRDefault="00AF656C" w:rsidP="00BE7467">
      <w:pPr>
        <w:pStyle w:val="Equation"/>
      </w:pPr>
      <m:oMathPara>
        <m:oMath>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exp</m:t>
              </m:r>
              <m:d>
                <m:dPr>
                  <m:begChr m:val="{"/>
                  <m:endChr m:val="}"/>
                  <m:ctrlPr>
                    <w:rPr>
                      <w:rFonts w:ascii="Cambria Math" w:hAnsi="Cambria Math"/>
                      <w:i/>
                    </w:rPr>
                  </m:ctrlPr>
                </m:dPr>
                <m:e>
                  <m:r>
                    <w:rPr>
                      <w:rFonts w:ascii="Cambria Math" w:hAnsi="Cambria Math"/>
                    </w:rPr>
                    <m:t>-k</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exp</m:t>
                  </m:r>
                  <m:d>
                    <m:dPr>
                      <m:begChr m:val="["/>
                      <m:endChr m:val="]"/>
                      <m:ctrlPr>
                        <w:rPr>
                          <w:rFonts w:ascii="Cambria Math" w:hAnsi="Cambria Math"/>
                          <w:i/>
                        </w:rPr>
                      </m:ctrlPr>
                    </m:dPr>
                    <m:e>
                      <m:r>
                        <w:rPr>
                          <w:rFonts w:ascii="Cambria Math" w:hAnsi="Cambria Math"/>
                        </w:rPr>
                        <m:t>-2</m:t>
                      </m:r>
                      <m:d>
                        <m:dPr>
                          <m:ctrlPr>
                            <w:rPr>
                              <w:rFonts w:ascii="Cambria Math" w:hAnsi="Cambria Math"/>
                              <w:i/>
                            </w:rPr>
                          </m:ctrlPr>
                        </m:dPr>
                        <m:e>
                          <m:r>
                            <m:rPr>
                              <m:sty m:val="p"/>
                            </m:rPr>
                            <w:rPr>
                              <w:rFonts w:ascii="Cambria Math" w:hAnsi="Cambria Math"/>
                            </w:rPr>
                            <m:t>σ</m:t>
                          </m:r>
                          <m:r>
                            <w:rPr>
                              <w:rFonts w:ascii="Cambria Math" w:hAnsi="Cambria Math"/>
                            </w:rPr>
                            <m:t>u+m</m:t>
                          </m:r>
                        </m:e>
                      </m:d>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2</m:t>
                          </m:r>
                        </m:sup>
                      </m:sSup>
                    </m:num>
                    <m:den>
                      <m:r>
                        <w:rPr>
                          <w:rFonts w:ascii="Cambria Math" w:hAnsi="Cambria Math"/>
                        </w:rPr>
                        <m:t>2</m:t>
                      </m:r>
                    </m:den>
                  </m:f>
                </m:e>
              </m:d>
            </m:e>
          </m:nary>
          <m:r>
            <w:rPr>
              <w:rFonts w:ascii="Cambria Math" w:hAnsi="Cambria Math"/>
            </w:rPr>
            <m:t xml:space="preserve">du= </m:t>
          </m:r>
          <m:rad>
            <m:radPr>
              <m:degHide m:val="1"/>
              <m:ctrlPr>
                <w:rPr>
                  <w:rFonts w:ascii="Cambria Math" w:hAnsi="Cambria Math"/>
                  <w:i/>
                </w:rPr>
              </m:ctrlPr>
            </m:radPr>
            <m:deg/>
            <m:e>
              <m:f>
                <m:fPr>
                  <m:ctrlPr>
                    <w:rPr>
                      <w:rFonts w:ascii="Cambria Math" w:hAnsi="Cambria Math"/>
                      <w:i/>
                    </w:rPr>
                  </m:ctrlPr>
                </m:fPr>
                <m:num>
                  <m:r>
                    <w:rPr>
                      <w:rFonts w:ascii="Cambria Math" w:hAnsi="Cambria Math"/>
                    </w:rPr>
                    <m:t>π</m:t>
                  </m:r>
                </m:num>
                <m:den>
                  <m:r>
                    <w:rPr>
                      <w:rFonts w:ascii="Cambria Math" w:hAnsi="Cambria Math"/>
                    </w:rPr>
                    <m:t>2</m:t>
                  </m:r>
                </m:den>
              </m:f>
            </m:e>
          </m:rad>
        </m:oMath>
      </m:oMathPara>
    </w:p>
    <w:p w:rsidR="00BE7467" w:rsidRPr="00BE7467" w:rsidRDefault="00BE7467" w:rsidP="00BE7467">
      <w:pPr>
        <w:pStyle w:val="Headingb"/>
        <w:rPr>
          <w:lang w:eastAsia="zh-CN"/>
        </w:rPr>
      </w:pPr>
      <w:r>
        <w:rPr>
          <w:rFonts w:hint="eastAsia"/>
          <w:lang w:val="en-GB" w:eastAsia="zh-CN"/>
        </w:rPr>
        <w:t>最可能的</w:t>
      </w:r>
      <w:r>
        <w:rPr>
          <w:lang w:val="en-GB" w:eastAsia="zh-CN"/>
        </w:rPr>
        <w:t>值</w:t>
      </w:r>
      <w:r w:rsidRPr="00BE7467">
        <w:rPr>
          <w:lang w:eastAsia="zh-CN"/>
        </w:rPr>
        <w:t>：</w:t>
      </w:r>
    </w:p>
    <w:p w:rsidR="00BE7467" w:rsidRPr="00BE7467" w:rsidRDefault="00BE7467" w:rsidP="00D74E86">
      <w:pPr>
        <w:keepNext/>
        <w:ind w:firstLineChars="200" w:firstLine="480"/>
        <w:rPr>
          <w:lang w:eastAsia="zh-CN"/>
        </w:rPr>
      </w:pPr>
      <w:r>
        <w:rPr>
          <w:rFonts w:hint="eastAsia"/>
          <w:lang w:val="en-US" w:eastAsia="zh-CN"/>
        </w:rPr>
        <w:t>最可能</w:t>
      </w:r>
      <w:r>
        <w:rPr>
          <w:lang w:val="en-US" w:eastAsia="zh-CN"/>
        </w:rPr>
        <w:t>的值</w:t>
      </w:r>
      <w:r w:rsidRPr="00BE7467">
        <w:rPr>
          <w:rFonts w:hint="eastAsia"/>
          <w:lang w:eastAsia="zh-CN"/>
        </w:rPr>
        <w:t>（</w:t>
      </w:r>
      <w:r>
        <w:rPr>
          <w:rFonts w:hint="eastAsia"/>
          <w:lang w:val="en-US" w:eastAsia="zh-CN"/>
        </w:rPr>
        <w:t>即</w:t>
      </w:r>
      <w:r>
        <w:rPr>
          <w:lang w:val="en-US" w:eastAsia="zh-CN"/>
        </w:rPr>
        <w:t>众数</w:t>
      </w:r>
      <w:r w:rsidRPr="00BE7467">
        <w:rPr>
          <w:rFonts w:hint="eastAsia"/>
          <w:lang w:eastAsia="zh-CN"/>
        </w:rPr>
        <w:t>）</w:t>
      </w:r>
      <w:r>
        <w:rPr>
          <w:rFonts w:hint="eastAsia"/>
          <w:lang w:val="en-US" w:eastAsia="zh-CN"/>
        </w:rPr>
        <w:t>是</w:t>
      </w:r>
      <w:r>
        <w:rPr>
          <w:lang w:val="en-US" w:eastAsia="zh-CN"/>
        </w:rPr>
        <w:t>下列</w:t>
      </w:r>
      <w:r>
        <w:rPr>
          <w:rFonts w:hint="eastAsia"/>
          <w:lang w:val="en-US" w:eastAsia="zh-CN"/>
        </w:rPr>
        <w:t>方程式</w:t>
      </w:r>
      <w:r>
        <w:rPr>
          <w:lang w:val="en-US" w:eastAsia="zh-CN"/>
        </w:rPr>
        <w:t>的解</w:t>
      </w:r>
      <m:oMath>
        <m:r>
          <w:rPr>
            <w:rFonts w:ascii="Cambria Math" w:hAnsi="Cambria Math"/>
            <w:lang w:eastAsia="zh-CN"/>
          </w:rPr>
          <m:t>x</m:t>
        </m:r>
      </m:oMath>
      <w:r>
        <w:rPr>
          <w:rFonts w:hint="eastAsia"/>
          <w:lang w:eastAsia="zh-CN"/>
        </w:rPr>
        <w:t>的</w:t>
      </w:r>
      <w:r>
        <w:rPr>
          <w:lang w:eastAsia="zh-CN"/>
        </w:rPr>
        <w:t>值：</w:t>
      </w:r>
    </w:p>
    <w:p w:rsidR="00BE7467" w:rsidRPr="00BE7467" w:rsidRDefault="001579BF" w:rsidP="00BE7467">
      <w:pPr>
        <w:rPr>
          <w:lang w:eastAsia="zh-CN"/>
        </w:rPr>
      </w:pPr>
      <w:r w:rsidRPr="00D16898">
        <w:rPr>
          <w:lang w:eastAsia="zh-CN"/>
        </w:rPr>
        <w:tab/>
      </w:r>
      <w:r w:rsidRPr="00011F68">
        <w:rPr>
          <w:position w:val="-32"/>
        </w:rPr>
        <w:object w:dxaOrig="7920" w:dyaOrig="760">
          <v:shape id="_x0000_i1043" type="#_x0000_t75" style="width:396.6pt;height:39pt" o:ole="">
            <v:imagedata r:id="rId51" o:title=""/>
          </v:shape>
          <o:OLEObject Type="Embed" ProgID="Equation.3" ShapeID="_x0000_i1043" DrawAspect="Content" ObjectID="_1532863934" r:id="rId52"/>
        </w:object>
      </w:r>
    </w:p>
    <w:p w:rsidR="007F2900" w:rsidRDefault="007F2900" w:rsidP="001130F7">
      <w:pPr>
        <w:ind w:firstLineChars="200" w:firstLine="480"/>
        <w:rPr>
          <w:lang w:val="en-GB" w:eastAsia="zh-CN"/>
        </w:rPr>
      </w:pPr>
      <w:r>
        <w:rPr>
          <w:rFonts w:hint="eastAsia"/>
          <w:lang w:val="en-GB" w:eastAsia="zh-CN"/>
        </w:rPr>
        <w:t>图</w:t>
      </w:r>
      <w:r>
        <w:rPr>
          <w:rFonts w:hint="eastAsia"/>
          <w:lang w:val="en-GB" w:eastAsia="zh-CN"/>
        </w:rPr>
        <w:t>3</w:t>
      </w:r>
      <w:r>
        <w:rPr>
          <w:rFonts w:hint="eastAsia"/>
          <w:lang w:val="en-GB" w:eastAsia="zh-CN"/>
        </w:rPr>
        <w:t>中的图表显示了一系列标准方差值的分布，其中</w:t>
      </w:r>
      <w:r>
        <w:rPr>
          <w:i/>
          <w:lang w:val="en-GB" w:eastAsia="zh-CN"/>
        </w:rPr>
        <w:t>m</w:t>
      </w:r>
      <w:r>
        <w:rPr>
          <w:rFonts w:hint="eastAsia"/>
          <w:lang w:val="en-GB" w:eastAsia="zh-CN"/>
        </w:rPr>
        <w:t>的值为零。</w:t>
      </w:r>
    </w:p>
    <w:p w:rsidR="007F2900" w:rsidRDefault="007F2900" w:rsidP="001130F7">
      <w:pPr>
        <w:ind w:firstLineChars="200" w:firstLine="480"/>
        <w:rPr>
          <w:lang w:val="en-GB" w:eastAsia="zh-CN"/>
        </w:rPr>
      </w:pPr>
      <w:r>
        <w:rPr>
          <w:rFonts w:hint="eastAsia"/>
          <w:lang w:val="en-GB" w:eastAsia="zh-CN"/>
        </w:rPr>
        <w:t>此分布主要出现非均匀媒介传播中，此时后者的特性中具有不可忽略的长期变量，例如：对流层散射的情况。</w:t>
      </w:r>
    </w:p>
    <w:p w:rsidR="001F6361" w:rsidRPr="00041524" w:rsidRDefault="001F6361" w:rsidP="001F6361">
      <w:pPr>
        <w:pStyle w:val="FigureNo"/>
        <w:rPr>
          <w:lang w:val="en-GB" w:eastAsia="zh-CN"/>
        </w:rPr>
      </w:pPr>
      <w:r>
        <w:rPr>
          <w:rFonts w:hint="eastAsia"/>
          <w:lang w:val="en-GB" w:eastAsia="zh-CN"/>
        </w:rPr>
        <w:lastRenderedPageBreak/>
        <w:t>图</w:t>
      </w:r>
      <w:r>
        <w:rPr>
          <w:lang w:val="en-GB" w:eastAsia="zh-CN"/>
        </w:rPr>
        <w:t>3</w:t>
      </w:r>
    </w:p>
    <w:p w:rsidR="001F6361" w:rsidRDefault="001F6361" w:rsidP="001F6361">
      <w:pPr>
        <w:pStyle w:val="Figuretitle"/>
        <w:rPr>
          <w:lang w:val="en-GB" w:eastAsia="zh-CN"/>
        </w:rPr>
      </w:pPr>
      <w:r>
        <w:rPr>
          <w:rFonts w:hint="eastAsia"/>
          <w:lang w:val="en-GB" w:eastAsia="zh-CN"/>
        </w:rPr>
        <w:t>正态分布和瑞利分布的组合</w:t>
      </w:r>
      <w:r>
        <w:rPr>
          <w:lang w:val="en-GB" w:eastAsia="zh-CN"/>
        </w:rPr>
        <w:br/>
      </w:r>
      <w:r>
        <w:rPr>
          <w:rFonts w:hint="eastAsia"/>
          <w:lang w:val="en-GB" w:eastAsia="zh-CN"/>
        </w:rPr>
        <w:t>（将对数正态分布的标准方差作为参数）</w:t>
      </w:r>
    </w:p>
    <w:p w:rsidR="001579BF" w:rsidRDefault="002B06BD" w:rsidP="001579BF">
      <w:pPr>
        <w:pStyle w:val="Figure"/>
      </w:pPr>
      <w:r>
        <w:object w:dxaOrig="4579" w:dyaOrig="6000">
          <v:shape id="_x0000_i1044" type="#_x0000_t75" style="width:349.2pt;height:457.8pt" o:ole="">
            <v:imagedata r:id="rId53" o:title=""/>
          </v:shape>
          <o:OLEObject Type="Embed" ProgID="CorelDraw.Graphic.16" ShapeID="_x0000_i1044" DrawAspect="Content" ObjectID="_1532863935" r:id="rId54"/>
        </w:object>
      </w:r>
    </w:p>
    <w:p w:rsidR="007F2900" w:rsidRPr="0089647D" w:rsidRDefault="007F2900" w:rsidP="00424FCC">
      <w:pPr>
        <w:pStyle w:val="Heading1"/>
      </w:pPr>
      <w:r w:rsidRPr="0089647D">
        <w:t>7</w:t>
      </w:r>
      <w:r w:rsidRPr="0089647D">
        <w:tab/>
        <w:t>Nakagami-Rice</w:t>
      </w:r>
      <w:r w:rsidRPr="00424FCC">
        <w:rPr>
          <w:rFonts w:hint="eastAsia"/>
        </w:rPr>
        <w:t>分布</w:t>
      </w:r>
      <w:r w:rsidRPr="0089647D">
        <w:rPr>
          <w:rFonts w:hint="eastAsia"/>
        </w:rPr>
        <w:t>（</w:t>
      </w:r>
      <w:r w:rsidRPr="0089647D">
        <w:t>Nakagami n</w:t>
      </w:r>
      <w:r w:rsidRPr="00424FCC">
        <w:rPr>
          <w:rFonts w:hint="eastAsia"/>
        </w:rPr>
        <w:t>分布</w:t>
      </w:r>
      <w:r w:rsidRPr="0089647D">
        <w:rPr>
          <w:rFonts w:hint="eastAsia"/>
        </w:rPr>
        <w:t>）（</w:t>
      </w:r>
      <w:r w:rsidRPr="00424FCC">
        <w:rPr>
          <w:rFonts w:hint="eastAsia"/>
        </w:rPr>
        <w:t>见注</w:t>
      </w:r>
      <w:r w:rsidRPr="0089647D">
        <w:rPr>
          <w:rFonts w:hint="eastAsia"/>
        </w:rPr>
        <w:t>1</w:t>
      </w:r>
      <w:r w:rsidRPr="0089647D">
        <w:rPr>
          <w:rFonts w:hint="eastAsia"/>
        </w:rPr>
        <w:t>）</w:t>
      </w:r>
    </w:p>
    <w:p w:rsidR="007F2900" w:rsidRPr="0089647D" w:rsidRDefault="007F2900" w:rsidP="007F2900">
      <w:pPr>
        <w:pStyle w:val="Note"/>
      </w:pPr>
      <w:r>
        <w:rPr>
          <w:rFonts w:hint="eastAsia"/>
          <w:lang w:val="en-GB" w:eastAsia="zh-CN"/>
        </w:rPr>
        <w:t>注</w:t>
      </w:r>
      <w:r w:rsidRPr="0089647D">
        <w:rPr>
          <w:lang w:eastAsia="zh-CN"/>
        </w:rPr>
        <w:t> 1 – </w:t>
      </w:r>
      <w:r>
        <w:rPr>
          <w:rFonts w:hint="eastAsia"/>
          <w:lang w:val="en-GB" w:eastAsia="zh-CN"/>
        </w:rPr>
        <w:t>勿与</w:t>
      </w:r>
      <w:r w:rsidRPr="0089647D">
        <w:t>Nakagami</w:t>
      </w:r>
      <w:r w:rsidRPr="0089647D">
        <w:rPr>
          <w:i/>
        </w:rPr>
        <w:t xml:space="preserve"> m</w:t>
      </w:r>
      <w:r>
        <w:rPr>
          <w:rFonts w:hint="eastAsia"/>
          <w:lang w:val="en-GB" w:eastAsia="zh-CN"/>
        </w:rPr>
        <w:t>分布混淆。</w:t>
      </w:r>
    </w:p>
    <w:p w:rsidR="00FD0128" w:rsidRDefault="007F2900" w:rsidP="001F6361">
      <w:pPr>
        <w:ind w:firstLineChars="200" w:firstLine="480"/>
        <w:rPr>
          <w:lang w:val="en-GB" w:eastAsia="zh-CN"/>
        </w:rPr>
      </w:pPr>
      <w:r w:rsidRPr="00AF656C">
        <w:rPr>
          <w:lang w:eastAsia="zh-CN"/>
        </w:rPr>
        <w:t>Nakagami-Rice</w:t>
      </w:r>
      <w:r>
        <w:rPr>
          <w:rFonts w:hint="eastAsia"/>
          <w:lang w:val="en-GB" w:eastAsia="zh-CN"/>
        </w:rPr>
        <w:t>分布亦源于</w:t>
      </w:r>
      <w:r w:rsidR="001F6361">
        <w:rPr>
          <w:rFonts w:hint="eastAsia"/>
          <w:lang w:val="en-GB" w:eastAsia="zh-CN"/>
        </w:rPr>
        <w:t>正态</w:t>
      </w:r>
      <w:r>
        <w:rPr>
          <w:lang w:val="en-GB" w:eastAsia="zh-CN"/>
        </w:rPr>
        <w:t>分布</w:t>
      </w:r>
      <w:r w:rsidRPr="00AF656C">
        <w:rPr>
          <w:rFonts w:hint="eastAsia"/>
          <w:lang w:eastAsia="zh-CN"/>
        </w:rPr>
        <w:t>，</w:t>
      </w:r>
      <w:r>
        <w:rPr>
          <w:rFonts w:hint="eastAsia"/>
          <w:lang w:val="en-GB" w:eastAsia="zh-CN"/>
        </w:rPr>
        <w:t>是对瑞利分布的概括。可将其看作是矢量长度的分布，其中所述矢量为固定矢量之和且其长度呈瑞利分布。</w:t>
      </w:r>
    </w:p>
    <w:p w:rsidR="007F2900" w:rsidRDefault="007F2900" w:rsidP="001F6361">
      <w:pPr>
        <w:ind w:firstLineChars="200" w:firstLine="480"/>
        <w:rPr>
          <w:lang w:val="en-GB" w:eastAsia="zh-CN"/>
        </w:rPr>
      </w:pPr>
      <w:r>
        <w:rPr>
          <w:rFonts w:hint="eastAsia"/>
          <w:lang w:val="en-GB" w:eastAsia="zh-CN"/>
        </w:rPr>
        <w:t>或者，在具有两个独立变量</w:t>
      </w:r>
      <w:r>
        <w:rPr>
          <w:i/>
          <w:lang w:val="en-GB" w:eastAsia="zh-CN"/>
        </w:rPr>
        <w:t>x</w:t>
      </w:r>
      <w:r>
        <w:rPr>
          <w:rFonts w:hint="eastAsia"/>
          <w:lang w:val="en-GB" w:eastAsia="zh-CN"/>
        </w:rPr>
        <w:t>和</w:t>
      </w:r>
      <w:r>
        <w:rPr>
          <w:i/>
          <w:lang w:val="en-GB" w:eastAsia="zh-CN"/>
        </w:rPr>
        <w:t>y</w:t>
      </w:r>
      <w:r>
        <w:rPr>
          <w:rFonts w:hint="eastAsia"/>
          <w:lang w:val="en-GB" w:eastAsia="zh-CN"/>
        </w:rPr>
        <w:t>且使用相同标准方差</w:t>
      </w:r>
      <w:r>
        <w:rPr>
          <w:rFonts w:ascii="Symbol" w:hAnsi="Symbol"/>
          <w:lang w:eastAsia="zh-CN"/>
        </w:rPr>
        <w:t></w:t>
      </w:r>
      <w:r>
        <w:rPr>
          <w:rFonts w:ascii="Symbol" w:hAnsi="Symbol"/>
          <w:lang w:eastAsia="zh-CN"/>
        </w:rPr>
        <w:t>的二维</w:t>
      </w:r>
      <w:r w:rsidR="001F6361">
        <w:rPr>
          <w:rFonts w:hint="eastAsia"/>
          <w:lang w:val="en-GB" w:eastAsia="zh-CN"/>
        </w:rPr>
        <w:t>正态</w:t>
      </w:r>
      <w:r>
        <w:rPr>
          <w:lang w:val="en-GB" w:eastAsia="zh-CN"/>
        </w:rPr>
        <w:t>分布</w:t>
      </w:r>
      <w:r>
        <w:rPr>
          <w:rFonts w:hint="eastAsia"/>
          <w:lang w:val="en-GB" w:eastAsia="zh-CN"/>
        </w:rPr>
        <w:t>中，与此分布中心外一固定点分布相交的矢量长度，将呈</w:t>
      </w:r>
      <w:r>
        <w:rPr>
          <w:lang w:val="en-GB" w:eastAsia="zh-CN"/>
        </w:rPr>
        <w:t>Nakagami-Rice</w:t>
      </w:r>
      <w:r>
        <w:rPr>
          <w:rFonts w:hint="eastAsia"/>
          <w:lang w:val="en-GB" w:eastAsia="zh-CN"/>
        </w:rPr>
        <w:t>分布。</w:t>
      </w:r>
    </w:p>
    <w:p w:rsidR="007F2900" w:rsidRDefault="007F2900" w:rsidP="001F6361">
      <w:pPr>
        <w:ind w:firstLineChars="200" w:firstLine="480"/>
        <w:rPr>
          <w:lang w:val="en-GB" w:eastAsia="zh-CN"/>
        </w:rPr>
      </w:pPr>
      <w:r>
        <w:rPr>
          <w:rFonts w:hint="eastAsia"/>
          <w:lang w:val="en-GB" w:eastAsia="zh-CN"/>
        </w:rPr>
        <w:t>如果</w:t>
      </w:r>
      <w:r>
        <w:rPr>
          <w:i/>
          <w:lang w:val="en-GB" w:eastAsia="zh-CN"/>
        </w:rPr>
        <w:t xml:space="preserve"> a</w:t>
      </w:r>
      <w:r>
        <w:rPr>
          <w:lang w:val="en-GB" w:eastAsia="zh-CN"/>
        </w:rPr>
        <w:t xml:space="preserve"> </w:t>
      </w:r>
      <w:r>
        <w:rPr>
          <w:rFonts w:hint="eastAsia"/>
          <w:lang w:val="en-GB" w:eastAsia="zh-CN"/>
        </w:rPr>
        <w:t>用于指定固定矢量的长度，且</w:t>
      </w:r>
      <w:r>
        <w:rPr>
          <w:rFonts w:ascii="Symbol" w:hAnsi="Symbol"/>
          <w:lang w:eastAsia="zh-CN"/>
        </w:rPr>
        <w:t></w:t>
      </w:r>
      <w:r>
        <w:rPr>
          <w:rFonts w:hint="eastAsia"/>
          <w:lang w:val="en-GB" w:eastAsia="zh-CN"/>
        </w:rPr>
        <w:t>为瑞利矢量的最或然长度，则概率密度公式为：</w:t>
      </w:r>
    </w:p>
    <w:p w:rsidR="002B06BD" w:rsidRDefault="002B06BD">
      <w:pPr>
        <w:tabs>
          <w:tab w:val="clear" w:pos="794"/>
          <w:tab w:val="clear" w:pos="1191"/>
          <w:tab w:val="clear" w:pos="1588"/>
          <w:tab w:val="clear" w:pos="1985"/>
        </w:tabs>
        <w:overflowPunct/>
        <w:autoSpaceDE/>
        <w:autoSpaceDN/>
        <w:adjustRightInd/>
        <w:spacing w:before="0"/>
        <w:jc w:val="left"/>
        <w:textAlignment w:val="auto"/>
        <w:rPr>
          <w:sz w:val="16"/>
          <w:lang w:val="en-GB" w:eastAsia="zh-CN"/>
        </w:rPr>
      </w:pPr>
      <w:r>
        <w:rPr>
          <w:lang w:eastAsia="zh-CN"/>
        </w:rPr>
        <w:br w:type="page"/>
      </w:r>
    </w:p>
    <w:p w:rsidR="007F2900" w:rsidRDefault="007F2900" w:rsidP="007F2900">
      <w:pPr>
        <w:pStyle w:val="Blanc"/>
        <w:rPr>
          <w:lang w:eastAsia="zh-CN"/>
        </w:rPr>
      </w:pPr>
    </w:p>
    <w:p w:rsidR="007F2900" w:rsidRDefault="00140FA5" w:rsidP="007F2900">
      <w:pPr>
        <w:pStyle w:val="Equation"/>
        <w:rPr>
          <w:lang w:val="en-GB" w:eastAsia="zh-CN"/>
        </w:rPr>
      </w:pPr>
      <w:r w:rsidRPr="00041524">
        <w:rPr>
          <w:lang w:val="en-GB" w:eastAsia="zh-CN"/>
        </w:rPr>
        <w:tab/>
      </w:r>
      <w:r w:rsidRPr="00041524">
        <w:rPr>
          <w:lang w:val="en-GB" w:eastAsia="zh-CN"/>
        </w:rPr>
        <w:tab/>
      </w:r>
      <w:r w:rsidRPr="00041524">
        <w:rPr>
          <w:position w:val="-34"/>
          <w:lang w:val="en-GB"/>
        </w:rPr>
        <w:object w:dxaOrig="3560" w:dyaOrig="800">
          <v:shape id="_x0000_i1045" type="#_x0000_t75" style="width:178.2pt;height:39.6pt" o:ole="">
            <v:imagedata r:id="rId55" o:title=""/>
          </v:shape>
          <o:OLEObject Type="Embed" ProgID="Equation.3" ShapeID="_x0000_i1045" DrawAspect="Content" ObjectID="_1532863936" r:id="rId56"/>
        </w:object>
      </w:r>
      <w:r w:rsidRPr="00041524">
        <w:rPr>
          <w:lang w:val="en-GB" w:eastAsia="zh-CN"/>
        </w:rPr>
        <w:tab/>
        <w:t>(14)</w:t>
      </w:r>
    </w:p>
    <w:p w:rsidR="007F2900" w:rsidRDefault="007F2900" w:rsidP="007F2900">
      <w:pPr>
        <w:pStyle w:val="Blanc"/>
        <w:rPr>
          <w:lang w:eastAsia="zh-CN"/>
        </w:rPr>
      </w:pPr>
    </w:p>
    <w:p w:rsidR="007F2900" w:rsidRDefault="007F2900" w:rsidP="00D74E86">
      <w:pPr>
        <w:ind w:firstLineChars="200" w:firstLine="480"/>
        <w:rPr>
          <w:lang w:val="en-GB" w:eastAsia="zh-CN"/>
        </w:rPr>
      </w:pPr>
      <w:r>
        <w:rPr>
          <w:rFonts w:hint="eastAsia"/>
          <w:lang w:val="en-GB" w:eastAsia="zh-CN"/>
        </w:rPr>
        <w:t>式中</w:t>
      </w:r>
      <w:r>
        <w:rPr>
          <w:i/>
          <w:lang w:val="en-GB" w:eastAsia="zh-CN"/>
        </w:rPr>
        <w:t>I</w:t>
      </w:r>
      <w:r w:rsidRPr="00FD14A1">
        <w:rPr>
          <w:position w:val="-4"/>
          <w:sz w:val="20"/>
          <w:lang w:val="en-US" w:eastAsia="zh-CN"/>
        </w:rPr>
        <w:t>0</w:t>
      </w:r>
      <w:r>
        <w:rPr>
          <w:rFonts w:hint="eastAsia"/>
          <w:lang w:val="en-US" w:eastAsia="zh-CN"/>
        </w:rPr>
        <w:t>为经修订的第一类零阶</w:t>
      </w:r>
      <w:r w:rsidRPr="0058461E">
        <w:rPr>
          <w:lang w:val="en-US" w:eastAsia="zh-CN"/>
        </w:rPr>
        <w:t>贝塞尔函数（</w:t>
      </w:r>
      <w:r w:rsidRPr="0058461E">
        <w:rPr>
          <w:lang w:val="en-US" w:eastAsia="zh-CN"/>
        </w:rPr>
        <w:t>Bessel functions</w:t>
      </w:r>
      <w:r w:rsidRPr="0058461E">
        <w:rPr>
          <w:lang w:val="en-US" w:eastAsia="zh-CN"/>
        </w:rPr>
        <w:t>）</w:t>
      </w:r>
      <w:r>
        <w:rPr>
          <w:rFonts w:hint="eastAsia"/>
          <w:lang w:val="en-US" w:eastAsia="zh-CN"/>
        </w:rPr>
        <w:t>。</w:t>
      </w:r>
    </w:p>
    <w:p w:rsidR="007F2900" w:rsidRDefault="007F2900" w:rsidP="001F6361">
      <w:pPr>
        <w:ind w:firstLineChars="200" w:firstLine="480"/>
        <w:rPr>
          <w:lang w:val="en-GB" w:eastAsia="zh-CN"/>
        </w:rPr>
      </w:pPr>
      <w:r>
        <w:rPr>
          <w:rFonts w:hint="eastAsia"/>
          <w:lang w:val="en-GB" w:eastAsia="zh-CN"/>
        </w:rPr>
        <w:t>此分布取决于两种参数，但为处理传播问题，有必要选择固定矢量振幅</w:t>
      </w:r>
      <w:r>
        <w:rPr>
          <w:i/>
          <w:lang w:val="en-GB" w:eastAsia="zh-CN"/>
        </w:rPr>
        <w:t>a</w:t>
      </w:r>
      <w:r>
        <w:rPr>
          <w:rFonts w:hint="eastAsia"/>
          <w:lang w:val="en-GB" w:eastAsia="zh-CN"/>
        </w:rPr>
        <w:t>与随机矢量平方根振幅</w:t>
      </w:r>
      <w:r>
        <w:rPr>
          <w:position w:val="-6"/>
        </w:rPr>
        <w:object w:dxaOrig="520" w:dyaOrig="340">
          <v:shape id="_x0000_i1046" type="#_x0000_t75" style="width:26.4pt;height:17.4pt" o:ole="">
            <v:imagedata r:id="rId57" o:title=""/>
          </v:shape>
          <o:OLEObject Type="Embed" ProgID="Equation.3" ShapeID="_x0000_i1046" DrawAspect="Content" ObjectID="_1532863937" r:id="rId58"/>
        </w:object>
      </w:r>
      <w:r>
        <w:rPr>
          <w:rFonts w:hint="eastAsia"/>
          <w:lang w:eastAsia="zh-CN"/>
        </w:rPr>
        <w:t>之间的关系。此关系取决于拟采用的应用种类。两类主要应用如下：</w:t>
      </w:r>
    </w:p>
    <w:p w:rsidR="007F2900" w:rsidRDefault="007F2900" w:rsidP="007F2900">
      <w:pPr>
        <w:pStyle w:val="enumlev1"/>
        <w:rPr>
          <w:lang w:val="en-GB" w:eastAsia="zh-CN"/>
        </w:rPr>
      </w:pPr>
      <w:r>
        <w:rPr>
          <w:lang w:val="en-GB" w:eastAsia="zh-CN"/>
        </w:rPr>
        <w:t>a)</w:t>
      </w:r>
      <w:r>
        <w:rPr>
          <w:lang w:val="en-GB" w:eastAsia="zh-CN"/>
        </w:rPr>
        <w:tab/>
      </w:r>
      <w:r>
        <w:rPr>
          <w:rFonts w:hint="eastAsia"/>
          <w:lang w:val="en-GB" w:eastAsia="zh-CN"/>
        </w:rPr>
        <w:t>固定矢量的功率为常数，但固定和随机分量的总功率不同</w:t>
      </w:r>
    </w:p>
    <w:p w:rsidR="007F2900" w:rsidRDefault="007F2900" w:rsidP="001F6361">
      <w:pPr>
        <w:ind w:firstLineChars="200" w:firstLine="480"/>
        <w:rPr>
          <w:lang w:val="en-GB" w:eastAsia="zh-CN"/>
        </w:rPr>
      </w:pPr>
      <w:r>
        <w:rPr>
          <w:rFonts w:hint="eastAsia"/>
          <w:lang w:val="en-GB" w:eastAsia="zh-CN"/>
        </w:rPr>
        <w:t>研究粗糙表面光反射的影响，或考虑固定分量外的多径分量时，平均功率的计算使用：</w:t>
      </w:r>
      <w:r>
        <w:rPr>
          <w:spacing w:val="-1"/>
          <w:position w:val="-10"/>
        </w:rPr>
        <w:object w:dxaOrig="1120" w:dyaOrig="420">
          <v:shape id="_x0000_i1047" type="#_x0000_t75" style="width:55.2pt;height:21pt" o:ole="" fillcolor="window">
            <v:imagedata r:id="rId59" o:title=""/>
          </v:shape>
          <o:OLEObject Type="Embed" ProgID="Equation.3" ShapeID="_x0000_i1047" DrawAspect="Content" ObjectID="_1532863938" r:id="rId60"/>
        </w:object>
      </w:r>
      <w:r>
        <w:rPr>
          <w:rFonts w:hint="eastAsia"/>
          <w:lang w:val="en-GB" w:eastAsia="zh-CN"/>
        </w:rPr>
        <w:t>。该分布通常使用</w:t>
      </w:r>
      <w:r>
        <w:rPr>
          <w:i/>
          <w:lang w:val="en-GB" w:eastAsia="zh-CN"/>
        </w:rPr>
        <w:t>K</w:t>
      </w:r>
      <w:r>
        <w:rPr>
          <w:rFonts w:hint="eastAsia"/>
          <w:lang w:val="en-GB" w:eastAsia="zh-CN"/>
        </w:rPr>
        <w:t>定义：</w:t>
      </w:r>
    </w:p>
    <w:p w:rsidR="007F2900" w:rsidRDefault="007F2900" w:rsidP="007F2900">
      <w:pPr>
        <w:pStyle w:val="Blanc"/>
        <w:rPr>
          <w:lang w:eastAsia="zh-CN"/>
        </w:rPr>
      </w:pPr>
    </w:p>
    <w:p w:rsidR="00140FA5" w:rsidRPr="00041524" w:rsidRDefault="00140FA5" w:rsidP="00140FA5">
      <w:pPr>
        <w:pStyle w:val="Equation"/>
        <w:tabs>
          <w:tab w:val="left" w:pos="6096"/>
        </w:tabs>
        <w:rPr>
          <w:lang w:val="en-GB" w:eastAsia="zh-CN"/>
        </w:rPr>
      </w:pPr>
      <w:r w:rsidRPr="00041524">
        <w:rPr>
          <w:lang w:val="en-GB" w:eastAsia="zh-CN"/>
        </w:rPr>
        <w:tab/>
      </w:r>
      <w:r w:rsidRPr="00041524">
        <w:rPr>
          <w:lang w:val="en-GB" w:eastAsia="zh-CN"/>
        </w:rPr>
        <w:tab/>
      </w:r>
      <w:r w:rsidRPr="00041524">
        <w:rPr>
          <w:position w:val="-34"/>
          <w:lang w:val="en-GB"/>
        </w:rPr>
        <w:object w:dxaOrig="1820" w:dyaOrig="800">
          <v:shape id="_x0000_i1048" type="#_x0000_t75" style="width:91.2pt;height:39.6pt" o:ole="" fillcolor="window">
            <v:imagedata r:id="rId61" o:title=""/>
          </v:shape>
          <o:OLEObject Type="Embed" ProgID="Equation.3" ShapeID="_x0000_i1048" DrawAspect="Content" ObjectID="_1532863939" r:id="rId62"/>
        </w:object>
      </w:r>
      <w:r w:rsidRPr="00041524">
        <w:rPr>
          <w:lang w:val="en-GB" w:eastAsia="zh-CN"/>
        </w:rPr>
        <w:t>            dB</w:t>
      </w:r>
      <w:r w:rsidRPr="00041524">
        <w:rPr>
          <w:lang w:val="en-GB" w:eastAsia="zh-CN"/>
        </w:rPr>
        <w:tab/>
        <w:t>(15)</w:t>
      </w:r>
    </w:p>
    <w:p w:rsidR="007F2900" w:rsidRDefault="007F2900" w:rsidP="007F2900">
      <w:pPr>
        <w:pStyle w:val="Blanc"/>
        <w:rPr>
          <w:lang w:eastAsia="zh-CN"/>
        </w:rPr>
      </w:pPr>
    </w:p>
    <w:p w:rsidR="007F2900" w:rsidRDefault="007F2900" w:rsidP="00D74E86">
      <w:pPr>
        <w:ind w:firstLineChars="200" w:firstLine="480"/>
        <w:rPr>
          <w:lang w:val="en-GB" w:eastAsia="zh-CN"/>
        </w:rPr>
      </w:pPr>
      <w:r>
        <w:rPr>
          <w:rFonts w:hint="eastAsia"/>
          <w:lang w:val="en-GB" w:eastAsia="zh-CN"/>
        </w:rPr>
        <w:t>即，固定矢量功率与随机分量之比。</w:t>
      </w:r>
    </w:p>
    <w:p w:rsidR="007F2900" w:rsidRDefault="007F2900" w:rsidP="007F2900">
      <w:pPr>
        <w:pStyle w:val="enumlev1"/>
        <w:rPr>
          <w:lang w:val="en-GB" w:eastAsia="zh-CN"/>
        </w:rPr>
      </w:pPr>
      <w:r>
        <w:rPr>
          <w:lang w:val="en-GB" w:eastAsia="zh-CN"/>
        </w:rPr>
        <w:t>b)</w:t>
      </w:r>
      <w:r>
        <w:rPr>
          <w:lang w:val="en-GB" w:eastAsia="zh-CN"/>
        </w:rPr>
        <w:tab/>
      </w:r>
      <w:r>
        <w:rPr>
          <w:rFonts w:hint="eastAsia"/>
          <w:lang w:val="en-GB" w:eastAsia="zh-CN"/>
        </w:rPr>
        <w:t>固定和随机分量的总功率为常数，但两个分量会发生变化</w:t>
      </w:r>
    </w:p>
    <w:p w:rsidR="007F2900" w:rsidRDefault="007F2900" w:rsidP="001F6361">
      <w:pPr>
        <w:ind w:firstLineChars="200" w:firstLine="480"/>
        <w:rPr>
          <w:lang w:val="en-GB" w:eastAsia="zh-CN"/>
        </w:rPr>
      </w:pPr>
      <w:r>
        <w:rPr>
          <w:rFonts w:hint="eastAsia"/>
          <w:lang w:val="en-GB" w:eastAsia="zh-CN"/>
        </w:rPr>
        <w:t>为研究大气中的多径传播问题，可认为固定矢量功率之和及随机矢量的平均功率为常数，因为随机矢量所载功率源来自固定矢量的功率。如果总功率为</w:t>
      </w:r>
      <w:r w:rsidR="001F6361">
        <w:rPr>
          <w:rFonts w:hint="eastAsia"/>
          <w:lang w:val="en-GB" w:eastAsia="zh-CN"/>
        </w:rPr>
        <w:t>单一</w:t>
      </w:r>
      <w:r>
        <w:rPr>
          <w:rFonts w:hint="eastAsia"/>
          <w:lang w:val="en-GB" w:eastAsia="zh-CN"/>
        </w:rPr>
        <w:t>，则</w:t>
      </w:r>
      <w:r w:rsidR="001F6361">
        <w:rPr>
          <w:rFonts w:hint="eastAsia"/>
          <w:lang w:val="en-GB" w:eastAsia="zh-CN"/>
        </w:rPr>
        <w:t>一有</w:t>
      </w:r>
      <w:r>
        <w:rPr>
          <w:rFonts w:hint="eastAsia"/>
          <w:lang w:val="en-GB" w:eastAsia="zh-CN"/>
        </w:rPr>
        <w:t>：</w:t>
      </w:r>
    </w:p>
    <w:p w:rsidR="007F2900" w:rsidRDefault="007F2900" w:rsidP="007F2900">
      <w:pPr>
        <w:pStyle w:val="Blanc"/>
        <w:rPr>
          <w:lang w:eastAsia="zh-CN"/>
        </w:rPr>
      </w:pPr>
    </w:p>
    <w:p w:rsidR="00140FA5" w:rsidRPr="00041524" w:rsidRDefault="00140FA5" w:rsidP="00140FA5">
      <w:pPr>
        <w:pStyle w:val="Equation"/>
        <w:rPr>
          <w:lang w:val="en-GB" w:eastAsia="zh-CN"/>
        </w:rPr>
      </w:pPr>
      <w:r w:rsidRPr="00041524">
        <w:rPr>
          <w:lang w:val="en-GB" w:eastAsia="zh-CN"/>
        </w:rPr>
        <w:tab/>
      </w:r>
      <w:r w:rsidRPr="00041524">
        <w:rPr>
          <w:lang w:val="en-GB" w:eastAsia="zh-CN"/>
        </w:rPr>
        <w:tab/>
      </w:r>
      <w:r w:rsidRPr="00041524">
        <w:rPr>
          <w:position w:val="-10"/>
          <w:lang w:val="en-GB"/>
        </w:rPr>
        <w:object w:dxaOrig="1320" w:dyaOrig="400">
          <v:shape id="_x0000_i1049" type="#_x0000_t75" style="width:66pt;height:21pt" o:ole="" fillcolor="window">
            <v:imagedata r:id="rId63" o:title=""/>
          </v:shape>
          <o:OLEObject Type="Embed" ProgID="Equation.3" ShapeID="_x0000_i1049" DrawAspect="Content" ObjectID="_1532863940" r:id="rId64"/>
        </w:object>
      </w:r>
      <w:r w:rsidRPr="00041524">
        <w:rPr>
          <w:lang w:val="en-GB" w:eastAsia="zh-CN"/>
        </w:rPr>
        <w:tab/>
        <w:t>(16)</w:t>
      </w:r>
    </w:p>
    <w:p w:rsidR="007F2900" w:rsidRDefault="007F2900" w:rsidP="007F2900">
      <w:pPr>
        <w:pStyle w:val="Blanc"/>
        <w:rPr>
          <w:lang w:eastAsia="zh-CN"/>
        </w:rPr>
      </w:pPr>
    </w:p>
    <w:p w:rsidR="007F2900" w:rsidRDefault="007F2900" w:rsidP="00D74E86">
      <w:pPr>
        <w:pStyle w:val="Equation"/>
        <w:ind w:firstLineChars="200" w:firstLine="480"/>
        <w:rPr>
          <w:lang w:val="en-GB" w:eastAsia="zh-CN"/>
        </w:rPr>
      </w:pPr>
      <w:r>
        <w:rPr>
          <w:rFonts w:hint="eastAsia"/>
          <w:lang w:val="en-GB" w:eastAsia="zh-CN"/>
        </w:rPr>
        <w:t>且随机矢量承载的那部分功率等于</w:t>
      </w:r>
      <w:r w:rsidRPr="005E34EC">
        <w:rPr>
          <w:position w:val="-10"/>
        </w:rPr>
        <w:object w:dxaOrig="480" w:dyaOrig="360">
          <v:shape id="_x0000_i1050" type="#_x0000_t75" style="width:24pt;height:18pt" o:ole="" fillcolor="window">
            <v:imagedata r:id="rId65" o:title=""/>
          </v:shape>
          <o:OLEObject Type="Embed" ProgID="Equation.3" ShapeID="_x0000_i1050" DrawAspect="Content" ObjectID="_1532863941" r:id="rId66"/>
        </w:object>
      </w:r>
      <w:r>
        <w:rPr>
          <w:rFonts w:hint="eastAsia"/>
          <w:lang w:eastAsia="zh-CN"/>
        </w:rPr>
        <w:t>。如果</w:t>
      </w:r>
      <w:r>
        <w:rPr>
          <w:i/>
          <w:lang w:val="en-GB" w:eastAsia="zh-CN"/>
        </w:rPr>
        <w:t>X</w:t>
      </w:r>
      <w:r>
        <w:rPr>
          <w:rFonts w:hint="eastAsia"/>
          <w:lang w:val="en-GB" w:eastAsia="zh-CN"/>
        </w:rPr>
        <w:t>用于指定合成矢量的瞬时振幅，且</w:t>
      </w:r>
      <w:r>
        <w:rPr>
          <w:i/>
          <w:lang w:val="en-GB" w:eastAsia="zh-CN"/>
        </w:rPr>
        <w:t>x</w:t>
      </w:r>
      <w:r>
        <w:rPr>
          <w:rFonts w:hint="eastAsia"/>
          <w:lang w:val="en-GB" w:eastAsia="zh-CN"/>
        </w:rPr>
        <w:t>为此振幅的数值，则瞬时电平大于</w:t>
      </w:r>
      <w:r>
        <w:rPr>
          <w:i/>
          <w:lang w:val="en-GB" w:eastAsia="zh-CN"/>
        </w:rPr>
        <w:t>x</w:t>
      </w:r>
      <w:r>
        <w:rPr>
          <w:rFonts w:hint="eastAsia"/>
          <w:lang w:val="en-GB" w:eastAsia="zh-CN"/>
        </w:rPr>
        <w:t>的概率使用下述公式计算：</w:t>
      </w:r>
    </w:p>
    <w:p w:rsidR="007F2900" w:rsidRDefault="007F2900" w:rsidP="007F2900">
      <w:pPr>
        <w:pStyle w:val="Blanc"/>
        <w:rPr>
          <w:lang w:eastAsia="zh-CN"/>
        </w:rPr>
      </w:pPr>
    </w:p>
    <w:p w:rsidR="00140FA5" w:rsidRPr="00041524" w:rsidRDefault="00140FA5" w:rsidP="00140FA5">
      <w:pPr>
        <w:pStyle w:val="Equation"/>
        <w:rPr>
          <w:lang w:val="en-GB" w:eastAsia="zh-CN"/>
        </w:rPr>
      </w:pPr>
      <w:r w:rsidRPr="00041524">
        <w:rPr>
          <w:lang w:val="en-GB" w:eastAsia="zh-CN"/>
        </w:rPr>
        <w:tab/>
      </w:r>
      <w:r w:rsidRPr="00041524">
        <w:rPr>
          <w:lang w:val="en-GB" w:eastAsia="zh-CN"/>
        </w:rPr>
        <w:tab/>
        <w:t>Prob (</w:t>
      </w:r>
      <w:r w:rsidRPr="00041524">
        <w:rPr>
          <w:i/>
          <w:iCs/>
          <w:lang w:val="en-GB" w:eastAsia="zh-CN"/>
        </w:rPr>
        <w:t>X</w:t>
      </w:r>
      <w:r w:rsidRPr="00041524">
        <w:rPr>
          <w:lang w:val="en-GB" w:eastAsia="zh-CN"/>
        </w:rPr>
        <w:t xml:space="preserve">  </w:t>
      </w:r>
      <w:r w:rsidRPr="00CC4518">
        <w:rPr>
          <w:lang w:val="en-US" w:eastAsia="zh-CN"/>
        </w:rPr>
        <w:t>&gt;</w:t>
      </w:r>
      <w:r w:rsidRPr="00041524">
        <w:rPr>
          <w:lang w:val="en-GB" w:eastAsia="zh-CN"/>
        </w:rPr>
        <w:t xml:space="preserve">  </w:t>
      </w:r>
      <w:r w:rsidRPr="00041524">
        <w:rPr>
          <w:i/>
          <w:iCs/>
          <w:lang w:val="en-GB" w:eastAsia="zh-CN"/>
        </w:rPr>
        <w:t>x</w:t>
      </w:r>
      <w:r w:rsidRPr="00041524">
        <w:rPr>
          <w:lang w:val="en-GB" w:eastAsia="zh-CN"/>
        </w:rPr>
        <w:t xml:space="preserve">)  </w:t>
      </w:r>
      <w:r w:rsidRPr="00CC4518">
        <w:rPr>
          <w:lang w:val="en-US" w:eastAsia="zh-CN"/>
        </w:rPr>
        <w:t>=</w:t>
      </w:r>
      <w:r w:rsidRPr="00041524">
        <w:rPr>
          <w:lang w:val="en-GB" w:eastAsia="zh-CN"/>
        </w:rPr>
        <w:t xml:space="preserve">  1  –  </w:t>
      </w:r>
      <w:r w:rsidRPr="00041524">
        <w:rPr>
          <w:i/>
          <w:iCs/>
          <w:lang w:val="en-GB" w:eastAsia="zh-CN"/>
        </w:rPr>
        <w:t>F</w:t>
      </w:r>
      <w:r w:rsidRPr="00041524">
        <w:rPr>
          <w:lang w:val="en-GB" w:eastAsia="zh-CN"/>
        </w:rPr>
        <w:t>(</w:t>
      </w:r>
      <w:r w:rsidRPr="00041524">
        <w:rPr>
          <w:i/>
          <w:iCs/>
          <w:lang w:val="en-GB" w:eastAsia="zh-CN"/>
        </w:rPr>
        <w:t>x</w:t>
      </w:r>
      <w:r w:rsidRPr="00041524">
        <w:rPr>
          <w:lang w:val="en-GB" w:eastAsia="zh-CN"/>
        </w:rPr>
        <w:t xml:space="preserve">)  </w:t>
      </w:r>
      <w:r w:rsidRPr="00CC4518">
        <w:rPr>
          <w:lang w:val="en-US" w:eastAsia="zh-CN"/>
        </w:rPr>
        <w:t>=</w:t>
      </w:r>
      <w:r w:rsidRPr="00041524">
        <w:rPr>
          <w:lang w:val="en-GB" w:eastAsia="zh-CN"/>
        </w:rPr>
        <w:t xml:space="preserve"> </w:t>
      </w:r>
      <w:r w:rsidRPr="00041524">
        <w:rPr>
          <w:position w:val="-38"/>
          <w:lang w:val="en-GB"/>
        </w:rPr>
        <w:object w:dxaOrig="4520" w:dyaOrig="859">
          <v:shape id="_x0000_i1051" type="#_x0000_t75" style="width:225.6pt;height:43.8pt" o:ole="" fillcolor="window">
            <v:imagedata r:id="rId67" o:title=""/>
          </v:shape>
          <o:OLEObject Type="Embed" ProgID="Equation.3" ShapeID="_x0000_i1051" DrawAspect="Content" ObjectID="_1532863942" r:id="rId68"/>
        </w:object>
      </w:r>
      <w:r w:rsidRPr="00041524">
        <w:rPr>
          <w:lang w:val="en-GB" w:eastAsia="zh-CN"/>
        </w:rPr>
        <w:tab/>
        <w:t>(17)</w:t>
      </w:r>
    </w:p>
    <w:p w:rsidR="007F2900" w:rsidRDefault="007F2900" w:rsidP="007F2900">
      <w:pPr>
        <w:pStyle w:val="Blanc"/>
        <w:rPr>
          <w:lang w:eastAsia="zh-CN"/>
        </w:rPr>
      </w:pPr>
    </w:p>
    <w:p w:rsidR="007F2900" w:rsidRDefault="007F2900" w:rsidP="001F6361">
      <w:pPr>
        <w:ind w:firstLineChars="200" w:firstLine="480"/>
        <w:rPr>
          <w:lang w:val="en-GB" w:eastAsia="zh-CN"/>
        </w:rPr>
      </w:pPr>
      <w:r>
        <w:rPr>
          <w:rFonts w:hint="eastAsia"/>
          <w:lang w:val="en-GB" w:eastAsia="zh-CN"/>
        </w:rPr>
        <w:t>图</w:t>
      </w:r>
      <w:r>
        <w:rPr>
          <w:rFonts w:hint="eastAsia"/>
          <w:lang w:val="en-GB" w:eastAsia="zh-CN"/>
        </w:rPr>
        <w:t>4</w:t>
      </w:r>
      <w:r>
        <w:rPr>
          <w:rFonts w:hint="eastAsia"/>
          <w:lang w:val="en-GB" w:eastAsia="zh-CN"/>
        </w:rPr>
        <w:t>所示为随机矢量承载的不同功率值的分布情况。</w:t>
      </w:r>
      <w:r>
        <w:rPr>
          <w:lang w:val="en-GB" w:eastAsia="zh-CN"/>
        </w:rPr>
        <w:t xml:space="preserve"> </w:t>
      </w:r>
    </w:p>
    <w:p w:rsidR="001F6361" w:rsidRPr="00041524" w:rsidRDefault="001F6361" w:rsidP="001F6361">
      <w:pPr>
        <w:pStyle w:val="FigureNo"/>
        <w:rPr>
          <w:lang w:val="en-GB" w:eastAsia="zh-CN"/>
        </w:rPr>
      </w:pPr>
      <w:r>
        <w:rPr>
          <w:rFonts w:hint="eastAsia"/>
          <w:lang w:val="en-GB" w:eastAsia="zh-CN"/>
        </w:rPr>
        <w:lastRenderedPageBreak/>
        <w:t>图</w:t>
      </w:r>
      <w:r>
        <w:rPr>
          <w:lang w:val="en-GB" w:eastAsia="zh-CN"/>
        </w:rPr>
        <w:t>4</w:t>
      </w:r>
    </w:p>
    <w:p w:rsidR="001F6361" w:rsidRPr="00041524" w:rsidRDefault="001F6361" w:rsidP="001F6361">
      <w:pPr>
        <w:pStyle w:val="Figuretitle"/>
        <w:rPr>
          <w:lang w:val="en-GB" w:eastAsia="zh-CN"/>
        </w:rPr>
      </w:pPr>
      <w:r>
        <w:rPr>
          <w:rFonts w:hint="eastAsia"/>
          <w:lang w:val="en-GB" w:eastAsia="zh-CN"/>
        </w:rPr>
        <w:t>恒定总功率的</w:t>
      </w:r>
      <w:r>
        <w:rPr>
          <w:lang w:val="en-GB" w:eastAsia="zh-CN"/>
        </w:rPr>
        <w:t>Nakagami-Rice</w:t>
      </w:r>
      <w:r>
        <w:rPr>
          <w:rFonts w:hint="eastAsia"/>
          <w:lang w:val="en-GB" w:eastAsia="zh-CN"/>
        </w:rPr>
        <w:t>分布</w:t>
      </w:r>
      <w:r>
        <w:rPr>
          <w:lang w:val="en-GB" w:eastAsia="zh-CN"/>
        </w:rPr>
        <w:br/>
      </w:r>
      <w:r>
        <w:rPr>
          <w:rFonts w:hint="eastAsia"/>
          <w:lang w:val="en-GB" w:eastAsia="zh-CN"/>
        </w:rPr>
        <w:t>（随机矢量所载功率为参数）</w:t>
      </w:r>
    </w:p>
    <w:p w:rsidR="001F6361" w:rsidRPr="00041524" w:rsidRDefault="00D74E86" w:rsidP="001F6361">
      <w:pPr>
        <w:pStyle w:val="Figure"/>
        <w:rPr>
          <w:lang w:val="en-GB"/>
        </w:rPr>
      </w:pPr>
      <w:r>
        <w:rPr>
          <w:lang w:val="en-GB"/>
        </w:rPr>
        <w:object w:dxaOrig="5633" w:dyaOrig="7564">
          <v:shape id="_x0000_i1052" type="#_x0000_t75" style="width:382.2pt;height:505.8pt" o:ole="">
            <v:imagedata r:id="rId69" o:title=""/>
          </v:shape>
          <o:OLEObject Type="Embed" ProgID="CorelDRAW.Graphic.14" ShapeID="_x0000_i1052" DrawAspect="Content" ObjectID="_1532863943" r:id="rId70"/>
        </w:object>
      </w:r>
    </w:p>
    <w:p w:rsidR="007F2900" w:rsidRDefault="007F2900" w:rsidP="001F6361">
      <w:pPr>
        <w:ind w:firstLineChars="200" w:firstLine="480"/>
        <w:rPr>
          <w:lang w:val="en-GB" w:eastAsia="zh-CN"/>
        </w:rPr>
      </w:pPr>
      <w:r>
        <w:rPr>
          <w:rFonts w:hint="eastAsia"/>
          <w:lang w:val="en-GB" w:eastAsia="zh-CN"/>
        </w:rPr>
        <w:t>为方便实际应用，振幅使用分贝计量，概率的计量方式应使瑞利分布可用直线表示。可以看出，当随机矢量功率值大于</w:t>
      </w:r>
      <w:r>
        <w:rPr>
          <w:lang w:val="en-GB" w:eastAsia="zh-CN"/>
        </w:rPr>
        <w:t>0.5</w:t>
      </w:r>
      <w:r>
        <w:rPr>
          <w:rFonts w:hint="eastAsia"/>
          <w:lang w:val="en-GB" w:eastAsia="zh-CN"/>
        </w:rPr>
        <w:t>时，曲线接近的限值呈瑞利分布。其原因在于，在这种情况下，固定矢量的振幅与随机矢量的振幅同阶，基本无法区分。另外，图中显示该部分内小值的振幅分布倾向于</w:t>
      </w:r>
      <w:r w:rsidR="001F6361">
        <w:rPr>
          <w:rFonts w:hint="eastAsia"/>
          <w:lang w:val="en-GB" w:eastAsia="zh-CN"/>
        </w:rPr>
        <w:t>正态</w:t>
      </w:r>
      <w:r>
        <w:rPr>
          <w:lang w:val="en-GB" w:eastAsia="zh-CN"/>
        </w:rPr>
        <w:t>分布</w:t>
      </w:r>
      <w:r>
        <w:rPr>
          <w:rFonts w:hint="eastAsia"/>
          <w:lang w:val="en-GB" w:eastAsia="zh-CN"/>
        </w:rPr>
        <w:t>。</w:t>
      </w:r>
    </w:p>
    <w:p w:rsidR="001F6361" w:rsidRPr="00041524" w:rsidRDefault="001F6361" w:rsidP="001F6361">
      <w:pPr>
        <w:keepNext/>
        <w:keepLines/>
        <w:ind w:firstLineChars="200" w:firstLine="480"/>
        <w:rPr>
          <w:color w:val="000000"/>
          <w:szCs w:val="21"/>
          <w:lang w:val="en-GB" w:eastAsia="zh-CN"/>
        </w:rPr>
      </w:pPr>
      <w:r>
        <w:rPr>
          <w:rFonts w:hint="eastAsia"/>
          <w:color w:val="000000"/>
          <w:szCs w:val="21"/>
          <w:lang w:val="en-GB" w:eastAsia="zh-CN"/>
        </w:rPr>
        <w:t>虽然振幅具有</w:t>
      </w:r>
      <w:r w:rsidRPr="00041524">
        <w:rPr>
          <w:color w:val="000000"/>
          <w:lang w:val="en-GB" w:eastAsia="zh-CN"/>
        </w:rPr>
        <w:t>Nakagami-Rice</w:t>
      </w:r>
      <w:r>
        <w:rPr>
          <w:rFonts w:hint="eastAsia"/>
          <w:color w:val="000000"/>
          <w:lang w:val="en-GB" w:eastAsia="zh-CN"/>
        </w:rPr>
        <w:t>分布，但相位概率密度函数为：</w:t>
      </w:r>
    </w:p>
    <w:p w:rsidR="001F6361" w:rsidRPr="00041524" w:rsidRDefault="001F6361" w:rsidP="001F6361">
      <w:pPr>
        <w:pStyle w:val="Blanc"/>
        <w:rPr>
          <w:lang w:eastAsia="zh-CN"/>
        </w:rPr>
      </w:pPr>
    </w:p>
    <w:p w:rsidR="00B95A75" w:rsidRDefault="00B95A7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140FA5" w:rsidRPr="00041524" w:rsidRDefault="00140FA5" w:rsidP="00140FA5">
      <w:pPr>
        <w:pStyle w:val="Equation"/>
        <w:rPr>
          <w:lang w:val="en-GB" w:eastAsia="zh-CN"/>
        </w:rPr>
      </w:pPr>
      <w:r w:rsidRPr="00041524">
        <w:rPr>
          <w:lang w:val="en-GB" w:eastAsia="zh-CN"/>
        </w:rPr>
        <w:lastRenderedPageBreak/>
        <w:tab/>
      </w:r>
      <w:r w:rsidRPr="00041524">
        <w:rPr>
          <w:lang w:val="en-GB" w:eastAsia="zh-CN"/>
        </w:rPr>
        <w:tab/>
      </w:r>
      <w:r w:rsidRPr="00041524">
        <w:rPr>
          <w:position w:val="-48"/>
          <w:lang w:val="en-GB"/>
        </w:rPr>
        <w:object w:dxaOrig="5980" w:dyaOrig="1080">
          <v:shape id="_x0000_i1053" type="#_x0000_t75" style="width:299.4pt;height:54pt" o:ole="">
            <v:imagedata r:id="rId71" o:title=""/>
          </v:shape>
          <o:OLEObject Type="Embed" ProgID="Equation.3" ShapeID="_x0000_i1053" DrawAspect="Content" ObjectID="_1532863944" r:id="rId72"/>
        </w:object>
      </w:r>
      <w:r w:rsidRPr="00041524">
        <w:rPr>
          <w:lang w:val="en-GB" w:eastAsia="zh-CN"/>
        </w:rPr>
        <w:tab/>
        <w:t>(18)</w:t>
      </w:r>
    </w:p>
    <w:p w:rsidR="001F6361" w:rsidRPr="00041524" w:rsidRDefault="001F6361" w:rsidP="001F6361">
      <w:pPr>
        <w:pStyle w:val="Blanc"/>
        <w:rPr>
          <w:lang w:eastAsia="zh-CN"/>
        </w:rPr>
      </w:pPr>
    </w:p>
    <w:p w:rsidR="001F6361" w:rsidRPr="00041524" w:rsidRDefault="00286CEE" w:rsidP="00286CEE">
      <w:pPr>
        <w:keepNext/>
        <w:spacing w:beforeLines="50" w:afterLines="50" w:after="120"/>
        <w:textAlignment w:val="center"/>
        <w:rPr>
          <w:color w:val="000000"/>
          <w:szCs w:val="21"/>
          <w:lang w:val="en-GB" w:eastAsia="zh-CN"/>
        </w:rPr>
      </w:pPr>
      <w:r>
        <w:rPr>
          <w:rFonts w:hint="eastAsia"/>
          <w:color w:val="000000"/>
          <w:szCs w:val="21"/>
          <w:lang w:val="en-GB" w:eastAsia="zh-CN"/>
        </w:rPr>
        <w:t>其中：</w:t>
      </w:r>
    </w:p>
    <w:p w:rsidR="001F6361" w:rsidRPr="00041524" w:rsidRDefault="001F6361" w:rsidP="001F6361">
      <w:pPr>
        <w:pStyle w:val="Blanc"/>
        <w:rPr>
          <w:lang w:eastAsia="zh-CN"/>
        </w:rPr>
      </w:pPr>
    </w:p>
    <w:p w:rsidR="00140FA5" w:rsidRPr="00041524" w:rsidRDefault="00140FA5" w:rsidP="00140FA5">
      <w:pPr>
        <w:pStyle w:val="Equation"/>
        <w:rPr>
          <w:lang w:val="en-GB" w:eastAsia="zh-CN"/>
        </w:rPr>
      </w:pPr>
      <w:r w:rsidRPr="00041524">
        <w:rPr>
          <w:lang w:val="en-GB" w:eastAsia="zh-CN"/>
        </w:rPr>
        <w:tab/>
      </w:r>
      <w:r w:rsidRPr="00041524">
        <w:rPr>
          <w:lang w:val="en-GB" w:eastAsia="zh-CN"/>
        </w:rPr>
        <w:tab/>
      </w:r>
      <w:r w:rsidRPr="00041524">
        <w:rPr>
          <w:position w:val="-28"/>
          <w:lang w:val="en-GB"/>
        </w:rPr>
        <w:object w:dxaOrig="2200" w:dyaOrig="660">
          <v:shape id="_x0000_i1054" type="#_x0000_t75" style="width:110.4pt;height:33pt" o:ole="">
            <v:imagedata r:id="rId73" o:title=""/>
          </v:shape>
          <o:OLEObject Type="Embed" ProgID="Equation.3" ShapeID="_x0000_i1054" DrawAspect="Content" ObjectID="_1532863945" r:id="rId74"/>
        </w:object>
      </w:r>
      <w:r w:rsidRPr="00041524">
        <w:rPr>
          <w:lang w:val="en-GB" w:eastAsia="zh-CN"/>
        </w:rPr>
        <w:tab/>
        <w:t>(19)</w:t>
      </w:r>
    </w:p>
    <w:p w:rsidR="001F6361" w:rsidRPr="00041524" w:rsidRDefault="001F6361" w:rsidP="001F6361">
      <w:pPr>
        <w:pStyle w:val="Blanc"/>
        <w:rPr>
          <w:lang w:eastAsia="zh-CN"/>
        </w:rPr>
      </w:pPr>
    </w:p>
    <w:p w:rsidR="007F2900" w:rsidRDefault="007F2900" w:rsidP="007F2900">
      <w:pPr>
        <w:pStyle w:val="Heading1"/>
        <w:rPr>
          <w:lang w:val="en-GB" w:eastAsia="zh-CN"/>
        </w:rPr>
      </w:pPr>
      <w:r>
        <w:rPr>
          <w:lang w:val="en-GB" w:eastAsia="zh-CN"/>
        </w:rPr>
        <w:t>8</w:t>
      </w:r>
      <w:r>
        <w:rPr>
          <w:lang w:val="en-GB" w:eastAsia="zh-CN"/>
        </w:rPr>
        <w:tab/>
      </w:r>
      <w:r>
        <w:rPr>
          <w:rFonts w:hint="eastAsia"/>
          <w:lang w:val="en-GB" w:eastAsia="zh-CN"/>
        </w:rPr>
        <w:t>伽玛分布和指数分布</w:t>
      </w:r>
    </w:p>
    <w:p w:rsidR="007F2900" w:rsidRDefault="007F2900" w:rsidP="00E02870">
      <w:pPr>
        <w:ind w:firstLineChars="200" w:firstLine="480"/>
        <w:rPr>
          <w:lang w:val="en-GB" w:eastAsia="zh-CN"/>
        </w:rPr>
      </w:pPr>
      <w:r>
        <w:rPr>
          <w:rFonts w:hint="eastAsia"/>
          <w:lang w:val="en-GB" w:eastAsia="zh-CN"/>
        </w:rPr>
        <w:t>与此前源于</w:t>
      </w:r>
      <w:r>
        <w:rPr>
          <w:lang w:val="en-GB" w:eastAsia="zh-CN"/>
        </w:rPr>
        <w:t>高斯分布</w:t>
      </w:r>
      <w:r>
        <w:rPr>
          <w:rFonts w:hint="eastAsia"/>
          <w:lang w:val="en-GB" w:eastAsia="zh-CN"/>
        </w:rPr>
        <w:t>的各种分布不同，伽玛分布基于指数分布，是对指数分布的概括。此分布适用于正非限定性变量。概率密度为：</w:t>
      </w:r>
    </w:p>
    <w:p w:rsidR="007F2900" w:rsidRDefault="007F2900" w:rsidP="007F2900">
      <w:pPr>
        <w:pStyle w:val="Blanc"/>
        <w:rPr>
          <w:lang w:eastAsia="zh-CN"/>
        </w:rPr>
      </w:pPr>
    </w:p>
    <w:p w:rsidR="00140FA5" w:rsidRDefault="00140FA5" w:rsidP="00140FA5">
      <w:pPr>
        <w:pStyle w:val="Equation"/>
        <w:rPr>
          <w:lang w:val="en-GB" w:eastAsia="zh-CN"/>
        </w:rPr>
      </w:pPr>
      <w:r w:rsidRPr="00FD14A1">
        <w:rPr>
          <w:lang w:val="en-US" w:eastAsia="zh-CN"/>
        </w:rPr>
        <w:tab/>
      </w:r>
      <w:r w:rsidRPr="00FD14A1">
        <w:rPr>
          <w:lang w:val="en-US" w:eastAsia="zh-CN"/>
        </w:rPr>
        <w:tab/>
      </w:r>
      <w:r>
        <w:rPr>
          <w:position w:val="-28"/>
        </w:rPr>
        <w:object w:dxaOrig="2280" w:dyaOrig="740">
          <v:shape id="_x0000_i1055" type="#_x0000_t75" style="width:114pt;height:36.6pt" o:ole="">
            <v:imagedata r:id="rId75" o:title=""/>
          </v:shape>
          <o:OLEObject Type="Embed" ProgID="Equation.3" ShapeID="_x0000_i1055" DrawAspect="Content" ObjectID="_1532863946" r:id="rId76"/>
        </w:object>
      </w:r>
      <w:r>
        <w:rPr>
          <w:lang w:val="en-GB" w:eastAsia="zh-CN"/>
        </w:rPr>
        <w:tab/>
        <w:t>(20)</w:t>
      </w:r>
    </w:p>
    <w:p w:rsidR="007F2900" w:rsidRDefault="007F2900" w:rsidP="007F2900">
      <w:pPr>
        <w:pStyle w:val="Blanc"/>
        <w:rPr>
          <w:lang w:eastAsia="zh-CN"/>
        </w:rPr>
      </w:pPr>
    </w:p>
    <w:p w:rsidR="007F2900" w:rsidRPr="00F974FE" w:rsidRDefault="007F2900" w:rsidP="00D74E86">
      <w:pPr>
        <w:ind w:firstLineChars="200" w:firstLine="480"/>
        <w:rPr>
          <w:lang w:val="en-GB" w:eastAsia="zh-CN"/>
        </w:rPr>
      </w:pPr>
      <w:r>
        <w:rPr>
          <w:rFonts w:hint="eastAsia"/>
          <w:lang w:val="en-GB" w:eastAsia="zh-CN"/>
        </w:rPr>
        <w:t>式中</w:t>
      </w:r>
      <w:r>
        <w:rPr>
          <w:rFonts w:ascii="Symbol" w:hAnsi="Symbol"/>
          <w:lang w:eastAsia="zh-CN"/>
        </w:rPr>
        <w:t></w:t>
      </w:r>
      <w:r>
        <w:rPr>
          <w:rFonts w:ascii="Symbol" w:hAnsi="Symbol"/>
          <w:lang w:eastAsia="zh-CN"/>
        </w:rPr>
        <w:t>为</w:t>
      </w:r>
      <w:r w:rsidRPr="00F974FE">
        <w:rPr>
          <w:lang w:val="en-GB" w:eastAsia="zh-CN"/>
        </w:rPr>
        <w:t>二阶尤拉函数</w:t>
      </w:r>
      <w:r>
        <w:rPr>
          <w:rFonts w:hint="eastAsia"/>
          <w:lang w:val="en-GB" w:eastAsia="zh-CN"/>
        </w:rPr>
        <w:t>（</w:t>
      </w:r>
      <w:r w:rsidRPr="00F974FE">
        <w:rPr>
          <w:lang w:val="en-GB" w:eastAsia="zh-CN"/>
        </w:rPr>
        <w:t>Euler's Function</w:t>
      </w:r>
      <w:r>
        <w:rPr>
          <w:rFonts w:hint="eastAsia"/>
          <w:lang w:val="en-GB" w:eastAsia="zh-CN"/>
        </w:rPr>
        <w:t>）。</w:t>
      </w:r>
    </w:p>
    <w:p w:rsidR="007F2900" w:rsidRDefault="007F2900" w:rsidP="00424FCC">
      <w:pPr>
        <w:ind w:firstLineChars="200" w:firstLine="480"/>
        <w:rPr>
          <w:lang w:val="en-GB" w:eastAsia="zh-CN"/>
        </w:rPr>
      </w:pPr>
      <w:r>
        <w:rPr>
          <w:rFonts w:hint="eastAsia"/>
          <w:lang w:val="en-GB" w:eastAsia="zh-CN"/>
        </w:rPr>
        <w:t>此分布取决于两个参数</w:t>
      </w:r>
      <w:r>
        <w:rPr>
          <w:rFonts w:ascii="Symbol" w:hAnsi="Symbol"/>
          <w:lang w:eastAsia="zh-CN"/>
        </w:rPr>
        <w:t></w:t>
      </w:r>
      <w:r>
        <w:rPr>
          <w:rFonts w:hint="eastAsia"/>
          <w:lang w:val="en-GB" w:eastAsia="zh-CN"/>
        </w:rPr>
        <w:t>和</w:t>
      </w:r>
      <w:r>
        <w:rPr>
          <w:rFonts w:ascii="Symbol" w:hAnsi="Symbol"/>
          <w:lang w:eastAsia="zh-CN"/>
        </w:rPr>
        <w:t></w:t>
      </w:r>
      <w:r>
        <w:rPr>
          <w:rFonts w:ascii="Symbol" w:hAnsi="Symbol"/>
          <w:lang w:eastAsia="zh-CN"/>
        </w:rPr>
        <w:t>。但</w:t>
      </w:r>
      <w:r>
        <w:rPr>
          <w:rFonts w:ascii="Symbol" w:hAnsi="Symbol"/>
          <w:lang w:eastAsia="zh-CN"/>
        </w:rPr>
        <w:t></w:t>
      </w:r>
      <w:r>
        <w:rPr>
          <w:rFonts w:hint="eastAsia"/>
          <w:lang w:val="en-GB" w:eastAsia="zh-CN"/>
        </w:rPr>
        <w:t>仅是变量</w:t>
      </w:r>
      <w:r>
        <w:rPr>
          <w:i/>
          <w:lang w:val="en-GB" w:eastAsia="zh-CN"/>
        </w:rPr>
        <w:t>x</w:t>
      </w:r>
      <w:r>
        <w:rPr>
          <w:rFonts w:hint="eastAsia"/>
          <w:lang w:val="en-GB" w:eastAsia="zh-CN"/>
        </w:rPr>
        <w:t>的计量参数。变量的特征值如下：</w:t>
      </w:r>
    </w:p>
    <w:p w:rsidR="007F2900" w:rsidRDefault="007F2900" w:rsidP="007F2900">
      <w:pPr>
        <w:pStyle w:val="enumlev1"/>
        <w:tabs>
          <w:tab w:val="left" w:pos="3402"/>
        </w:tabs>
        <w:rPr>
          <w:lang w:val="en-GB" w:eastAsia="zh-CN"/>
        </w:rPr>
      </w:pPr>
      <w:r>
        <w:rPr>
          <w:lang w:val="en-GB" w:eastAsia="zh-CN"/>
        </w:rPr>
        <w:t>–</w:t>
      </w:r>
      <w:r>
        <w:rPr>
          <w:lang w:val="en-GB" w:eastAsia="zh-CN"/>
        </w:rPr>
        <w:tab/>
      </w:r>
      <w:r>
        <w:rPr>
          <w:lang w:val="en-GB" w:eastAsia="zh-CN"/>
        </w:rPr>
        <w:t>平均值：</w:t>
      </w:r>
      <w:r>
        <w:rPr>
          <w:lang w:val="en-GB" w:eastAsia="zh-CN"/>
        </w:rPr>
        <w:t xml:space="preserve"> </w:t>
      </w:r>
      <w:r>
        <w:rPr>
          <w:lang w:val="en-GB" w:eastAsia="zh-CN"/>
        </w:rPr>
        <w:tab/>
      </w:r>
      <w:r>
        <w:rPr>
          <w:lang w:val="en-GB" w:eastAsia="zh-CN"/>
        </w:rPr>
        <w:tab/>
      </w:r>
      <w:r>
        <w:rPr>
          <w:position w:val="-24"/>
        </w:rPr>
        <w:object w:dxaOrig="260" w:dyaOrig="620">
          <v:shape id="_x0000_i1056" type="#_x0000_t75" style="width:13.2pt;height:30.6pt" o:ole="">
            <v:imagedata r:id="rId77" o:title=""/>
          </v:shape>
          <o:OLEObject Type="Embed" ProgID="Equation.3" ShapeID="_x0000_i1056" DrawAspect="Content" ObjectID="_1532863947" r:id="rId78"/>
        </w:object>
      </w:r>
    </w:p>
    <w:p w:rsidR="007F2900" w:rsidRDefault="007F2900" w:rsidP="007F2900">
      <w:pPr>
        <w:pStyle w:val="enumlev1"/>
        <w:tabs>
          <w:tab w:val="left" w:pos="3402"/>
        </w:tabs>
        <w:rPr>
          <w:lang w:val="en-GB" w:eastAsia="zh-CN"/>
        </w:rPr>
      </w:pPr>
      <w:r>
        <w:rPr>
          <w:lang w:val="en-GB" w:eastAsia="zh-CN"/>
        </w:rPr>
        <w:t>–</w:t>
      </w:r>
      <w:r>
        <w:rPr>
          <w:lang w:val="en-GB" w:eastAsia="zh-CN"/>
        </w:rPr>
        <w:tab/>
      </w:r>
      <w:r>
        <w:rPr>
          <w:rFonts w:hint="eastAsia"/>
          <w:lang w:val="en-GB" w:eastAsia="zh-CN"/>
        </w:rPr>
        <w:t>平方根值：</w:t>
      </w:r>
      <w:r>
        <w:rPr>
          <w:lang w:val="en-GB" w:eastAsia="zh-CN"/>
        </w:rPr>
        <w:tab/>
      </w:r>
      <w:r>
        <w:rPr>
          <w:position w:val="-24"/>
        </w:rPr>
        <w:object w:dxaOrig="999" w:dyaOrig="680">
          <v:shape id="_x0000_i1057" type="#_x0000_t75" style="width:50.4pt;height:33.6pt" o:ole="">
            <v:imagedata r:id="rId79" o:title=""/>
          </v:shape>
          <o:OLEObject Type="Embed" ProgID="Equation.3" ShapeID="_x0000_i1057" DrawAspect="Content" ObjectID="_1532863948" r:id="rId80"/>
        </w:object>
      </w:r>
    </w:p>
    <w:p w:rsidR="007F2900" w:rsidRDefault="007F2900" w:rsidP="007F2900">
      <w:pPr>
        <w:pStyle w:val="enumlev1"/>
        <w:tabs>
          <w:tab w:val="left" w:pos="3402"/>
        </w:tabs>
        <w:rPr>
          <w:lang w:val="en-GB" w:eastAsia="zh-CN"/>
        </w:rPr>
      </w:pPr>
      <w:r>
        <w:rPr>
          <w:lang w:val="en-GB" w:eastAsia="zh-CN"/>
        </w:rPr>
        <w:t>–</w:t>
      </w:r>
      <w:r>
        <w:rPr>
          <w:lang w:val="en-GB" w:eastAsia="zh-CN"/>
        </w:rPr>
        <w:tab/>
      </w:r>
      <w:r>
        <w:rPr>
          <w:rFonts w:hint="eastAsia"/>
          <w:lang w:val="en-GB" w:eastAsia="zh-CN"/>
        </w:rPr>
        <w:t>标准方差：</w:t>
      </w:r>
      <w:r w:rsidRPr="00FD14A1">
        <w:rPr>
          <w:lang w:val="en-US" w:eastAsia="zh-CN"/>
        </w:rPr>
        <w:tab/>
      </w:r>
      <w:r w:rsidRPr="00FD14A1">
        <w:rPr>
          <w:lang w:val="en-US" w:eastAsia="zh-CN"/>
        </w:rPr>
        <w:tab/>
      </w:r>
      <w:r>
        <w:rPr>
          <w:position w:val="-24"/>
        </w:rPr>
        <w:object w:dxaOrig="420" w:dyaOrig="680">
          <v:shape id="_x0000_i1058" type="#_x0000_t75" style="width:21pt;height:33.6pt" o:ole="">
            <v:imagedata r:id="rId81" o:title=""/>
          </v:shape>
          <o:OLEObject Type="Embed" ProgID="Equation.3" ShapeID="_x0000_i1058" DrawAspect="Content" ObjectID="_1532863949" r:id="rId82"/>
        </w:object>
      </w:r>
    </w:p>
    <w:p w:rsidR="007F2900" w:rsidRDefault="007F2900" w:rsidP="00E02870">
      <w:pPr>
        <w:ind w:firstLineChars="200" w:firstLine="480"/>
        <w:rPr>
          <w:lang w:val="en-GB" w:eastAsia="zh-CN"/>
        </w:rPr>
      </w:pPr>
      <w:r>
        <w:rPr>
          <w:rFonts w:hint="eastAsia"/>
          <w:lang w:val="en-GB" w:eastAsia="zh-CN"/>
        </w:rPr>
        <w:t>表达</w:t>
      </w:r>
      <w:r>
        <w:rPr>
          <w:lang w:val="en-GB" w:eastAsia="zh-CN"/>
        </w:rPr>
        <w:t>余补累积分布</w:t>
      </w:r>
      <w:r>
        <w:rPr>
          <w:rFonts w:hint="eastAsia"/>
          <w:lang w:val="en-GB" w:eastAsia="zh-CN"/>
        </w:rPr>
        <w:t>的整数无法用闭式评估，但</w:t>
      </w:r>
      <w:r>
        <w:rPr>
          <w:rFonts w:ascii="Symbol" w:hAnsi="Symbol"/>
          <w:lang w:eastAsia="zh-CN"/>
        </w:rPr>
        <w:t></w:t>
      </w:r>
      <w:r>
        <w:rPr>
          <w:rFonts w:ascii="Symbol" w:hAnsi="Symbol"/>
          <w:lang w:eastAsia="zh-CN"/>
        </w:rPr>
        <w:t>的整数值除外。</w:t>
      </w:r>
      <w:r>
        <w:rPr>
          <w:rFonts w:hint="eastAsia"/>
          <w:lang w:val="en-GB" w:eastAsia="zh-CN"/>
        </w:rPr>
        <w:t>相反，可使用下述扩展表达式：</w:t>
      </w:r>
    </w:p>
    <w:p w:rsidR="007F2900" w:rsidRDefault="007F2900" w:rsidP="00D74E86">
      <w:pPr>
        <w:ind w:firstLineChars="200" w:firstLine="480"/>
        <w:rPr>
          <w:lang w:val="en-GB" w:eastAsia="zh-CN"/>
        </w:rPr>
      </w:pPr>
      <w:r>
        <w:rPr>
          <w:i/>
          <w:lang w:val="en-GB" w:eastAsia="zh-CN"/>
        </w:rPr>
        <w:t>x</w:t>
      </w:r>
      <w:r>
        <w:rPr>
          <w:lang w:val="en-GB" w:eastAsia="zh-CN"/>
        </w:rPr>
        <w:t xml:space="preserve"> </w:t>
      </w:r>
      <w:r>
        <w:rPr>
          <w:rFonts w:ascii="Symbol" w:hAnsi="Symbol"/>
          <w:lang w:eastAsia="zh-CN"/>
        </w:rPr>
        <w:t></w:t>
      </w:r>
      <w:r>
        <w:rPr>
          <w:rFonts w:ascii="Symbol" w:hAnsi="Symbol"/>
          <w:lang w:eastAsia="zh-CN"/>
        </w:rPr>
        <w:t></w:t>
      </w:r>
      <w:r>
        <w:rPr>
          <w:lang w:val="en-GB" w:eastAsia="zh-CN"/>
        </w:rPr>
        <w:t xml:space="preserve"> 1</w:t>
      </w:r>
      <w:r>
        <w:rPr>
          <w:rFonts w:hint="eastAsia"/>
          <w:lang w:val="en-GB" w:eastAsia="zh-CN"/>
        </w:rPr>
        <w:t>的极数逼近：</w:t>
      </w:r>
    </w:p>
    <w:p w:rsidR="007F2900" w:rsidRDefault="007F2900" w:rsidP="007F2900">
      <w:pPr>
        <w:pStyle w:val="Blanc"/>
        <w:rPr>
          <w:lang w:eastAsia="zh-CN"/>
        </w:rPr>
      </w:pPr>
    </w:p>
    <w:p w:rsidR="00140FA5" w:rsidRDefault="00140FA5" w:rsidP="00140FA5">
      <w:pPr>
        <w:pStyle w:val="Equation"/>
        <w:rPr>
          <w:lang w:val="en-GB" w:eastAsia="zh-CN"/>
        </w:rPr>
      </w:pPr>
      <w:r>
        <w:rPr>
          <w:lang w:val="en-GB" w:eastAsia="zh-CN"/>
        </w:rPr>
        <w:tab/>
      </w:r>
      <w:r>
        <w:rPr>
          <w:i/>
          <w:iCs/>
          <w:lang w:val="en-GB" w:eastAsia="zh-CN"/>
        </w:rPr>
        <w:tab/>
      </w:r>
      <w:r>
        <w:rPr>
          <w:i/>
          <w:iCs/>
          <w:position w:val="-36"/>
        </w:rPr>
        <w:object w:dxaOrig="5700" w:dyaOrig="840">
          <v:shape id="_x0000_i1059" type="#_x0000_t75" style="width:285pt;height:42pt" o:ole="">
            <v:imagedata r:id="rId83" o:title=""/>
          </v:shape>
          <o:OLEObject Type="Embed" ProgID="Equation.3" ShapeID="_x0000_i1059" DrawAspect="Content" ObjectID="_1532863950" r:id="rId84"/>
        </w:object>
      </w:r>
      <w:r>
        <w:rPr>
          <w:lang w:val="en-GB" w:eastAsia="zh-CN"/>
        </w:rPr>
        <w:tab/>
        <w:t>(21)</w:t>
      </w:r>
    </w:p>
    <w:p w:rsidR="007F2900" w:rsidRDefault="007F2900" w:rsidP="007F2900">
      <w:pPr>
        <w:pStyle w:val="Blanc"/>
        <w:rPr>
          <w:lang w:eastAsia="zh-CN"/>
        </w:rPr>
      </w:pPr>
    </w:p>
    <w:p w:rsidR="007F2900" w:rsidRDefault="007F2900" w:rsidP="00D74E86">
      <w:pPr>
        <w:ind w:firstLineChars="200" w:firstLine="480"/>
        <w:rPr>
          <w:lang w:val="en-GB" w:eastAsia="zh-CN"/>
        </w:rPr>
      </w:pPr>
      <w:r>
        <w:rPr>
          <w:i/>
          <w:lang w:val="en-GB" w:eastAsia="zh-CN"/>
        </w:rPr>
        <w:t>x</w:t>
      </w:r>
      <w:r>
        <w:rPr>
          <w:lang w:val="en-GB" w:eastAsia="zh-CN"/>
        </w:rPr>
        <w:t xml:space="preserve"> </w:t>
      </w:r>
      <w:r>
        <w:rPr>
          <w:rFonts w:ascii="Symbol" w:hAnsi="Symbol"/>
          <w:lang w:eastAsia="zh-CN"/>
        </w:rPr>
        <w:t></w:t>
      </w:r>
      <w:r>
        <w:rPr>
          <w:rFonts w:ascii="Symbol" w:hAnsi="Symbol"/>
          <w:lang w:eastAsia="zh-CN"/>
        </w:rPr>
        <w:t></w:t>
      </w:r>
      <w:r>
        <w:rPr>
          <w:lang w:val="en-GB" w:eastAsia="zh-CN"/>
        </w:rPr>
        <w:t xml:space="preserve"> 1</w:t>
      </w:r>
      <w:r>
        <w:rPr>
          <w:rFonts w:hint="eastAsia"/>
          <w:lang w:val="en-GB" w:eastAsia="zh-CN"/>
        </w:rPr>
        <w:t>的渐近逼近：</w:t>
      </w:r>
    </w:p>
    <w:p w:rsidR="007F2900" w:rsidRDefault="007F2900" w:rsidP="007F2900">
      <w:pPr>
        <w:pStyle w:val="Blanc"/>
        <w:rPr>
          <w:lang w:eastAsia="zh-CN"/>
        </w:rPr>
      </w:pPr>
    </w:p>
    <w:p w:rsidR="00140FA5" w:rsidRDefault="00140FA5" w:rsidP="00140FA5">
      <w:pPr>
        <w:pStyle w:val="Equation"/>
        <w:rPr>
          <w:lang w:val="en-GB" w:eastAsia="zh-CN"/>
        </w:rPr>
      </w:pPr>
      <w:r>
        <w:rPr>
          <w:lang w:val="en-GB" w:eastAsia="zh-CN"/>
        </w:rPr>
        <w:tab/>
      </w:r>
      <w:r>
        <w:rPr>
          <w:lang w:val="en-GB" w:eastAsia="zh-CN"/>
        </w:rPr>
        <w:tab/>
      </w:r>
      <w:r>
        <w:rPr>
          <w:position w:val="-36"/>
        </w:rPr>
        <w:object w:dxaOrig="5840" w:dyaOrig="840">
          <v:shape id="_x0000_i1060" type="#_x0000_t75" style="width:291.6pt;height:42pt" o:ole="">
            <v:imagedata r:id="rId85" o:title=""/>
          </v:shape>
          <o:OLEObject Type="Embed" ProgID="Equation.3" ShapeID="_x0000_i1060" DrawAspect="Content" ObjectID="_1532863951" r:id="rId86"/>
        </w:object>
      </w:r>
      <w:r>
        <w:rPr>
          <w:lang w:val="en-GB" w:eastAsia="zh-CN"/>
        </w:rPr>
        <w:tab/>
        <w:t>(22)</w:t>
      </w:r>
    </w:p>
    <w:p w:rsidR="007F2900" w:rsidRDefault="007F2900" w:rsidP="007F2900">
      <w:pPr>
        <w:pStyle w:val="Blanc"/>
        <w:rPr>
          <w:lang w:eastAsia="zh-CN"/>
        </w:rPr>
      </w:pPr>
    </w:p>
    <w:p w:rsidR="007F2900" w:rsidRDefault="007F2900" w:rsidP="00E02870">
      <w:pPr>
        <w:ind w:firstLineChars="200" w:firstLine="480"/>
        <w:rPr>
          <w:lang w:val="en-GB" w:eastAsia="zh-CN"/>
        </w:rPr>
      </w:pPr>
      <w:r>
        <w:rPr>
          <w:rFonts w:ascii="Symbol" w:hAnsi="Symbol"/>
          <w:lang w:eastAsia="zh-CN"/>
        </w:rPr>
        <w:t></w:t>
      </w:r>
      <w:r>
        <w:rPr>
          <w:rFonts w:hint="eastAsia"/>
          <w:lang w:val="en-GB" w:eastAsia="zh-CN"/>
        </w:rPr>
        <w:t>等于</w:t>
      </w:r>
      <w:r>
        <w:rPr>
          <w:rFonts w:hint="eastAsia"/>
          <w:lang w:val="en-GB" w:eastAsia="zh-CN"/>
        </w:rPr>
        <w:t>1</w:t>
      </w:r>
      <w:r>
        <w:rPr>
          <w:rFonts w:hint="eastAsia"/>
          <w:lang w:val="en-GB" w:eastAsia="zh-CN"/>
        </w:rPr>
        <w:t>的情况，为指数分配。对于整数</w:t>
      </w:r>
      <w:r>
        <w:rPr>
          <w:rFonts w:ascii="Symbol" w:hAnsi="Symbol"/>
          <w:lang w:eastAsia="zh-CN"/>
        </w:rPr>
        <w:t></w:t>
      </w:r>
      <w:r>
        <w:rPr>
          <w:rFonts w:ascii="Symbol" w:hAnsi="Symbol"/>
          <w:lang w:eastAsia="zh-CN"/>
        </w:rPr>
        <w:t>，渐进扩展的项数是固定的，且明确的给出了伽玛分布。</w:t>
      </w:r>
    </w:p>
    <w:p w:rsidR="002B06BD" w:rsidRDefault="002B06BD">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7F2900" w:rsidRDefault="007F2900" w:rsidP="00E02870">
      <w:pPr>
        <w:ind w:firstLineChars="200" w:firstLine="480"/>
        <w:rPr>
          <w:lang w:val="en-GB" w:eastAsia="zh-CN"/>
        </w:rPr>
      </w:pPr>
      <w:r>
        <w:rPr>
          <w:rFonts w:hint="eastAsia"/>
          <w:lang w:val="en-GB" w:eastAsia="zh-CN"/>
        </w:rPr>
        <w:lastRenderedPageBreak/>
        <w:t>传播中，</w:t>
      </w:r>
      <w:r>
        <w:rPr>
          <w:rFonts w:ascii="Symbol" w:hAnsi="Symbol"/>
          <w:lang w:eastAsia="zh-CN"/>
        </w:rPr>
        <w:t></w:t>
      </w:r>
      <w:r>
        <w:rPr>
          <w:rFonts w:ascii="Symbol" w:hAnsi="Symbol"/>
          <w:lang w:eastAsia="zh-CN"/>
        </w:rPr>
        <w:t>的有用值为</w:t>
      </w:r>
      <w:r>
        <w:rPr>
          <w:lang w:val="en-GB" w:eastAsia="zh-CN"/>
        </w:rPr>
        <w:t>1 </w:t>
      </w:r>
      <w:r>
        <w:rPr>
          <w:rFonts w:ascii="Symbol" w:hAnsi="Symbol"/>
          <w:lang w:eastAsia="zh-CN"/>
        </w:rPr>
        <w:t></w:t>
      </w:r>
      <w:r>
        <w:rPr>
          <w:lang w:val="en-GB" w:eastAsia="zh-CN"/>
        </w:rPr>
        <w:t> 10</w:t>
      </w:r>
      <w:r>
        <w:rPr>
          <w:position w:val="6"/>
          <w:sz w:val="20"/>
          <w:lang w:val="en-GB" w:eastAsia="zh-CN"/>
        </w:rPr>
        <w:t>–</w:t>
      </w:r>
      <w:r>
        <w:rPr>
          <w:rFonts w:ascii="Tms Rmn" w:hAnsi="Tms Rmn"/>
          <w:position w:val="6"/>
          <w:sz w:val="6"/>
          <w:lang w:val="en-GB" w:eastAsia="zh-CN"/>
        </w:rPr>
        <w:t> </w:t>
      </w:r>
      <w:r>
        <w:rPr>
          <w:position w:val="6"/>
          <w:sz w:val="20"/>
          <w:lang w:val="en-GB" w:eastAsia="zh-CN"/>
        </w:rPr>
        <w:t>2</w:t>
      </w:r>
      <w:r>
        <w:rPr>
          <w:lang w:val="en-GB" w:eastAsia="zh-CN"/>
        </w:rPr>
        <w:t xml:space="preserve"> </w:t>
      </w:r>
      <w:r>
        <w:rPr>
          <w:rFonts w:hint="eastAsia"/>
          <w:lang w:val="en-GB" w:eastAsia="zh-CN"/>
        </w:rPr>
        <w:t>至</w:t>
      </w:r>
      <w:r>
        <w:rPr>
          <w:lang w:val="en-GB" w:eastAsia="zh-CN"/>
        </w:rPr>
        <w:t>1 </w:t>
      </w:r>
      <w:r>
        <w:rPr>
          <w:rFonts w:ascii="Symbol" w:hAnsi="Symbol"/>
          <w:lang w:eastAsia="zh-CN"/>
        </w:rPr>
        <w:t></w:t>
      </w:r>
      <w:r>
        <w:rPr>
          <w:lang w:val="en-GB" w:eastAsia="zh-CN"/>
        </w:rPr>
        <w:t> 10</w:t>
      </w:r>
      <w:r>
        <w:rPr>
          <w:position w:val="6"/>
          <w:sz w:val="20"/>
          <w:lang w:val="en-GB" w:eastAsia="zh-CN"/>
        </w:rPr>
        <w:t>–</w:t>
      </w:r>
      <w:r>
        <w:rPr>
          <w:rFonts w:ascii="Tms Rmn" w:hAnsi="Tms Rmn"/>
          <w:position w:val="6"/>
          <w:sz w:val="6"/>
          <w:lang w:val="en-GB" w:eastAsia="zh-CN"/>
        </w:rPr>
        <w:t> </w:t>
      </w:r>
      <w:r>
        <w:rPr>
          <w:position w:val="6"/>
          <w:sz w:val="20"/>
          <w:lang w:val="en-GB" w:eastAsia="zh-CN"/>
        </w:rPr>
        <w:t>4</w:t>
      </w:r>
      <w:r>
        <w:rPr>
          <w:rFonts w:hint="eastAsia"/>
          <w:lang w:val="en-GB" w:eastAsia="zh-CN"/>
        </w:rPr>
        <w:t>阶中的很小值。零附近</w:t>
      </w:r>
      <w:r>
        <w:rPr>
          <w:rFonts w:ascii="Symbol" w:hAnsi="Symbol"/>
          <w:lang w:eastAsia="zh-CN"/>
        </w:rPr>
        <w:t></w:t>
      </w:r>
      <w:r>
        <w:rPr>
          <w:rFonts w:hint="eastAsia"/>
          <w:lang w:val="en-GB" w:eastAsia="zh-CN"/>
        </w:rPr>
        <w:t>值的计算公式如下：</w:t>
      </w:r>
    </w:p>
    <w:p w:rsidR="007F2900" w:rsidRDefault="007F2900" w:rsidP="007F2900">
      <w:pPr>
        <w:pStyle w:val="Blanc"/>
        <w:rPr>
          <w:lang w:eastAsia="zh-CN"/>
        </w:rPr>
      </w:pPr>
    </w:p>
    <w:p w:rsidR="007F2900" w:rsidRDefault="007F2900" w:rsidP="00E02870">
      <w:pPr>
        <w:pStyle w:val="Equation"/>
        <w:rPr>
          <w:lang w:val="en-GB" w:eastAsia="zh-CN"/>
        </w:rPr>
      </w:pPr>
      <w:r w:rsidRPr="00FD14A1">
        <w:rPr>
          <w:lang w:val="en-US" w:eastAsia="zh-CN"/>
        </w:rPr>
        <w:tab/>
      </w:r>
      <w:r w:rsidRPr="00FD14A1">
        <w:rPr>
          <w:lang w:val="en-US" w:eastAsia="zh-CN"/>
        </w:rPr>
        <w:tab/>
      </w:r>
      <w:r>
        <w:rPr>
          <w:position w:val="-30"/>
        </w:rPr>
        <w:object w:dxaOrig="1980" w:dyaOrig="680">
          <v:shape id="_x0000_i1061" type="#_x0000_t75" style="width:99pt;height:33.6pt" o:ole="">
            <v:imagedata r:id="rId87" o:title=""/>
          </v:shape>
          <o:OLEObject Type="Embed" ProgID="Equation.3" ShapeID="_x0000_i1061" DrawAspect="Content" ObjectID="_1532863952" r:id="rId88"/>
        </w:object>
      </w:r>
      <w:r>
        <w:rPr>
          <w:lang w:val="en-GB" w:eastAsia="zh-CN"/>
        </w:rPr>
        <w:tab/>
        <w:t>(2</w:t>
      </w:r>
      <w:r w:rsidR="00E02870">
        <w:rPr>
          <w:rFonts w:hint="eastAsia"/>
          <w:lang w:val="en-GB" w:eastAsia="zh-CN"/>
        </w:rPr>
        <w:t>3</w:t>
      </w:r>
      <w:r>
        <w:rPr>
          <w:lang w:val="en-GB" w:eastAsia="zh-CN"/>
        </w:rPr>
        <w:t>)</w:t>
      </w:r>
    </w:p>
    <w:p w:rsidR="007F2900" w:rsidRDefault="007F2900" w:rsidP="007F2900">
      <w:pPr>
        <w:pStyle w:val="Blanc"/>
        <w:rPr>
          <w:lang w:eastAsia="zh-CN"/>
        </w:rPr>
      </w:pPr>
    </w:p>
    <w:p w:rsidR="007F2900" w:rsidRDefault="007F2900" w:rsidP="00E02870">
      <w:pPr>
        <w:ind w:firstLineChars="200" w:firstLine="480"/>
        <w:rPr>
          <w:lang w:val="en-GB" w:eastAsia="zh-CN"/>
        </w:rPr>
      </w:pPr>
      <w:r>
        <w:rPr>
          <w:rFonts w:hint="eastAsia"/>
          <w:lang w:val="en-GB" w:eastAsia="zh-CN"/>
        </w:rPr>
        <w:t>因此，可将</w:t>
      </w:r>
      <w:r>
        <w:rPr>
          <w:rFonts w:ascii="Symbol" w:hAnsi="Symbol"/>
          <w:lang w:eastAsia="zh-CN"/>
        </w:rPr>
        <w:t></w:t>
      </w:r>
      <w:r>
        <w:rPr>
          <w:rFonts w:ascii="Symbol" w:hAnsi="Symbol"/>
          <w:lang w:eastAsia="zh-CN"/>
        </w:rPr>
        <w:t>写为小值，而</w:t>
      </w:r>
      <w:r>
        <w:rPr>
          <w:rFonts w:ascii="Symbol" w:hAnsi="Symbol"/>
          <w:lang w:eastAsia="zh-CN"/>
        </w:rPr>
        <w:t></w:t>
      </w:r>
      <w:r>
        <w:rPr>
          <w:rFonts w:hint="eastAsia"/>
          <w:lang w:val="en-GB" w:eastAsia="zh-CN"/>
        </w:rPr>
        <w:t> </w:t>
      </w:r>
      <w:r>
        <w:rPr>
          <w:i/>
          <w:lang w:val="en-GB" w:eastAsia="zh-CN"/>
        </w:rPr>
        <w:t>x</w:t>
      </w:r>
      <w:r>
        <w:rPr>
          <w:rFonts w:hint="eastAsia"/>
          <w:lang w:val="en-GB" w:eastAsia="zh-CN"/>
        </w:rPr>
        <w:t>的值不太小：</w:t>
      </w:r>
    </w:p>
    <w:p w:rsidR="007F2900" w:rsidRDefault="007F2900" w:rsidP="007F2900">
      <w:pPr>
        <w:pStyle w:val="Blanc"/>
        <w:rPr>
          <w:lang w:eastAsia="zh-CN"/>
        </w:rPr>
      </w:pPr>
      <w:bookmarkStart w:id="7" w:name="F030"/>
    </w:p>
    <w:p w:rsidR="007F2900" w:rsidRDefault="007F2900" w:rsidP="00E02870">
      <w:pPr>
        <w:pStyle w:val="Equation"/>
        <w:rPr>
          <w:lang w:val="en-GB" w:eastAsia="zh-CN"/>
        </w:rPr>
      </w:pPr>
      <w:r w:rsidRPr="00FD14A1">
        <w:rPr>
          <w:lang w:val="en-US" w:eastAsia="zh-CN"/>
        </w:rPr>
        <w:tab/>
      </w:r>
      <w:r w:rsidRPr="00FD14A1">
        <w:rPr>
          <w:lang w:val="en-US" w:eastAsia="zh-CN"/>
        </w:rPr>
        <w:tab/>
      </w:r>
      <w:r>
        <w:rPr>
          <w:position w:val="-42"/>
        </w:rPr>
        <w:object w:dxaOrig="2260" w:dyaOrig="920">
          <v:shape id="_x0000_i1062" type="#_x0000_t75" style="width:113.4pt;height:45.6pt" o:ole="">
            <v:imagedata r:id="rId89" o:title=""/>
          </v:shape>
          <o:OLEObject Type="Embed" ProgID="Equation.3" ShapeID="_x0000_i1062" DrawAspect="Content" ObjectID="_1532863953" r:id="rId90"/>
        </w:object>
      </w:r>
      <w:r>
        <w:rPr>
          <w:lang w:val="en-GB" w:eastAsia="zh-CN"/>
        </w:rPr>
        <w:tab/>
        <w:t>(2</w:t>
      </w:r>
      <w:r w:rsidR="00E02870">
        <w:rPr>
          <w:rFonts w:hint="eastAsia"/>
          <w:lang w:val="en-GB" w:eastAsia="zh-CN"/>
        </w:rPr>
        <w:t>4</w:t>
      </w:r>
      <w:r>
        <w:rPr>
          <w:lang w:val="en-GB" w:eastAsia="zh-CN"/>
        </w:rPr>
        <w:t>)</w:t>
      </w:r>
      <w:bookmarkEnd w:id="7"/>
    </w:p>
    <w:p w:rsidR="007F2900" w:rsidRDefault="007F2900" w:rsidP="00E02870">
      <w:pPr>
        <w:ind w:firstLineChars="200" w:firstLine="480"/>
        <w:rPr>
          <w:lang w:val="en-GB" w:eastAsia="zh-CN"/>
        </w:rPr>
      </w:pPr>
      <w:r>
        <w:rPr>
          <w:rFonts w:hint="eastAsia"/>
          <w:lang w:val="en-GB" w:eastAsia="zh-CN"/>
        </w:rPr>
        <w:t>实际计算时，可找到与上述整数近似的值，例如下述数值：</w:t>
      </w:r>
    </w:p>
    <w:p w:rsidR="007F2900" w:rsidRDefault="007F2900" w:rsidP="007F2900">
      <w:pPr>
        <w:pStyle w:val="Blanc"/>
        <w:rPr>
          <w:lang w:eastAsia="zh-CN"/>
        </w:rPr>
      </w:pPr>
    </w:p>
    <w:p w:rsidR="007F2900" w:rsidRDefault="007F2900" w:rsidP="00E02870">
      <w:pPr>
        <w:pStyle w:val="Equation"/>
        <w:rPr>
          <w:lang w:val="en-GB" w:eastAsia="zh-CN"/>
        </w:rPr>
      </w:pPr>
      <w:r w:rsidRPr="00FD14A1">
        <w:rPr>
          <w:lang w:val="en-US" w:eastAsia="zh-CN"/>
        </w:rPr>
        <w:tab/>
      </w:r>
      <w:r w:rsidRPr="00FD14A1">
        <w:rPr>
          <w:lang w:val="en-US" w:eastAsia="zh-CN"/>
        </w:rPr>
        <w:tab/>
      </w:r>
      <w:r>
        <w:rPr>
          <w:position w:val="-30"/>
        </w:rPr>
        <w:object w:dxaOrig="3540" w:dyaOrig="760">
          <v:shape id="_x0000_i1063" type="#_x0000_t75" style="width:177pt;height:38.4pt" o:ole="">
            <v:imagedata r:id="rId91" o:title=""/>
          </v:shape>
          <o:OLEObject Type="Embed" ProgID="Equation.3" ShapeID="_x0000_i1063" DrawAspect="Content" ObjectID="_1532863954" r:id="rId92"/>
        </w:object>
      </w:r>
      <w:r>
        <w:rPr>
          <w:lang w:val="en-GB" w:eastAsia="zh-CN"/>
        </w:rPr>
        <w:tab/>
        <w:t>(2</w:t>
      </w:r>
      <w:r w:rsidR="00E02870">
        <w:rPr>
          <w:rFonts w:hint="eastAsia"/>
          <w:lang w:val="en-GB" w:eastAsia="zh-CN"/>
        </w:rPr>
        <w:t>5</w:t>
      </w:r>
      <w:r>
        <w:rPr>
          <w:lang w:val="en-GB" w:eastAsia="zh-CN"/>
        </w:rPr>
        <w:t>)</w:t>
      </w:r>
    </w:p>
    <w:p w:rsidR="007F2900" w:rsidRDefault="007F2900" w:rsidP="007F2900">
      <w:pPr>
        <w:pStyle w:val="Blanc"/>
        <w:rPr>
          <w:lang w:eastAsia="zh-CN"/>
        </w:rPr>
      </w:pPr>
    </w:p>
    <w:p w:rsidR="007F2900" w:rsidRDefault="007F2900" w:rsidP="00D74E86">
      <w:pPr>
        <w:ind w:firstLineChars="200" w:firstLine="480"/>
        <w:rPr>
          <w:lang w:val="en-GB" w:eastAsia="zh-CN"/>
        </w:rPr>
      </w:pPr>
      <w:r>
        <w:rPr>
          <w:rFonts w:hint="eastAsia"/>
          <w:lang w:val="en-GB" w:eastAsia="zh-CN"/>
        </w:rPr>
        <w:t>在</w:t>
      </w:r>
      <w:r>
        <w:rPr>
          <w:rFonts w:ascii="Symbol" w:hAnsi="Symbol"/>
          <w:lang w:eastAsia="zh-CN"/>
        </w:rPr>
        <w:t></w:t>
      </w:r>
      <w:r>
        <w:rPr>
          <w:lang w:val="en-GB" w:eastAsia="zh-CN"/>
        </w:rPr>
        <w:t xml:space="preserve"> </w:t>
      </w:r>
      <w:r>
        <w:rPr>
          <w:rFonts w:ascii="Symbol" w:hAnsi="Symbol"/>
          <w:lang w:eastAsia="zh-CN"/>
        </w:rPr>
        <w:t></w:t>
      </w:r>
      <w:r>
        <w:rPr>
          <w:lang w:val="en-GB" w:eastAsia="zh-CN"/>
        </w:rPr>
        <w:t xml:space="preserve"> 0.1</w:t>
      </w:r>
      <w:r>
        <w:rPr>
          <w:rFonts w:hint="eastAsia"/>
          <w:lang w:val="en-GB" w:eastAsia="zh-CN"/>
        </w:rPr>
        <w:t>且</w:t>
      </w:r>
      <w:r>
        <w:rPr>
          <w:rFonts w:ascii="Symbol" w:hAnsi="Symbol"/>
          <w:lang w:eastAsia="zh-CN"/>
        </w:rPr>
        <w:t></w:t>
      </w:r>
      <w:r>
        <w:rPr>
          <w:rFonts w:hint="eastAsia"/>
          <w:lang w:val="en-GB" w:eastAsia="zh-CN"/>
        </w:rPr>
        <w:t> </w:t>
      </w:r>
      <w:r>
        <w:rPr>
          <w:i/>
          <w:lang w:val="en-GB" w:eastAsia="zh-CN"/>
        </w:rPr>
        <w:t>x</w:t>
      </w:r>
      <w:r>
        <w:rPr>
          <w:lang w:val="en-GB" w:eastAsia="zh-CN"/>
        </w:rPr>
        <w:t xml:space="preserve"> </w:t>
      </w:r>
      <w:r>
        <w:rPr>
          <w:rFonts w:ascii="Symbol" w:hAnsi="Symbol"/>
          <w:lang w:eastAsia="zh-CN"/>
        </w:rPr>
        <w:t></w:t>
      </w:r>
      <w:r>
        <w:rPr>
          <w:lang w:val="en-GB" w:eastAsia="zh-CN"/>
        </w:rPr>
        <w:t xml:space="preserve"> 0.03</w:t>
      </w:r>
      <w:r>
        <w:rPr>
          <w:rFonts w:hint="eastAsia"/>
          <w:lang w:val="en-GB" w:eastAsia="zh-CN"/>
        </w:rPr>
        <w:t>的范围内有效。</w:t>
      </w:r>
    </w:p>
    <w:p w:rsidR="007F2900" w:rsidRDefault="007F2900" w:rsidP="00E02870">
      <w:pPr>
        <w:ind w:firstLineChars="200" w:firstLine="480"/>
        <w:rPr>
          <w:lang w:val="en-GB" w:eastAsia="zh-CN"/>
        </w:rPr>
      </w:pPr>
      <w:r>
        <w:rPr>
          <w:rFonts w:hint="eastAsia"/>
          <w:lang w:val="en-GB" w:eastAsia="zh-CN"/>
        </w:rPr>
        <w:t>用小</w:t>
      </w:r>
      <w:r>
        <w:rPr>
          <w:rFonts w:ascii="Symbol" w:hAnsi="Symbol"/>
          <w:lang w:eastAsia="zh-CN"/>
        </w:rPr>
        <w:t></w:t>
      </w:r>
      <w:r>
        <w:rPr>
          <w:rFonts w:ascii="Symbol" w:hAnsi="Symbol"/>
          <w:lang w:eastAsia="zh-CN"/>
        </w:rPr>
        <w:t>值补充伽玛函数</w:t>
      </w:r>
      <w:r>
        <w:rPr>
          <w:lang w:val="en-GB" w:eastAsia="zh-CN"/>
        </w:rPr>
        <w:t>余补累积分布</w:t>
      </w:r>
      <w:r>
        <w:rPr>
          <w:rFonts w:hint="eastAsia"/>
          <w:lang w:val="en-GB" w:eastAsia="zh-CN"/>
        </w:rPr>
        <w:t>的情况如图</w:t>
      </w:r>
      <w:r>
        <w:rPr>
          <w:lang w:val="en-GB" w:eastAsia="zh-CN"/>
        </w:rPr>
        <w:t>5</w:t>
      </w:r>
      <w:r>
        <w:rPr>
          <w:rFonts w:hint="eastAsia"/>
          <w:lang w:val="en-GB" w:eastAsia="zh-CN"/>
        </w:rPr>
        <w:t>所示。可以发现，比零大许多的</w:t>
      </w:r>
      <w:r>
        <w:rPr>
          <w:i/>
          <w:lang w:val="en-GB" w:eastAsia="zh-CN"/>
        </w:rPr>
        <w:t>x</w:t>
      </w:r>
      <w:r>
        <w:rPr>
          <w:rFonts w:hint="eastAsia"/>
          <w:lang w:val="en-GB" w:eastAsia="zh-CN"/>
        </w:rPr>
        <w:t>变量概率总是很小。鉴于降雨时间总百分比通常在</w:t>
      </w:r>
      <w:r w:rsidRPr="002F4B1B">
        <w:rPr>
          <w:lang w:val="en-GB" w:eastAsia="zh-CN"/>
        </w:rPr>
        <w:t>2</w:t>
      </w:r>
      <w:r>
        <w:rPr>
          <w:rFonts w:hint="eastAsia"/>
          <w:lang w:val="en-GB" w:eastAsia="zh-CN"/>
        </w:rPr>
        <w:t>%</w:t>
      </w:r>
      <w:r>
        <w:rPr>
          <w:rFonts w:hint="eastAsia"/>
          <w:lang w:val="en-GB" w:eastAsia="zh-CN"/>
        </w:rPr>
        <w:t>至</w:t>
      </w:r>
      <w:r>
        <w:rPr>
          <w:rFonts w:hint="eastAsia"/>
          <w:lang w:val="en-GB" w:eastAsia="zh-CN"/>
        </w:rPr>
        <w:t>10%</w:t>
      </w:r>
      <w:r>
        <w:rPr>
          <w:rFonts w:hint="eastAsia"/>
          <w:lang w:val="en-GB" w:eastAsia="zh-CN"/>
        </w:rPr>
        <w:t>这一范围内，此现象专门解释了为何要使用伽玛分布表示降雨率。</w:t>
      </w:r>
    </w:p>
    <w:p w:rsidR="007F2900" w:rsidRDefault="007F2900" w:rsidP="007F2900">
      <w:pPr>
        <w:pStyle w:val="Heading1"/>
        <w:rPr>
          <w:lang w:val="en-GB" w:eastAsia="zh-CN"/>
        </w:rPr>
      </w:pPr>
      <w:r>
        <w:rPr>
          <w:lang w:val="en-GB" w:eastAsia="zh-CN"/>
        </w:rPr>
        <w:t>9</w:t>
      </w:r>
      <w:r>
        <w:rPr>
          <w:lang w:val="en-GB" w:eastAsia="zh-CN"/>
        </w:rPr>
        <w:tab/>
        <w:t xml:space="preserve">Nakagami </w:t>
      </w:r>
      <w:r>
        <w:rPr>
          <w:i/>
          <w:lang w:val="en-GB" w:eastAsia="zh-CN"/>
        </w:rPr>
        <w:t>m</w:t>
      </w:r>
      <w:r>
        <w:rPr>
          <w:rFonts w:hint="eastAsia"/>
          <w:lang w:val="en-GB" w:eastAsia="zh-CN"/>
        </w:rPr>
        <w:t>分布</w:t>
      </w:r>
      <w:r w:rsidRPr="00654D71">
        <w:rPr>
          <w:rFonts w:hint="eastAsia"/>
          <w:b w:val="0"/>
          <w:bCs/>
          <w:lang w:val="en-GB" w:eastAsia="zh-CN"/>
        </w:rPr>
        <w:t>（见注</w:t>
      </w:r>
      <w:r w:rsidRPr="00654D71">
        <w:rPr>
          <w:rFonts w:hint="eastAsia"/>
          <w:b w:val="0"/>
          <w:bCs/>
          <w:lang w:val="en-GB" w:eastAsia="zh-CN"/>
        </w:rPr>
        <w:t>1</w:t>
      </w:r>
      <w:r>
        <w:rPr>
          <w:rFonts w:hint="eastAsia"/>
          <w:b w:val="0"/>
          <w:bCs/>
          <w:lang w:val="en-GB" w:eastAsia="zh-CN"/>
        </w:rPr>
        <w:t>）</w:t>
      </w:r>
    </w:p>
    <w:p w:rsidR="007F2900" w:rsidRDefault="007F2900" w:rsidP="007F2900">
      <w:pPr>
        <w:pStyle w:val="Note"/>
        <w:rPr>
          <w:lang w:val="en-GB" w:eastAsia="zh-CN"/>
        </w:rPr>
      </w:pPr>
      <w:r>
        <w:rPr>
          <w:rFonts w:hint="eastAsia"/>
          <w:lang w:val="en-GB" w:eastAsia="zh-CN"/>
        </w:rPr>
        <w:t>注</w:t>
      </w:r>
      <w:r>
        <w:rPr>
          <w:lang w:val="en-GB" w:eastAsia="zh-CN"/>
        </w:rPr>
        <w:t> 1 – </w:t>
      </w:r>
      <w:r>
        <w:rPr>
          <w:rFonts w:hint="eastAsia"/>
          <w:lang w:val="en-GB" w:eastAsia="zh-CN"/>
        </w:rPr>
        <w:t>此节中的</w:t>
      </w:r>
      <w:r>
        <w:rPr>
          <w:i/>
          <w:lang w:val="en-GB" w:eastAsia="zh-CN"/>
        </w:rPr>
        <w:t>m</w:t>
      </w:r>
      <w:r>
        <w:rPr>
          <w:rFonts w:hint="eastAsia"/>
          <w:lang w:val="en-GB" w:eastAsia="zh-CN"/>
        </w:rPr>
        <w:t>表示</w:t>
      </w:r>
      <w:r>
        <w:rPr>
          <w:lang w:val="en-GB" w:eastAsia="zh-CN"/>
        </w:rPr>
        <w:t>Nakagami</w:t>
      </w:r>
      <w:r>
        <w:rPr>
          <w:i/>
          <w:lang w:val="en-GB" w:eastAsia="zh-CN"/>
        </w:rPr>
        <w:t xml:space="preserve"> m</w:t>
      </w:r>
      <w:r>
        <w:rPr>
          <w:rFonts w:hint="eastAsia"/>
          <w:lang w:val="en-GB" w:eastAsia="zh-CN"/>
        </w:rPr>
        <w:t>分布的一个参数；并非本附件前几节中的平均值。</w:t>
      </w:r>
    </w:p>
    <w:p w:rsidR="007F2900" w:rsidRDefault="007F2900" w:rsidP="00E02870">
      <w:pPr>
        <w:ind w:firstLineChars="200" w:firstLine="480"/>
        <w:rPr>
          <w:lang w:val="en-GB" w:eastAsia="zh-CN"/>
        </w:rPr>
      </w:pPr>
      <w:r>
        <w:rPr>
          <w:rFonts w:hint="eastAsia"/>
          <w:lang w:val="en-GB" w:eastAsia="zh-CN"/>
        </w:rPr>
        <w:t>此分布适用于非限定性正值。概率密度等于：</w:t>
      </w:r>
    </w:p>
    <w:p w:rsidR="007F2900" w:rsidRDefault="007F2900" w:rsidP="007F2900">
      <w:pPr>
        <w:pStyle w:val="Blanc"/>
        <w:rPr>
          <w:lang w:eastAsia="zh-CN"/>
        </w:rPr>
      </w:pPr>
    </w:p>
    <w:p w:rsidR="007F2900" w:rsidRDefault="007F2900" w:rsidP="00E02870">
      <w:pPr>
        <w:pStyle w:val="Equation"/>
        <w:rPr>
          <w:lang w:val="en-GB" w:eastAsia="zh-CN"/>
        </w:rPr>
      </w:pPr>
      <w:r w:rsidRPr="00FD14A1">
        <w:rPr>
          <w:lang w:val="en-US" w:eastAsia="zh-CN"/>
        </w:rPr>
        <w:tab/>
      </w:r>
      <w:r w:rsidRPr="00FD14A1">
        <w:rPr>
          <w:lang w:val="en-US" w:eastAsia="zh-CN"/>
        </w:rPr>
        <w:tab/>
      </w:r>
      <w:r>
        <w:rPr>
          <w:position w:val="-34"/>
        </w:rPr>
        <w:object w:dxaOrig="3040" w:dyaOrig="880">
          <v:shape id="_x0000_i1064" type="#_x0000_t75" style="width:151.8pt;height:43.8pt" o:ole="">
            <v:imagedata r:id="rId93" o:title=""/>
          </v:shape>
          <o:OLEObject Type="Embed" ProgID="Equation.3" ShapeID="_x0000_i1064" DrawAspect="Content" ObjectID="_1532863955" r:id="rId94"/>
        </w:object>
      </w:r>
      <w:r>
        <w:rPr>
          <w:lang w:val="en-GB" w:eastAsia="zh-CN"/>
        </w:rPr>
        <w:tab/>
        <w:t>(</w:t>
      </w:r>
      <w:r w:rsidR="00E02870">
        <w:rPr>
          <w:rFonts w:hint="eastAsia"/>
          <w:lang w:val="en-GB" w:eastAsia="zh-CN"/>
        </w:rPr>
        <w:t>26</w:t>
      </w:r>
      <w:r>
        <w:rPr>
          <w:lang w:val="en-GB" w:eastAsia="zh-CN"/>
        </w:rPr>
        <w:t>)</w:t>
      </w:r>
    </w:p>
    <w:p w:rsidR="007F2900" w:rsidRDefault="007F2900" w:rsidP="007F2900">
      <w:pPr>
        <w:pStyle w:val="Blanc"/>
        <w:rPr>
          <w:lang w:eastAsia="zh-CN"/>
        </w:rPr>
      </w:pPr>
    </w:p>
    <w:p w:rsidR="007F2900" w:rsidRDefault="007F2900" w:rsidP="00E02870">
      <w:pPr>
        <w:ind w:firstLineChars="200" w:firstLine="480"/>
        <w:rPr>
          <w:lang w:val="en-GB" w:eastAsia="zh-CN"/>
        </w:rPr>
      </w:pPr>
      <w:r>
        <w:rPr>
          <w:rFonts w:ascii="Symbol" w:hAnsi="Symbol"/>
          <w:lang w:eastAsia="zh-CN"/>
        </w:rPr>
        <w:t></w:t>
      </w:r>
      <w:r>
        <w:rPr>
          <w:rFonts w:ascii="Symbol" w:hAnsi="Symbol"/>
          <w:lang w:eastAsia="zh-CN"/>
        </w:rPr>
        <w:t>为计量参数，为</w:t>
      </w:r>
      <w:r>
        <w:rPr>
          <w:i/>
          <w:lang w:val="en-GB" w:eastAsia="zh-CN"/>
        </w:rPr>
        <w:t>x</w:t>
      </w:r>
      <w:r>
        <w:rPr>
          <w:position w:val="6"/>
          <w:sz w:val="20"/>
          <w:lang w:val="en-GB" w:eastAsia="zh-CN"/>
        </w:rPr>
        <w:t>2</w:t>
      </w:r>
      <w:r>
        <w:rPr>
          <w:rFonts w:hint="eastAsia"/>
          <w:lang w:val="en-GB" w:eastAsia="zh-CN"/>
        </w:rPr>
        <w:t>的平均值。</w:t>
      </w:r>
    </w:p>
    <w:p w:rsidR="007F2900" w:rsidRPr="00701CA4" w:rsidRDefault="007F2900" w:rsidP="007F2900">
      <w:pPr>
        <w:pStyle w:val="Blanc"/>
        <w:rPr>
          <w:lang w:eastAsia="zh-CN"/>
        </w:rPr>
      </w:pPr>
    </w:p>
    <w:p w:rsidR="007F2900" w:rsidRDefault="007F2900" w:rsidP="00E02870">
      <w:pPr>
        <w:pStyle w:val="Equation"/>
        <w:rPr>
          <w:lang w:val="en-GB" w:eastAsia="zh-CN"/>
        </w:rPr>
      </w:pPr>
      <w:r>
        <w:rPr>
          <w:lang w:val="en-GB" w:eastAsia="zh-CN"/>
        </w:rPr>
        <w:tab/>
      </w:r>
      <w:r>
        <w:rPr>
          <w:lang w:val="en-GB" w:eastAsia="zh-CN"/>
        </w:rPr>
        <w:tab/>
      </w:r>
      <w:r>
        <w:rPr>
          <w:position w:val="-6"/>
        </w:rPr>
        <w:object w:dxaOrig="760" w:dyaOrig="420">
          <v:shape id="_x0000_i1065" type="#_x0000_t75" style="width:38.4pt;height:21pt" o:ole="">
            <v:imagedata r:id="rId95" o:title=""/>
          </v:shape>
          <o:OLEObject Type="Embed" ProgID="Equation.3" ShapeID="_x0000_i1065" DrawAspect="Content" ObjectID="_1532863956" r:id="rId96"/>
        </w:object>
      </w:r>
      <w:r>
        <w:rPr>
          <w:lang w:val="en-GB" w:eastAsia="zh-CN"/>
        </w:rPr>
        <w:tab/>
        <w:t>(</w:t>
      </w:r>
      <w:r w:rsidR="00E02870">
        <w:rPr>
          <w:rFonts w:hint="eastAsia"/>
          <w:lang w:val="en-GB" w:eastAsia="zh-CN"/>
        </w:rPr>
        <w:t>27</w:t>
      </w:r>
      <w:r>
        <w:rPr>
          <w:lang w:val="en-GB" w:eastAsia="zh-CN"/>
        </w:rPr>
        <w:t>)</w:t>
      </w:r>
    </w:p>
    <w:p w:rsidR="007F2900" w:rsidRDefault="007F2900" w:rsidP="007F2900">
      <w:pPr>
        <w:pStyle w:val="Blanc"/>
        <w:rPr>
          <w:lang w:eastAsia="zh-CN"/>
        </w:rPr>
      </w:pPr>
    </w:p>
    <w:p w:rsidR="007F2900" w:rsidRDefault="007F2900" w:rsidP="00E02870">
      <w:pPr>
        <w:ind w:firstLineChars="200" w:firstLine="480"/>
        <w:rPr>
          <w:lang w:val="en-GB" w:eastAsia="zh-CN"/>
        </w:rPr>
      </w:pPr>
      <w:r>
        <w:rPr>
          <w:rFonts w:hint="eastAsia"/>
          <w:lang w:val="en-GB" w:eastAsia="zh-CN"/>
        </w:rPr>
        <w:t>此分布与上文提到的分布存在着多种关系：</w:t>
      </w:r>
    </w:p>
    <w:p w:rsidR="007F2900" w:rsidRDefault="007F2900" w:rsidP="007F2900">
      <w:pPr>
        <w:pStyle w:val="enumlev1"/>
        <w:rPr>
          <w:lang w:val="en-GB" w:eastAsia="zh-CN"/>
        </w:rPr>
      </w:pPr>
      <w:r>
        <w:rPr>
          <w:lang w:val="en-GB" w:eastAsia="zh-CN"/>
        </w:rPr>
        <w:t>–</w:t>
      </w:r>
      <w:r>
        <w:rPr>
          <w:lang w:val="en-GB" w:eastAsia="zh-CN"/>
        </w:rPr>
        <w:tab/>
      </w:r>
      <w:r>
        <w:rPr>
          <w:rFonts w:hint="eastAsia"/>
          <w:lang w:val="en-GB" w:eastAsia="zh-CN"/>
        </w:rPr>
        <w:t>如果某变量呈</w:t>
      </w:r>
      <w:r>
        <w:rPr>
          <w:lang w:val="en-GB" w:eastAsia="zh-CN"/>
        </w:rPr>
        <w:t>Nakagami</w:t>
      </w:r>
      <w:r>
        <w:rPr>
          <w:i/>
          <w:lang w:val="en-GB" w:eastAsia="zh-CN"/>
        </w:rPr>
        <w:t xml:space="preserve"> m</w:t>
      </w:r>
      <w:r>
        <w:rPr>
          <w:rFonts w:hint="eastAsia"/>
          <w:lang w:val="en-GB" w:eastAsia="zh-CN"/>
        </w:rPr>
        <w:t>分布，则此变量的平方呈伽玛分布；</w:t>
      </w:r>
    </w:p>
    <w:p w:rsidR="007F2900" w:rsidRDefault="007F2900" w:rsidP="007F2900">
      <w:pPr>
        <w:pStyle w:val="enumlev1"/>
        <w:rPr>
          <w:lang w:val="en-GB" w:eastAsia="zh-CN"/>
        </w:rPr>
      </w:pPr>
      <w:r>
        <w:rPr>
          <w:lang w:val="en-GB" w:eastAsia="zh-CN"/>
        </w:rPr>
        <w:t>–</w:t>
      </w:r>
      <w:r>
        <w:rPr>
          <w:lang w:val="en-GB" w:eastAsia="zh-CN"/>
        </w:rPr>
        <w:tab/>
      </w:r>
      <w:r>
        <w:rPr>
          <w:rFonts w:hint="eastAsia"/>
          <w:lang w:val="en-GB" w:eastAsia="zh-CN"/>
        </w:rPr>
        <w:t>当</w:t>
      </w:r>
      <w:r>
        <w:rPr>
          <w:i/>
          <w:lang w:val="en-GB" w:eastAsia="zh-CN"/>
        </w:rPr>
        <w:t>m</w:t>
      </w:r>
      <w:r>
        <w:rPr>
          <w:lang w:val="en-GB" w:eastAsia="zh-CN"/>
        </w:rPr>
        <w:t xml:space="preserve"> </w:t>
      </w:r>
      <w:r>
        <w:rPr>
          <w:rFonts w:ascii="Symbol" w:hAnsi="Symbol"/>
          <w:lang w:eastAsia="zh-CN"/>
        </w:rPr>
        <w:t></w:t>
      </w:r>
      <w:r>
        <w:rPr>
          <w:lang w:val="en-GB" w:eastAsia="zh-CN"/>
        </w:rPr>
        <w:t xml:space="preserve"> 1</w:t>
      </w:r>
      <w:r>
        <w:rPr>
          <w:rFonts w:hint="eastAsia"/>
          <w:lang w:val="en-GB" w:eastAsia="zh-CN"/>
        </w:rPr>
        <w:t>时，得到的是瑞利分布；</w:t>
      </w:r>
    </w:p>
    <w:p w:rsidR="007F2900" w:rsidRDefault="007F2900" w:rsidP="007F2900">
      <w:pPr>
        <w:rPr>
          <w:lang w:val="en-GB" w:eastAsia="zh-CN"/>
        </w:rPr>
      </w:pPr>
      <w:r>
        <w:rPr>
          <w:lang w:val="en-GB" w:eastAsia="zh-CN"/>
        </w:rPr>
        <w:t>–</w:t>
      </w:r>
      <w:r>
        <w:rPr>
          <w:lang w:val="en-GB" w:eastAsia="zh-CN"/>
        </w:rPr>
        <w:tab/>
      </w:r>
      <w:r>
        <w:rPr>
          <w:rFonts w:hint="eastAsia"/>
          <w:lang w:val="en-GB" w:eastAsia="zh-CN"/>
        </w:rPr>
        <w:t>当</w:t>
      </w:r>
      <w:r>
        <w:rPr>
          <w:i/>
          <w:lang w:val="en-GB" w:eastAsia="zh-CN"/>
        </w:rPr>
        <w:t>m</w:t>
      </w:r>
      <w:r>
        <w:rPr>
          <w:lang w:val="en-GB" w:eastAsia="zh-CN"/>
        </w:rPr>
        <w:t xml:space="preserve"> </w:t>
      </w:r>
      <w:r>
        <w:rPr>
          <w:rFonts w:ascii="Symbol" w:hAnsi="Symbol"/>
          <w:lang w:eastAsia="zh-CN"/>
        </w:rPr>
        <w:t></w:t>
      </w:r>
      <w:r>
        <w:rPr>
          <w:lang w:val="en-GB" w:eastAsia="zh-CN"/>
        </w:rPr>
        <w:t xml:space="preserve"> 1/2</w:t>
      </w:r>
      <w:r>
        <w:rPr>
          <w:rFonts w:hint="eastAsia"/>
          <w:lang w:val="en-GB" w:eastAsia="zh-CN"/>
        </w:rPr>
        <w:t>时，得到的是单侧正态分布。</w:t>
      </w:r>
    </w:p>
    <w:p w:rsidR="007F2900" w:rsidRDefault="007F2900" w:rsidP="00E02870">
      <w:pPr>
        <w:ind w:firstLineChars="200" w:firstLine="480"/>
        <w:rPr>
          <w:lang w:val="en-GB" w:eastAsia="zh-CN"/>
        </w:rPr>
      </w:pPr>
      <w:r>
        <w:rPr>
          <w:rFonts w:hint="eastAsia"/>
          <w:lang w:val="en-GB" w:eastAsia="zh-CN"/>
        </w:rPr>
        <w:t>因此可将</w:t>
      </w:r>
      <w:r>
        <w:rPr>
          <w:lang w:val="en-GB" w:eastAsia="zh-CN"/>
        </w:rPr>
        <w:t>Nakagami</w:t>
      </w:r>
      <w:r>
        <w:rPr>
          <w:i/>
          <w:lang w:val="en-GB" w:eastAsia="zh-CN"/>
        </w:rPr>
        <w:t xml:space="preserve"> m</w:t>
      </w:r>
      <w:r>
        <w:rPr>
          <w:rFonts w:hint="eastAsia"/>
          <w:lang w:val="en-GB" w:eastAsia="zh-CN"/>
        </w:rPr>
        <w:t>分布和</w:t>
      </w:r>
      <w:r>
        <w:rPr>
          <w:lang w:val="en-GB" w:eastAsia="zh-CN"/>
        </w:rPr>
        <w:t>Nakagami-Rice</w:t>
      </w:r>
      <w:r>
        <w:rPr>
          <w:rFonts w:hint="eastAsia"/>
          <w:lang w:val="en-GB" w:eastAsia="zh-CN"/>
        </w:rPr>
        <w:t>分布视作对瑞利分布的两种不同概括。应当注意，对于非常低的信号电平，</w:t>
      </w:r>
      <w:r>
        <w:rPr>
          <w:lang w:val="en-GB" w:eastAsia="zh-CN"/>
        </w:rPr>
        <w:t>Nakagami</w:t>
      </w:r>
      <w:r>
        <w:rPr>
          <w:i/>
          <w:lang w:val="en-GB" w:eastAsia="zh-CN"/>
        </w:rPr>
        <w:t xml:space="preserve"> m</w:t>
      </w:r>
      <w:r>
        <w:rPr>
          <w:rFonts w:hint="eastAsia"/>
          <w:lang w:val="en-GB" w:eastAsia="zh-CN"/>
        </w:rPr>
        <w:t>分布的斜率接近取决于参数</w:t>
      </w:r>
      <w:r>
        <w:rPr>
          <w:i/>
          <w:lang w:val="en-GB" w:eastAsia="zh-CN"/>
        </w:rPr>
        <w:t>m</w:t>
      </w:r>
      <w:r>
        <w:rPr>
          <w:rFonts w:hint="eastAsia"/>
          <w:lang w:val="en-GB" w:eastAsia="zh-CN"/>
        </w:rPr>
        <w:t>的值，而与限值斜率不变的</w:t>
      </w:r>
      <w:r>
        <w:rPr>
          <w:lang w:val="en-GB" w:eastAsia="zh-CN"/>
        </w:rPr>
        <w:t>Nakagami-Rice</w:t>
      </w:r>
      <w:r>
        <w:rPr>
          <w:rFonts w:hint="eastAsia"/>
          <w:lang w:val="en-GB" w:eastAsia="zh-CN"/>
        </w:rPr>
        <w:t>分布不同（每十种概率为</w:t>
      </w:r>
      <w:r>
        <w:rPr>
          <w:lang w:val="en-GB" w:eastAsia="zh-CN"/>
        </w:rPr>
        <w:t>10 dB</w:t>
      </w:r>
      <w:r>
        <w:rPr>
          <w:rFonts w:hint="eastAsia"/>
          <w:lang w:val="en-GB" w:eastAsia="zh-CN"/>
        </w:rPr>
        <w:t>）。图</w:t>
      </w:r>
      <w:r>
        <w:rPr>
          <w:rFonts w:hint="eastAsia"/>
          <w:lang w:val="en-GB" w:eastAsia="zh-CN"/>
        </w:rPr>
        <w:t>6</w:t>
      </w:r>
      <w:r>
        <w:rPr>
          <w:rFonts w:hint="eastAsia"/>
          <w:lang w:val="en-GB" w:eastAsia="zh-CN"/>
        </w:rPr>
        <w:t>所示为参数</w:t>
      </w:r>
      <w:r>
        <w:rPr>
          <w:i/>
          <w:lang w:val="en-GB" w:eastAsia="zh-CN"/>
        </w:rPr>
        <w:t>m</w:t>
      </w:r>
      <w:r>
        <w:rPr>
          <w:rFonts w:hint="eastAsia"/>
          <w:lang w:val="en-GB" w:eastAsia="zh-CN"/>
        </w:rPr>
        <w:t>各值的累积</w:t>
      </w:r>
      <w:r>
        <w:rPr>
          <w:lang w:val="en-GB" w:eastAsia="zh-CN"/>
        </w:rPr>
        <w:t>Nakagami</w:t>
      </w:r>
      <w:r>
        <w:rPr>
          <w:i/>
          <w:lang w:val="en-GB" w:eastAsia="zh-CN"/>
        </w:rPr>
        <w:t xml:space="preserve"> m</w:t>
      </w:r>
      <w:r>
        <w:rPr>
          <w:rFonts w:hint="eastAsia"/>
          <w:lang w:val="en-GB" w:eastAsia="zh-CN"/>
        </w:rPr>
        <w:t>分布。</w:t>
      </w:r>
    </w:p>
    <w:p w:rsidR="00E02870" w:rsidRPr="00041524" w:rsidRDefault="00E02870" w:rsidP="00E02870">
      <w:pPr>
        <w:pStyle w:val="FigureNo"/>
        <w:rPr>
          <w:lang w:val="en-GB" w:eastAsia="zh-CN"/>
        </w:rPr>
      </w:pPr>
      <w:r>
        <w:rPr>
          <w:rFonts w:hint="eastAsia"/>
          <w:lang w:val="en-GB" w:eastAsia="zh-CN"/>
        </w:rPr>
        <w:lastRenderedPageBreak/>
        <w:t>图</w:t>
      </w:r>
      <w:r>
        <w:rPr>
          <w:rFonts w:hint="eastAsia"/>
          <w:lang w:val="en-GB" w:eastAsia="zh-CN"/>
        </w:rPr>
        <w:t>5</w:t>
      </w:r>
    </w:p>
    <w:p w:rsidR="00E02870" w:rsidRPr="00041524" w:rsidRDefault="00E02870" w:rsidP="00E02870">
      <w:pPr>
        <w:pStyle w:val="Figuretitle"/>
        <w:rPr>
          <w:lang w:val="en-GB" w:eastAsia="zh-CN"/>
        </w:rPr>
      </w:pPr>
      <w:r>
        <w:rPr>
          <w:rFonts w:hint="eastAsia"/>
          <w:lang w:val="en-GB" w:eastAsia="zh-CN"/>
        </w:rPr>
        <w:t>伽马分布（</w:t>
      </w:r>
      <w:r>
        <w:rPr>
          <w:lang w:val="en-GB"/>
        </w:rPr>
        <w:sym w:font="Symbol" w:char="F061"/>
      </w:r>
      <w:r>
        <w:rPr>
          <w:lang w:val="en-GB"/>
        </w:rPr>
        <w:t xml:space="preserve"> = 1, </w:t>
      </w:r>
      <w:r>
        <w:rPr>
          <w:lang w:val="en-GB"/>
        </w:rPr>
        <w:sym w:font="Symbol" w:char="F06E"/>
      </w:r>
      <w:r>
        <w:rPr>
          <w:lang w:val="en-GB"/>
        </w:rPr>
        <w:t xml:space="preserve"> </w:t>
      </w:r>
      <w:r>
        <w:rPr>
          <w:lang w:val="en-GB"/>
        </w:rPr>
        <w:sym w:font="Symbol" w:char="F0A3"/>
      </w:r>
      <w:r>
        <w:rPr>
          <w:lang w:val="en-GB"/>
        </w:rPr>
        <w:t xml:space="preserve"> 0.1</w:t>
      </w:r>
      <w:r>
        <w:rPr>
          <w:rFonts w:hint="eastAsia"/>
          <w:lang w:val="en-GB" w:eastAsia="zh-CN"/>
        </w:rPr>
        <w:t>）</w:t>
      </w:r>
    </w:p>
    <w:p w:rsidR="00E02870" w:rsidRDefault="00654D71" w:rsidP="00E02870">
      <w:pPr>
        <w:pStyle w:val="Figure"/>
        <w:rPr>
          <w:lang w:val="en-GB"/>
        </w:rPr>
      </w:pPr>
      <w:r>
        <w:object w:dxaOrig="6168" w:dyaOrig="6945">
          <v:shape id="_x0000_i1066" type="#_x0000_t75" style="width:430.8pt;height:485.4pt" o:ole="">
            <v:imagedata r:id="rId97" o:title=""/>
          </v:shape>
          <o:OLEObject Type="Embed" ProgID="CorelDRAW.Graphic.14" ShapeID="_x0000_i1066" DrawAspect="Content" ObjectID="_1532863957" r:id="rId98"/>
        </w:object>
      </w:r>
    </w:p>
    <w:p w:rsidR="00E02870" w:rsidRPr="00041524" w:rsidRDefault="00E02870" w:rsidP="00E02870">
      <w:pPr>
        <w:pStyle w:val="FigureNo"/>
        <w:rPr>
          <w:lang w:val="en-GB"/>
        </w:rPr>
      </w:pPr>
      <w:r>
        <w:rPr>
          <w:rFonts w:hint="eastAsia"/>
          <w:lang w:val="en-GB" w:eastAsia="zh-CN"/>
        </w:rPr>
        <w:lastRenderedPageBreak/>
        <w:t>图</w:t>
      </w:r>
      <w:r>
        <w:rPr>
          <w:lang w:val="en-GB"/>
        </w:rPr>
        <w:t>6</w:t>
      </w:r>
    </w:p>
    <w:p w:rsidR="00E02870" w:rsidRPr="00041524" w:rsidRDefault="00E02870" w:rsidP="00E02870">
      <w:pPr>
        <w:pStyle w:val="Figuretitle"/>
        <w:rPr>
          <w:lang w:val="en-GB" w:eastAsia="zh-CN"/>
        </w:rPr>
      </w:pPr>
      <w:r>
        <w:rPr>
          <w:lang w:val="en-GB"/>
        </w:rPr>
        <w:t>Nakagami-</w:t>
      </w:r>
      <w:r>
        <w:rPr>
          <w:i/>
          <w:iCs/>
          <w:lang w:val="en-GB"/>
        </w:rPr>
        <w:t>m</w:t>
      </w:r>
      <w:r>
        <w:rPr>
          <w:lang w:val="en-GB"/>
        </w:rPr>
        <w:t xml:space="preserve"> </w:t>
      </w:r>
      <w:r>
        <w:rPr>
          <w:rFonts w:hint="eastAsia"/>
          <w:lang w:val="en-GB" w:eastAsia="zh-CN"/>
        </w:rPr>
        <w:t>分布（</w:t>
      </w:r>
      <w:r w:rsidRPr="00970E66">
        <w:rPr>
          <w:position w:val="-6"/>
          <w:lang w:val="en-GB"/>
        </w:rPr>
        <w:object w:dxaOrig="660" w:dyaOrig="400">
          <v:shape id="_x0000_i1067" type="#_x0000_t75" style="width:33pt;height:20.4pt" o:ole="">
            <v:imagedata r:id="rId99" o:title=""/>
          </v:shape>
          <o:OLEObject Type="Embed" ProgID="Equation.3" ShapeID="_x0000_i1067" DrawAspect="Content" ObjectID="_1532863958" r:id="rId100"/>
        </w:object>
      </w:r>
      <w:r>
        <w:rPr>
          <w:rFonts w:hint="eastAsia"/>
          <w:lang w:val="en-GB" w:eastAsia="zh-CN"/>
        </w:rPr>
        <w:t>）</w:t>
      </w:r>
    </w:p>
    <w:p w:rsidR="00E02870" w:rsidRDefault="00E02870" w:rsidP="00E02870">
      <w:pPr>
        <w:pStyle w:val="Figure"/>
        <w:rPr>
          <w:lang w:val="en-GB" w:eastAsia="zh-CN"/>
        </w:rPr>
      </w:pPr>
      <w:r>
        <w:rPr>
          <w:lang w:val="en-GB"/>
        </w:rPr>
        <w:object w:dxaOrig="5951" w:dyaOrig="8222">
          <v:shape id="_x0000_i1068" type="#_x0000_t75" style="width:399.6pt;height:552.6pt" o:ole="">
            <v:imagedata r:id="rId101" o:title=""/>
          </v:shape>
          <o:OLEObject Type="Embed" ProgID="CorelDRAW.Graphic.14" ShapeID="_x0000_i1068" DrawAspect="Content" ObjectID="_1532863959" r:id="rId102"/>
        </w:object>
      </w:r>
    </w:p>
    <w:p w:rsidR="002B06BD" w:rsidRDefault="002B06BD">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7F2900" w:rsidRDefault="007F2900" w:rsidP="002E03EA">
      <w:pPr>
        <w:pStyle w:val="Heading1"/>
        <w:spacing w:before="240"/>
        <w:rPr>
          <w:lang w:val="en-GB" w:eastAsia="zh-CN"/>
        </w:rPr>
      </w:pPr>
      <w:r>
        <w:rPr>
          <w:lang w:val="en-GB" w:eastAsia="zh-CN"/>
        </w:rPr>
        <w:lastRenderedPageBreak/>
        <w:t>10</w:t>
      </w:r>
      <w:r>
        <w:rPr>
          <w:lang w:val="en-GB" w:eastAsia="zh-CN"/>
        </w:rPr>
        <w:tab/>
      </w:r>
      <w:r w:rsidRPr="001F3E91">
        <w:rPr>
          <w:lang w:val="en-GB" w:eastAsia="zh-CN"/>
        </w:rPr>
        <w:t>皮尔森</w:t>
      </w:r>
      <w:r>
        <w:rPr>
          <w:rFonts w:ascii="Symbol" w:hAnsi="Symbol"/>
          <w:lang w:eastAsia="zh-CN"/>
        </w:rPr>
        <w:t></w:t>
      </w:r>
      <w:r w:rsidRPr="00FD14A1">
        <w:rPr>
          <w:position w:val="6"/>
          <w:sz w:val="20"/>
          <w:lang w:val="en-US" w:eastAsia="zh-CN"/>
        </w:rPr>
        <w:t>2</w:t>
      </w:r>
      <w:r>
        <w:rPr>
          <w:lang w:val="en-GB" w:eastAsia="zh-CN"/>
        </w:rPr>
        <w:t xml:space="preserve"> </w:t>
      </w:r>
      <w:r>
        <w:rPr>
          <w:rFonts w:hint="eastAsia"/>
          <w:lang w:val="en-GB" w:eastAsia="zh-CN"/>
        </w:rPr>
        <w:t>分布</w:t>
      </w:r>
    </w:p>
    <w:p w:rsidR="007F2900" w:rsidRDefault="007F2900" w:rsidP="00E02870">
      <w:pPr>
        <w:ind w:firstLineChars="200" w:firstLine="480"/>
        <w:rPr>
          <w:lang w:val="en-GB" w:eastAsia="zh-CN"/>
        </w:rPr>
      </w:pPr>
      <w:r>
        <w:rPr>
          <w:rFonts w:hint="eastAsia"/>
          <w:lang w:val="en-GB" w:eastAsia="zh-CN"/>
        </w:rPr>
        <w:t>通过下式计算概率密度：</w:t>
      </w:r>
    </w:p>
    <w:p w:rsidR="007F2900" w:rsidRDefault="007F2900" w:rsidP="007F2900">
      <w:pPr>
        <w:pStyle w:val="Blanc"/>
        <w:rPr>
          <w:lang w:eastAsia="zh-CN"/>
        </w:rPr>
      </w:pPr>
      <w:bookmarkStart w:id="8" w:name="F034"/>
    </w:p>
    <w:p w:rsidR="007F2900" w:rsidRDefault="007F2900" w:rsidP="007F2900">
      <w:pPr>
        <w:pStyle w:val="Equation"/>
        <w:rPr>
          <w:lang w:val="en-GB" w:eastAsia="zh-CN"/>
        </w:rPr>
      </w:pPr>
      <w:r>
        <w:rPr>
          <w:lang w:val="en-GB" w:eastAsia="zh-CN"/>
        </w:rPr>
        <w:tab/>
      </w:r>
      <w:r>
        <w:rPr>
          <w:lang w:val="en-GB" w:eastAsia="zh-CN"/>
        </w:rPr>
        <w:tab/>
      </w:r>
      <w:bookmarkEnd w:id="8"/>
      <w:r>
        <w:rPr>
          <w:position w:val="-74"/>
        </w:rPr>
        <w:object w:dxaOrig="3460" w:dyaOrig="1340">
          <v:shape id="_x0000_i1069" type="#_x0000_t75" style="width:172.2pt;height:66.6pt" o:ole="">
            <v:imagedata r:id="rId103" o:title=""/>
          </v:shape>
          <o:OLEObject Type="Embed" ProgID="Equation.3" ShapeID="_x0000_i1069" DrawAspect="Content" ObjectID="_1532863960" r:id="rId104"/>
        </w:object>
      </w:r>
      <w:r>
        <w:rPr>
          <w:position w:val="-10"/>
        </w:rPr>
        <w:object w:dxaOrig="180" w:dyaOrig="340">
          <v:shape id="_x0000_i1070" type="#_x0000_t75" style="width:9pt;height:17.4pt" o:ole="">
            <v:imagedata r:id="rId105" o:title=""/>
          </v:shape>
          <o:OLEObject Type="Embed" ProgID="Equation.3" ShapeID="_x0000_i1070" DrawAspect="Content" ObjectID="_1532863961" r:id="rId106"/>
        </w:object>
      </w:r>
      <w:r w:rsidRPr="00FD14A1">
        <w:rPr>
          <w:lang w:val="en-US" w:eastAsia="zh-CN"/>
        </w:rPr>
        <w:tab/>
      </w:r>
      <w:r w:rsidR="00E02870">
        <w:rPr>
          <w:lang w:val="en-GB" w:eastAsia="zh-CN"/>
        </w:rPr>
        <w:t>(2</w:t>
      </w:r>
      <w:r w:rsidR="00E02870">
        <w:rPr>
          <w:rFonts w:hint="eastAsia"/>
          <w:lang w:val="en-GB" w:eastAsia="zh-CN"/>
        </w:rPr>
        <w:t>8</w:t>
      </w:r>
      <w:r>
        <w:rPr>
          <w:lang w:val="en-GB" w:eastAsia="zh-CN"/>
        </w:rPr>
        <w:t>)</w:t>
      </w:r>
    </w:p>
    <w:p w:rsidR="007F2900" w:rsidRDefault="007F2900" w:rsidP="007F2900">
      <w:pPr>
        <w:pStyle w:val="Blanc"/>
        <w:rPr>
          <w:lang w:eastAsia="zh-CN"/>
        </w:rPr>
      </w:pPr>
    </w:p>
    <w:p w:rsidR="007F2900" w:rsidRDefault="007F2900" w:rsidP="00E02870">
      <w:pPr>
        <w:ind w:firstLineChars="200" w:firstLine="480"/>
        <w:rPr>
          <w:lang w:val="en-GB" w:eastAsia="zh-CN"/>
        </w:rPr>
      </w:pPr>
      <w:r>
        <w:rPr>
          <w:rFonts w:ascii="Symbol" w:hAnsi="Symbol"/>
          <w:lang w:eastAsia="zh-CN"/>
        </w:rPr>
        <w:t></w:t>
      </w:r>
      <w:r w:rsidRPr="000E4959">
        <w:rPr>
          <w:szCs w:val="24"/>
          <w:vertAlign w:val="superscript"/>
          <w:lang w:eastAsia="zh-CN"/>
        </w:rPr>
        <w:t>2</w:t>
      </w:r>
      <w:r>
        <w:rPr>
          <w:rFonts w:hint="eastAsia"/>
          <w:lang w:val="en-GB" w:eastAsia="zh-CN"/>
        </w:rPr>
        <w:t>为非限定性正变量</w:t>
      </w:r>
      <w:r w:rsidRPr="000E4959">
        <w:rPr>
          <w:rFonts w:hint="eastAsia"/>
          <w:lang w:eastAsia="zh-CN"/>
        </w:rPr>
        <w:t>，</w:t>
      </w:r>
      <w:r>
        <w:rPr>
          <w:rFonts w:hint="eastAsia"/>
          <w:lang w:val="en-GB" w:eastAsia="zh-CN"/>
        </w:rPr>
        <w:t>且正整数参数</w:t>
      </w:r>
      <w:r>
        <w:rPr>
          <w:rFonts w:ascii="Symbol" w:hAnsi="Symbol"/>
          <w:lang w:eastAsia="zh-CN"/>
        </w:rPr>
        <w:t></w:t>
      </w:r>
      <w:r>
        <w:rPr>
          <w:rFonts w:hint="eastAsia"/>
          <w:lang w:eastAsia="zh-CN"/>
        </w:rPr>
        <w:t>为分布自由度的度数。</w:t>
      </w:r>
      <w:r>
        <w:rPr>
          <w:rFonts w:ascii="Symbol" w:hAnsi="Symbol"/>
          <w:lang w:eastAsia="zh-CN"/>
        </w:rPr>
        <w:t></w:t>
      </w:r>
      <w:r>
        <w:rPr>
          <w:rFonts w:ascii="Symbol" w:hAnsi="Symbol"/>
          <w:lang w:eastAsia="zh-CN"/>
        </w:rPr>
        <w:t>表示</w:t>
      </w:r>
      <w:r>
        <w:rPr>
          <w:lang w:val="en-GB" w:eastAsia="zh-CN"/>
        </w:rPr>
        <w:t>Euler</w:t>
      </w:r>
      <w:r>
        <w:rPr>
          <w:rFonts w:hint="eastAsia"/>
          <w:lang w:val="en-GB" w:eastAsia="zh-CN"/>
        </w:rPr>
        <w:t>函数的第二阶。根据</w:t>
      </w:r>
      <w:r>
        <w:rPr>
          <w:rFonts w:ascii="Symbol" w:hAnsi="Symbol"/>
          <w:lang w:eastAsia="zh-CN"/>
        </w:rPr>
        <w:t></w:t>
      </w:r>
      <w:r>
        <w:rPr>
          <w:rFonts w:hint="eastAsia"/>
          <w:lang w:val="en-GB" w:eastAsia="zh-CN"/>
        </w:rPr>
        <w:t>的奇偶性，可得到：</w:t>
      </w:r>
    </w:p>
    <w:p w:rsidR="007F2900" w:rsidRDefault="007F2900" w:rsidP="007F2900">
      <w:pPr>
        <w:pStyle w:val="Blanc"/>
        <w:rPr>
          <w:lang w:eastAsia="zh-CN"/>
        </w:rPr>
      </w:pPr>
      <w:bookmarkStart w:id="9" w:name="F035"/>
    </w:p>
    <w:p w:rsidR="007F2900" w:rsidRDefault="007F2900" w:rsidP="007F2900">
      <w:pPr>
        <w:pStyle w:val="Equation"/>
        <w:tabs>
          <w:tab w:val="left" w:pos="1701"/>
          <w:tab w:val="left" w:pos="2722"/>
          <w:tab w:val="left" w:pos="3686"/>
        </w:tabs>
        <w:rPr>
          <w:lang w:val="en-GB" w:eastAsia="zh-CN"/>
        </w:rPr>
      </w:pPr>
      <w:r w:rsidRPr="00FD14A1">
        <w:rPr>
          <w:lang w:val="en-US" w:eastAsia="zh-CN"/>
        </w:rPr>
        <w:tab/>
      </w:r>
      <w:r w:rsidRPr="00FD14A1">
        <w:rPr>
          <w:lang w:val="en-US" w:eastAsia="zh-CN"/>
        </w:rPr>
        <w:tab/>
      </w:r>
      <w:r w:rsidRPr="00FD14A1">
        <w:rPr>
          <w:lang w:val="en-US" w:eastAsia="zh-CN"/>
        </w:rPr>
        <w:tab/>
      </w:r>
      <w:r>
        <w:rPr>
          <w:rFonts w:ascii="Symbol" w:hAnsi="Symbol"/>
        </w:rPr>
        <w:sym w:font="Symbol" w:char="F06E"/>
      </w:r>
      <w:r>
        <w:rPr>
          <w:rFonts w:hint="eastAsia"/>
          <w:lang w:val="en-GB" w:eastAsia="zh-CN"/>
        </w:rPr>
        <w:t>为偶数：</w:t>
      </w:r>
      <w:r>
        <w:rPr>
          <w:lang w:val="en-GB" w:eastAsia="zh-CN"/>
        </w:rPr>
        <w:tab/>
      </w:r>
      <w:r>
        <w:rPr>
          <w:position w:val="-28"/>
        </w:rPr>
        <w:object w:dxaOrig="1640" w:dyaOrig="680">
          <v:shape id="_x0000_i1071" type="#_x0000_t75" style="width:81.6pt;height:33.6pt" o:ole="">
            <v:imagedata r:id="rId107" o:title=""/>
          </v:shape>
          <o:OLEObject Type="Embed" ProgID="Equation.3" ShapeID="_x0000_i1071" DrawAspect="Content" ObjectID="_1532863962" r:id="rId108"/>
        </w:object>
      </w:r>
      <w:r w:rsidR="00E02870">
        <w:rPr>
          <w:lang w:val="en-GB" w:eastAsia="zh-CN"/>
        </w:rPr>
        <w:tab/>
        <w:t>(2</w:t>
      </w:r>
      <w:r w:rsidR="00E02870">
        <w:rPr>
          <w:rFonts w:hint="eastAsia"/>
          <w:lang w:val="en-GB" w:eastAsia="zh-CN"/>
        </w:rPr>
        <w:t>9</w:t>
      </w:r>
      <w:r>
        <w:rPr>
          <w:lang w:val="en-GB" w:eastAsia="zh-CN"/>
        </w:rPr>
        <w:t>)</w:t>
      </w:r>
      <w:bookmarkEnd w:id="9"/>
    </w:p>
    <w:p w:rsidR="007F2900" w:rsidRDefault="007F2900" w:rsidP="007F2900">
      <w:pPr>
        <w:pStyle w:val="Blanc"/>
        <w:rPr>
          <w:lang w:eastAsia="zh-CN"/>
        </w:rPr>
      </w:pPr>
      <w:bookmarkStart w:id="10" w:name="F036"/>
    </w:p>
    <w:p w:rsidR="007F2900" w:rsidRDefault="007F2900" w:rsidP="007F2900">
      <w:pPr>
        <w:pStyle w:val="Equation"/>
        <w:tabs>
          <w:tab w:val="left" w:pos="1701"/>
          <w:tab w:val="left" w:pos="2722"/>
          <w:tab w:val="left" w:pos="3686"/>
        </w:tabs>
        <w:rPr>
          <w:lang w:val="en-GB" w:eastAsia="zh-CN"/>
        </w:rPr>
      </w:pPr>
      <w:r>
        <w:rPr>
          <w:lang w:val="en-GB" w:eastAsia="zh-CN"/>
        </w:rPr>
        <w:tab/>
      </w:r>
      <w:r>
        <w:rPr>
          <w:lang w:val="en-GB" w:eastAsia="zh-CN"/>
        </w:rPr>
        <w:tab/>
      </w:r>
      <w:r>
        <w:rPr>
          <w:lang w:val="en-GB" w:eastAsia="zh-CN"/>
        </w:rPr>
        <w:tab/>
      </w:r>
      <w:r>
        <w:rPr>
          <w:rFonts w:ascii="Symbol" w:hAnsi="Symbol"/>
        </w:rPr>
        <w:sym w:font="Symbol" w:char="F06E"/>
      </w:r>
      <w:r>
        <w:rPr>
          <w:rFonts w:hint="eastAsia"/>
          <w:lang w:val="en-GB" w:eastAsia="zh-CN"/>
        </w:rPr>
        <w:t>为奇数：</w:t>
      </w:r>
      <w:r>
        <w:rPr>
          <w:lang w:val="en-GB" w:eastAsia="zh-CN"/>
        </w:rPr>
        <w:tab/>
      </w:r>
      <w:r>
        <w:rPr>
          <w:position w:val="-28"/>
        </w:rPr>
        <w:object w:dxaOrig="3140" w:dyaOrig="680">
          <v:shape id="_x0000_i1072" type="#_x0000_t75" style="width:157.2pt;height:33.6pt" o:ole="">
            <v:imagedata r:id="rId109" o:title=""/>
          </v:shape>
          <o:OLEObject Type="Embed" ProgID="Equation.3" ShapeID="_x0000_i1072" DrawAspect="Content" ObjectID="_1532863963" r:id="rId110"/>
        </w:object>
      </w:r>
      <w:r w:rsidR="00E02870">
        <w:rPr>
          <w:lang w:val="en-GB" w:eastAsia="zh-CN"/>
        </w:rPr>
        <w:tab/>
        <w:t>(</w:t>
      </w:r>
      <w:r w:rsidR="00E02870">
        <w:rPr>
          <w:rFonts w:hint="eastAsia"/>
          <w:lang w:val="en-GB" w:eastAsia="zh-CN"/>
        </w:rPr>
        <w:t>30</w:t>
      </w:r>
      <w:r>
        <w:rPr>
          <w:lang w:val="en-GB" w:eastAsia="zh-CN"/>
        </w:rPr>
        <w:t>)</w:t>
      </w:r>
      <w:bookmarkEnd w:id="10"/>
    </w:p>
    <w:p w:rsidR="007F2900" w:rsidRDefault="007F2900" w:rsidP="007F2900">
      <w:pPr>
        <w:pStyle w:val="Blanc"/>
        <w:rPr>
          <w:lang w:eastAsia="zh-CN"/>
        </w:rPr>
      </w:pPr>
    </w:p>
    <w:p w:rsidR="007F2900" w:rsidRDefault="007F2900" w:rsidP="00D74E86">
      <w:pPr>
        <w:ind w:firstLineChars="200" w:firstLine="480"/>
        <w:rPr>
          <w:lang w:val="en-GB" w:eastAsia="zh-CN"/>
        </w:rPr>
      </w:pPr>
      <w:r>
        <w:rPr>
          <w:lang w:val="en-GB" w:eastAsia="zh-CN"/>
        </w:rPr>
        <w:t>余补累积分布</w:t>
      </w:r>
      <w:r>
        <w:rPr>
          <w:rFonts w:hint="eastAsia"/>
          <w:lang w:val="en-GB" w:eastAsia="zh-CN"/>
        </w:rPr>
        <w:t>的计算公式为：</w:t>
      </w:r>
    </w:p>
    <w:p w:rsidR="007F2900" w:rsidRDefault="007F2900" w:rsidP="007F2900">
      <w:pPr>
        <w:pStyle w:val="Equation"/>
        <w:rPr>
          <w:lang w:val="en-GB" w:eastAsia="zh-CN"/>
        </w:rPr>
      </w:pPr>
      <w:bookmarkStart w:id="11" w:name="F037"/>
      <w:r w:rsidRPr="00FD14A1">
        <w:rPr>
          <w:lang w:val="en-US" w:eastAsia="zh-CN"/>
        </w:rPr>
        <w:tab/>
      </w:r>
      <w:r w:rsidRPr="00FD14A1">
        <w:rPr>
          <w:lang w:val="en-US" w:eastAsia="zh-CN"/>
        </w:rPr>
        <w:tab/>
      </w:r>
      <w:r>
        <w:rPr>
          <w:position w:val="-74"/>
        </w:rPr>
        <w:object w:dxaOrig="3519" w:dyaOrig="1300">
          <v:shape id="_x0000_i1073" type="#_x0000_t75" style="width:175.2pt;height:64.8pt" o:ole="">
            <v:imagedata r:id="rId111" o:title=""/>
          </v:shape>
          <o:OLEObject Type="Embed" ProgID="Equation.3" ShapeID="_x0000_i1073" DrawAspect="Content" ObjectID="_1532863964" r:id="rId112"/>
        </w:object>
      </w:r>
      <w:r w:rsidR="00E02870">
        <w:rPr>
          <w:lang w:val="en-GB" w:eastAsia="zh-CN"/>
        </w:rPr>
        <w:tab/>
        <w:t>(</w:t>
      </w:r>
      <w:r w:rsidR="00E02870">
        <w:rPr>
          <w:rFonts w:hint="eastAsia"/>
          <w:lang w:val="en-GB" w:eastAsia="zh-CN"/>
        </w:rPr>
        <w:t>31</w:t>
      </w:r>
      <w:r>
        <w:rPr>
          <w:lang w:val="en-GB" w:eastAsia="zh-CN"/>
        </w:rPr>
        <w:t>)</w:t>
      </w:r>
      <w:bookmarkEnd w:id="11"/>
    </w:p>
    <w:p w:rsidR="007F2900" w:rsidRDefault="007F2900" w:rsidP="00D74E86">
      <w:pPr>
        <w:ind w:firstLineChars="200" w:firstLine="480"/>
        <w:rPr>
          <w:lang w:val="en-GB" w:eastAsia="zh-CN"/>
        </w:rPr>
      </w:pPr>
      <w:r>
        <w:rPr>
          <w:rFonts w:hint="eastAsia"/>
          <w:lang w:val="en-GB" w:eastAsia="zh-CN"/>
        </w:rPr>
        <w:t>平均和标准方差公式为：</w:t>
      </w:r>
    </w:p>
    <w:p w:rsidR="007F2900" w:rsidRDefault="007F2900" w:rsidP="007F2900">
      <w:pPr>
        <w:pStyle w:val="Blanc"/>
        <w:rPr>
          <w:lang w:eastAsia="zh-CN"/>
        </w:rPr>
      </w:pPr>
      <w:bookmarkStart w:id="12" w:name="F038"/>
    </w:p>
    <w:p w:rsidR="007F2900" w:rsidRDefault="007F2900" w:rsidP="007F2900">
      <w:pPr>
        <w:pStyle w:val="Equation"/>
        <w:spacing w:before="0"/>
        <w:rPr>
          <w:lang w:val="en-GB" w:eastAsia="zh-CN"/>
        </w:rPr>
      </w:pPr>
      <w:r>
        <w:rPr>
          <w:lang w:val="en-GB" w:eastAsia="zh-CN"/>
        </w:rPr>
        <w:tab/>
      </w:r>
      <w:r>
        <w:rPr>
          <w:lang w:val="en-GB" w:eastAsia="zh-CN"/>
        </w:rPr>
        <w:tab/>
      </w:r>
      <w:r>
        <w:rPr>
          <w:position w:val="-6"/>
        </w:rPr>
        <w:object w:dxaOrig="639" w:dyaOrig="220">
          <v:shape id="_x0000_i1074" type="#_x0000_t75" style="width:31.8pt;height:11.4pt" o:ole="">
            <v:imagedata r:id="rId113" o:title=""/>
          </v:shape>
          <o:OLEObject Type="Embed" ProgID="Equation.3" ShapeID="_x0000_i1074" DrawAspect="Content" ObjectID="_1532863965" r:id="rId114"/>
        </w:object>
      </w:r>
      <w:r w:rsidR="00E02870">
        <w:rPr>
          <w:lang w:val="en-GB" w:eastAsia="zh-CN"/>
        </w:rPr>
        <w:tab/>
        <w:t>(3</w:t>
      </w:r>
      <w:r w:rsidR="00E02870">
        <w:rPr>
          <w:rFonts w:hint="eastAsia"/>
          <w:lang w:val="en-GB" w:eastAsia="zh-CN"/>
        </w:rPr>
        <w:t>2</w:t>
      </w:r>
      <w:r>
        <w:rPr>
          <w:lang w:val="en-GB" w:eastAsia="zh-CN"/>
        </w:rPr>
        <w:t>)</w:t>
      </w:r>
      <w:bookmarkEnd w:id="12"/>
    </w:p>
    <w:p w:rsidR="007F2900" w:rsidRDefault="007F2900" w:rsidP="007F2900">
      <w:pPr>
        <w:pStyle w:val="Blanc"/>
        <w:rPr>
          <w:lang w:eastAsia="zh-CN"/>
        </w:rPr>
      </w:pPr>
      <w:bookmarkStart w:id="13" w:name="F039"/>
      <w:bookmarkStart w:id="14" w:name="f042"/>
    </w:p>
    <w:p w:rsidR="007F2900" w:rsidRDefault="007F2900" w:rsidP="007F2900">
      <w:pPr>
        <w:pStyle w:val="Equation"/>
        <w:rPr>
          <w:lang w:val="en-GB" w:eastAsia="zh-CN"/>
        </w:rPr>
      </w:pPr>
      <w:r>
        <w:rPr>
          <w:lang w:val="en-GB" w:eastAsia="zh-CN"/>
        </w:rPr>
        <w:tab/>
      </w:r>
      <w:r>
        <w:rPr>
          <w:lang w:val="en-GB" w:eastAsia="zh-CN"/>
        </w:rPr>
        <w:tab/>
      </w:r>
      <w:r>
        <w:rPr>
          <w:position w:val="-12"/>
        </w:rPr>
        <w:object w:dxaOrig="920" w:dyaOrig="400">
          <v:shape id="_x0000_i1075" type="#_x0000_t75" style="width:45.6pt;height:20.4pt" o:ole="">
            <v:imagedata r:id="rId115" o:title=""/>
          </v:shape>
          <o:OLEObject Type="Embed" ProgID="Equation.3" ShapeID="_x0000_i1075" DrawAspect="Content" ObjectID="_1532863966" r:id="rId116"/>
        </w:object>
      </w:r>
      <w:r w:rsidR="00E02870">
        <w:rPr>
          <w:lang w:val="en-GB" w:eastAsia="zh-CN"/>
        </w:rPr>
        <w:tab/>
        <w:t>(3</w:t>
      </w:r>
      <w:r w:rsidR="00E02870">
        <w:rPr>
          <w:rFonts w:hint="eastAsia"/>
          <w:lang w:val="en-GB" w:eastAsia="zh-CN"/>
        </w:rPr>
        <w:t>3</w:t>
      </w:r>
      <w:r>
        <w:rPr>
          <w:lang w:val="en-GB" w:eastAsia="zh-CN"/>
        </w:rPr>
        <w:t>)</w:t>
      </w:r>
      <w:bookmarkEnd w:id="13"/>
      <w:bookmarkEnd w:id="14"/>
    </w:p>
    <w:p w:rsidR="007F2900" w:rsidRDefault="007F2900" w:rsidP="007F2900">
      <w:pPr>
        <w:pStyle w:val="Blanc"/>
        <w:rPr>
          <w:lang w:eastAsia="zh-CN"/>
        </w:rPr>
      </w:pPr>
    </w:p>
    <w:p w:rsidR="007F2900" w:rsidRDefault="007F2900" w:rsidP="00E02870">
      <w:pPr>
        <w:ind w:firstLineChars="200" w:firstLine="480"/>
        <w:rPr>
          <w:lang w:val="en-GB" w:eastAsia="zh-CN"/>
        </w:rPr>
      </w:pPr>
      <w:r>
        <w:rPr>
          <w:rFonts w:ascii="Symbol" w:hAnsi="Symbol"/>
          <w:lang w:eastAsia="zh-CN"/>
        </w:rPr>
        <w:t></w:t>
      </w:r>
      <w:r w:rsidRPr="00731014">
        <w:rPr>
          <w:szCs w:val="24"/>
          <w:vertAlign w:val="superscript"/>
          <w:lang w:val="en-US" w:eastAsia="zh-CN"/>
        </w:rPr>
        <w:t>2</w:t>
      </w:r>
      <w:r>
        <w:rPr>
          <w:rFonts w:hint="eastAsia"/>
          <w:lang w:val="en-GB" w:eastAsia="zh-CN"/>
        </w:rPr>
        <w:t>分布的一项基本属性为，当</w:t>
      </w:r>
      <w:r>
        <w:rPr>
          <w:i/>
          <w:lang w:val="en-GB" w:eastAsia="zh-CN"/>
        </w:rPr>
        <w:t>n</w:t>
      </w:r>
      <w:r>
        <w:rPr>
          <w:rFonts w:hint="eastAsia"/>
          <w:lang w:val="en-GB" w:eastAsia="zh-CN"/>
        </w:rPr>
        <w:t>个</w:t>
      </w:r>
      <w:r>
        <w:rPr>
          <w:i/>
          <w:lang w:val="en-GB" w:eastAsia="zh-CN"/>
        </w:rPr>
        <w:t>x</w:t>
      </w:r>
      <w:r w:rsidRPr="00FD14A1">
        <w:rPr>
          <w:i/>
          <w:iCs/>
          <w:position w:val="-4"/>
          <w:sz w:val="20"/>
          <w:lang w:val="en-US" w:eastAsia="zh-CN"/>
        </w:rPr>
        <w:t>i</w:t>
      </w:r>
      <w:r>
        <w:rPr>
          <w:rFonts w:hint="eastAsia"/>
          <w:lang w:val="en-GB" w:eastAsia="zh-CN"/>
        </w:rPr>
        <w:t>变量的平均</w:t>
      </w:r>
      <w:r>
        <w:rPr>
          <w:i/>
          <w:lang w:val="en-GB" w:eastAsia="zh-CN"/>
        </w:rPr>
        <w:t>m</w:t>
      </w:r>
      <w:r w:rsidRPr="00FD14A1">
        <w:rPr>
          <w:i/>
          <w:iCs/>
          <w:position w:val="-4"/>
          <w:sz w:val="20"/>
          <w:lang w:val="en-US" w:eastAsia="zh-CN"/>
        </w:rPr>
        <w:t>i</w:t>
      </w:r>
      <w:r>
        <w:rPr>
          <w:rFonts w:hint="eastAsia"/>
          <w:lang w:val="en-GB" w:eastAsia="zh-CN"/>
        </w:rPr>
        <w:t>和标准方差</w:t>
      </w:r>
      <w:r>
        <w:rPr>
          <w:rFonts w:ascii="Symbol" w:hAnsi="Symbol"/>
          <w:lang w:eastAsia="zh-CN"/>
        </w:rPr>
        <w:t></w:t>
      </w:r>
      <w:r>
        <w:rPr>
          <w:i/>
          <w:position w:val="-4"/>
          <w:sz w:val="16"/>
          <w:lang w:val="en-GB" w:eastAsia="zh-CN"/>
        </w:rPr>
        <w:t>i</w:t>
      </w:r>
      <w:r>
        <w:rPr>
          <w:rFonts w:hint="eastAsia"/>
          <w:lang w:val="en-GB" w:eastAsia="zh-CN"/>
        </w:rPr>
        <w:t>呈高</w:t>
      </w:r>
      <w:r>
        <w:rPr>
          <w:lang w:val="en-GB" w:eastAsia="zh-CN"/>
        </w:rPr>
        <w:t>斯分布</w:t>
      </w:r>
      <w:r>
        <w:rPr>
          <w:rFonts w:hint="eastAsia"/>
          <w:lang w:val="en-GB" w:eastAsia="zh-CN"/>
        </w:rPr>
        <w:t>时，变量值：</w:t>
      </w:r>
    </w:p>
    <w:p w:rsidR="007F2900" w:rsidRDefault="007F2900" w:rsidP="007F2900">
      <w:pPr>
        <w:pStyle w:val="Equation"/>
        <w:spacing w:before="0"/>
        <w:rPr>
          <w:lang w:val="en-GB" w:eastAsia="zh-CN"/>
        </w:rPr>
      </w:pPr>
      <w:bookmarkStart w:id="15" w:name="F040"/>
      <w:r w:rsidRPr="00FD14A1">
        <w:rPr>
          <w:lang w:val="en-US" w:eastAsia="zh-CN"/>
        </w:rPr>
        <w:tab/>
      </w:r>
      <w:r w:rsidRPr="00FD14A1">
        <w:rPr>
          <w:lang w:val="en-US" w:eastAsia="zh-CN"/>
        </w:rPr>
        <w:tab/>
      </w:r>
      <w:bookmarkEnd w:id="15"/>
      <w:r>
        <w:rPr>
          <w:position w:val="-40"/>
        </w:rPr>
        <w:object w:dxaOrig="1480" w:dyaOrig="980">
          <v:shape id="_x0000_i1076" type="#_x0000_t75" style="width:73.8pt;height:49.2pt" o:ole="">
            <v:imagedata r:id="rId117" o:title=""/>
          </v:shape>
          <o:OLEObject Type="Embed" ProgID="Equation.3" ShapeID="_x0000_i1076" DrawAspect="Content" ObjectID="_1532863967" r:id="rId118"/>
        </w:object>
      </w:r>
      <w:r w:rsidR="00E02870">
        <w:rPr>
          <w:lang w:val="en-GB" w:eastAsia="zh-CN"/>
        </w:rPr>
        <w:tab/>
        <w:t>(3</w:t>
      </w:r>
      <w:r w:rsidR="00E02870">
        <w:rPr>
          <w:rFonts w:hint="eastAsia"/>
          <w:lang w:val="en-GB" w:eastAsia="zh-CN"/>
        </w:rPr>
        <w:t>4</w:t>
      </w:r>
      <w:r>
        <w:rPr>
          <w:lang w:val="en-GB" w:eastAsia="zh-CN"/>
        </w:rPr>
        <w:t>)</w:t>
      </w:r>
    </w:p>
    <w:p w:rsidR="007F2900" w:rsidRDefault="007F2900" w:rsidP="007F2900">
      <w:pPr>
        <w:spacing w:before="0"/>
        <w:rPr>
          <w:lang w:val="en-GB" w:eastAsia="zh-CN"/>
        </w:rPr>
      </w:pPr>
      <w:r>
        <w:rPr>
          <w:rFonts w:hint="eastAsia"/>
          <w:lang w:val="en-GB" w:eastAsia="zh-CN"/>
        </w:rPr>
        <w:t>呈</w:t>
      </w:r>
      <w:r>
        <w:rPr>
          <w:rFonts w:ascii="Symbol" w:hAnsi="Symbol"/>
          <w:lang w:eastAsia="zh-CN"/>
        </w:rPr>
        <w:t></w:t>
      </w:r>
      <w:r w:rsidRPr="00731014">
        <w:rPr>
          <w:szCs w:val="24"/>
          <w:vertAlign w:val="superscript"/>
          <w:lang w:val="en-US" w:eastAsia="zh-CN"/>
        </w:rPr>
        <w:t>2</w:t>
      </w:r>
      <w:r>
        <w:rPr>
          <w:lang w:val="en-GB" w:eastAsia="zh-CN"/>
        </w:rPr>
        <w:t xml:space="preserve"> </w:t>
      </w:r>
      <w:r>
        <w:rPr>
          <w:rFonts w:hint="eastAsia"/>
          <w:lang w:val="en-GB" w:eastAsia="zh-CN"/>
        </w:rPr>
        <w:t>分布，自由度的角度为</w:t>
      </w:r>
      <w:r>
        <w:rPr>
          <w:i/>
          <w:lang w:val="en-GB" w:eastAsia="zh-CN"/>
        </w:rPr>
        <w:t>n</w:t>
      </w:r>
      <w:r>
        <w:rPr>
          <w:rFonts w:hint="eastAsia"/>
          <w:lang w:val="en-GB" w:eastAsia="zh-CN"/>
        </w:rPr>
        <w:t>。具体讲，小高斯变量的平方呈</w:t>
      </w:r>
      <w:r>
        <w:rPr>
          <w:rFonts w:ascii="Symbol" w:hAnsi="Symbol"/>
          <w:lang w:eastAsia="zh-CN"/>
        </w:rPr>
        <w:t></w:t>
      </w:r>
      <w:r w:rsidRPr="00731014">
        <w:rPr>
          <w:szCs w:val="24"/>
          <w:vertAlign w:val="superscript"/>
          <w:lang w:val="en-US" w:eastAsia="zh-CN"/>
        </w:rPr>
        <w:t>2</w:t>
      </w:r>
      <w:r>
        <w:rPr>
          <w:rFonts w:hint="eastAsia"/>
          <w:lang w:val="en-GB" w:eastAsia="zh-CN"/>
        </w:rPr>
        <w:t>分布，自由度为</w:t>
      </w:r>
      <w:r>
        <w:rPr>
          <w:rFonts w:hint="eastAsia"/>
          <w:lang w:val="en-GB" w:eastAsia="zh-CN"/>
        </w:rPr>
        <w:t>1</w:t>
      </w:r>
      <w:r>
        <w:rPr>
          <w:rFonts w:hint="eastAsia"/>
          <w:lang w:val="en-GB" w:eastAsia="zh-CN"/>
        </w:rPr>
        <w:t>度。</w:t>
      </w:r>
    </w:p>
    <w:p w:rsidR="007F2900" w:rsidRDefault="007F2900" w:rsidP="00E02870">
      <w:pPr>
        <w:ind w:firstLineChars="200" w:firstLine="480"/>
        <w:rPr>
          <w:lang w:val="en-GB" w:eastAsia="zh-CN"/>
        </w:rPr>
      </w:pPr>
      <w:r>
        <w:rPr>
          <w:rFonts w:hint="eastAsia"/>
          <w:lang w:val="en-GB" w:eastAsia="zh-CN"/>
        </w:rPr>
        <w:t>如果若干独立变量呈</w:t>
      </w:r>
      <w:r>
        <w:rPr>
          <w:rFonts w:ascii="Symbol" w:hAnsi="Symbol"/>
          <w:lang w:eastAsia="zh-CN"/>
        </w:rPr>
        <w:t></w:t>
      </w:r>
      <w:r w:rsidRPr="00731014">
        <w:rPr>
          <w:szCs w:val="24"/>
          <w:vertAlign w:val="superscript"/>
          <w:lang w:val="en-US" w:eastAsia="zh-CN"/>
        </w:rPr>
        <w:t>2</w:t>
      </w:r>
      <w:r>
        <w:rPr>
          <w:rFonts w:hint="eastAsia"/>
          <w:lang w:val="en-US" w:eastAsia="zh-CN"/>
        </w:rPr>
        <w:t>分布，则其和亦呈</w:t>
      </w:r>
      <w:r>
        <w:rPr>
          <w:rFonts w:ascii="Symbol" w:hAnsi="Symbol"/>
          <w:lang w:eastAsia="zh-CN"/>
        </w:rPr>
        <w:t></w:t>
      </w:r>
      <w:r w:rsidRPr="00FD14A1">
        <w:rPr>
          <w:position w:val="6"/>
          <w:sz w:val="20"/>
          <w:lang w:val="en-US" w:eastAsia="zh-CN"/>
        </w:rPr>
        <w:t>2</w:t>
      </w:r>
      <w:r>
        <w:rPr>
          <w:rFonts w:hint="eastAsia"/>
          <w:lang w:val="en-US" w:eastAsia="zh-CN"/>
        </w:rPr>
        <w:t>分布，且自由度的度数等于各变量自由度之和。</w:t>
      </w:r>
    </w:p>
    <w:p w:rsidR="00D74E86" w:rsidRDefault="00D74E86">
      <w:pPr>
        <w:tabs>
          <w:tab w:val="clear" w:pos="794"/>
          <w:tab w:val="clear" w:pos="1191"/>
          <w:tab w:val="clear" w:pos="1588"/>
          <w:tab w:val="clear" w:pos="1985"/>
        </w:tabs>
        <w:overflowPunct/>
        <w:autoSpaceDE/>
        <w:autoSpaceDN/>
        <w:adjustRightInd/>
        <w:spacing w:before="0"/>
        <w:jc w:val="left"/>
        <w:textAlignment w:val="auto"/>
        <w:rPr>
          <w:rFonts w:ascii="Symbol" w:hAnsi="Symbol"/>
          <w:lang w:eastAsia="zh-CN"/>
        </w:rPr>
      </w:pPr>
      <w:r>
        <w:rPr>
          <w:rFonts w:ascii="Symbol" w:hAnsi="Symbol"/>
          <w:lang w:eastAsia="zh-CN"/>
        </w:rPr>
        <w:br w:type="page"/>
      </w:r>
    </w:p>
    <w:p w:rsidR="007F2900" w:rsidRDefault="007F2900" w:rsidP="00E02870">
      <w:pPr>
        <w:ind w:firstLineChars="200" w:firstLine="480"/>
        <w:rPr>
          <w:lang w:eastAsia="zh-CN"/>
        </w:rPr>
      </w:pPr>
      <w:r>
        <w:rPr>
          <w:rFonts w:ascii="Symbol" w:hAnsi="Symbol"/>
          <w:lang w:eastAsia="zh-CN"/>
        </w:rPr>
        <w:lastRenderedPageBreak/>
        <w:t></w:t>
      </w:r>
      <w:r w:rsidRPr="002874F6">
        <w:rPr>
          <w:szCs w:val="24"/>
          <w:vertAlign w:val="superscript"/>
          <w:lang w:val="en-GB" w:eastAsia="zh-CN"/>
        </w:rPr>
        <w:t>2</w:t>
      </w:r>
      <w:r>
        <w:rPr>
          <w:rFonts w:hint="eastAsia"/>
          <w:lang w:val="en-GB" w:eastAsia="zh-CN"/>
        </w:rPr>
        <w:t>分布与伽玛分布并无本质区别。它们之间的相互转换可使用下述公式：</w:t>
      </w:r>
    </w:p>
    <w:p w:rsidR="007F2900" w:rsidRDefault="007F2900" w:rsidP="007F2900">
      <w:pPr>
        <w:pStyle w:val="Equation"/>
        <w:spacing w:before="0"/>
        <w:rPr>
          <w:lang w:val="en-GB" w:eastAsia="zh-CN"/>
        </w:rPr>
      </w:pPr>
      <w:bookmarkStart w:id="16" w:name="f041"/>
      <w:r w:rsidRPr="00FD14A1">
        <w:rPr>
          <w:lang w:val="en-US" w:eastAsia="zh-CN"/>
        </w:rPr>
        <w:tab/>
      </w:r>
      <w:r w:rsidRPr="00FD14A1">
        <w:rPr>
          <w:lang w:val="en-US" w:eastAsia="zh-CN"/>
        </w:rPr>
        <w:tab/>
      </w:r>
      <w:r>
        <w:rPr>
          <w:position w:val="-24"/>
        </w:rPr>
        <w:object w:dxaOrig="960" w:dyaOrig="700">
          <v:shape id="_x0000_i1077" type="#_x0000_t75" style="width:48pt;height:35.4pt" o:ole="">
            <v:imagedata r:id="rId119" o:title=""/>
          </v:shape>
          <o:OLEObject Type="Embed" ProgID="Equation.3" ShapeID="_x0000_i1077" DrawAspect="Content" ObjectID="_1532863968" r:id="rId120"/>
        </w:object>
      </w:r>
      <w:r w:rsidR="00E02870">
        <w:rPr>
          <w:lang w:val="en-GB" w:eastAsia="zh-CN"/>
        </w:rPr>
        <w:tab/>
        <w:t>(3</w:t>
      </w:r>
      <w:r w:rsidR="00E02870">
        <w:rPr>
          <w:rFonts w:hint="eastAsia"/>
          <w:lang w:val="en-GB" w:eastAsia="zh-CN"/>
        </w:rPr>
        <w:t>5</w:t>
      </w:r>
      <w:r>
        <w:rPr>
          <w:lang w:val="en-GB" w:eastAsia="zh-CN"/>
        </w:rPr>
        <w:t>)</w:t>
      </w:r>
      <w:bookmarkEnd w:id="16"/>
    </w:p>
    <w:p w:rsidR="007F2900" w:rsidRDefault="007F2900" w:rsidP="007F2900">
      <w:pPr>
        <w:pStyle w:val="Equation"/>
        <w:spacing w:before="0"/>
        <w:rPr>
          <w:lang w:val="en-GB" w:eastAsia="zh-CN"/>
        </w:rPr>
      </w:pPr>
      <w:r>
        <w:rPr>
          <w:lang w:val="en-GB" w:eastAsia="zh-CN"/>
        </w:rPr>
        <w:tab/>
      </w:r>
      <w:r>
        <w:rPr>
          <w:lang w:val="en-GB" w:eastAsia="zh-CN"/>
        </w:rPr>
        <w:tab/>
      </w:r>
      <w:r>
        <w:rPr>
          <w:position w:val="-24"/>
        </w:rPr>
        <w:object w:dxaOrig="600" w:dyaOrig="620">
          <v:shape id="_x0000_i1078" type="#_x0000_t75" style="width:30pt;height:30.6pt" o:ole="">
            <v:imagedata r:id="rId121" o:title=""/>
          </v:shape>
          <o:OLEObject Type="Embed" ProgID="Equation.3" ShapeID="_x0000_i1078" DrawAspect="Content" ObjectID="_1532863969" r:id="rId122"/>
        </w:object>
      </w:r>
      <w:r w:rsidR="00E02870">
        <w:rPr>
          <w:lang w:val="en-GB" w:eastAsia="zh-CN"/>
        </w:rPr>
        <w:tab/>
        <w:t>(3</w:t>
      </w:r>
      <w:r w:rsidR="00E02870">
        <w:rPr>
          <w:rFonts w:hint="eastAsia"/>
          <w:lang w:val="en-GB" w:eastAsia="zh-CN"/>
        </w:rPr>
        <w:t>6</w:t>
      </w:r>
      <w:r>
        <w:rPr>
          <w:lang w:val="en-GB" w:eastAsia="zh-CN"/>
        </w:rPr>
        <w:t>)</w:t>
      </w:r>
    </w:p>
    <w:p w:rsidR="007F2900" w:rsidRDefault="007F2900" w:rsidP="002C37CE">
      <w:pPr>
        <w:keepNext/>
        <w:ind w:firstLineChars="200" w:firstLine="480"/>
        <w:rPr>
          <w:lang w:val="en-GB" w:eastAsia="zh-CN"/>
        </w:rPr>
      </w:pPr>
      <w:r>
        <w:rPr>
          <w:rFonts w:hint="eastAsia"/>
          <w:lang w:val="en-GB" w:eastAsia="zh-CN"/>
        </w:rPr>
        <w:t>与之相似，从</w:t>
      </w:r>
      <w:r>
        <w:rPr>
          <w:rFonts w:ascii="Symbol" w:hAnsi="Symbol"/>
          <w:lang w:eastAsia="zh-CN"/>
        </w:rPr>
        <w:t></w:t>
      </w:r>
      <w:r w:rsidRPr="00731014">
        <w:rPr>
          <w:szCs w:val="24"/>
          <w:vertAlign w:val="superscript"/>
          <w:lang w:val="en-US" w:eastAsia="zh-CN"/>
        </w:rPr>
        <w:t>2</w:t>
      </w:r>
      <w:r>
        <w:rPr>
          <w:rFonts w:hint="eastAsia"/>
          <w:lang w:val="en-GB" w:eastAsia="zh-CN"/>
        </w:rPr>
        <w:t>分布转换为</w:t>
      </w:r>
      <w:r>
        <w:rPr>
          <w:lang w:val="en-GB" w:eastAsia="zh-CN"/>
        </w:rPr>
        <w:t>Nakagami-</w:t>
      </w:r>
      <w:r>
        <w:rPr>
          <w:i/>
          <w:lang w:val="en-GB" w:eastAsia="zh-CN"/>
        </w:rPr>
        <w:t>m</w:t>
      </w:r>
      <w:r>
        <w:rPr>
          <w:rFonts w:hint="eastAsia"/>
          <w:lang w:val="en-GB" w:eastAsia="zh-CN"/>
        </w:rPr>
        <w:t>分布可使用下述公式：</w:t>
      </w:r>
    </w:p>
    <w:p w:rsidR="007F2900" w:rsidRDefault="007F2900" w:rsidP="007F2900">
      <w:pPr>
        <w:pStyle w:val="Equation"/>
        <w:spacing w:before="0"/>
        <w:rPr>
          <w:lang w:val="en-GB" w:eastAsia="zh-CN"/>
        </w:rPr>
      </w:pPr>
      <w:bookmarkStart w:id="17" w:name="F043"/>
      <w:bookmarkStart w:id="18" w:name="F044"/>
      <w:r w:rsidRPr="00FD14A1">
        <w:rPr>
          <w:lang w:val="en-US" w:eastAsia="zh-CN"/>
        </w:rPr>
        <w:tab/>
      </w:r>
      <w:r w:rsidRPr="00FD14A1">
        <w:rPr>
          <w:lang w:val="en-US" w:eastAsia="zh-CN"/>
        </w:rPr>
        <w:tab/>
      </w:r>
      <w:r>
        <w:rPr>
          <w:position w:val="-24"/>
        </w:rPr>
        <w:object w:dxaOrig="1120" w:dyaOrig="700">
          <v:shape id="_x0000_i1079" type="#_x0000_t75" style="width:55.2pt;height:35.4pt" o:ole="">
            <v:imagedata r:id="rId123" o:title=""/>
          </v:shape>
          <o:OLEObject Type="Embed" ProgID="Equation.3" ShapeID="_x0000_i1079" DrawAspect="Content" ObjectID="_1532863970" r:id="rId124"/>
        </w:object>
      </w:r>
      <w:r w:rsidR="00E02870">
        <w:rPr>
          <w:lang w:val="en-GB" w:eastAsia="zh-CN"/>
        </w:rPr>
        <w:tab/>
        <w:t>(3</w:t>
      </w:r>
      <w:r w:rsidR="00E02870">
        <w:rPr>
          <w:rFonts w:hint="eastAsia"/>
          <w:lang w:val="en-GB" w:eastAsia="zh-CN"/>
        </w:rPr>
        <w:t>7</w:t>
      </w:r>
      <w:r>
        <w:rPr>
          <w:lang w:val="en-GB" w:eastAsia="zh-CN"/>
        </w:rPr>
        <w:t>)</w:t>
      </w:r>
      <w:bookmarkEnd w:id="17"/>
    </w:p>
    <w:bookmarkEnd w:id="18"/>
    <w:p w:rsidR="007F2900" w:rsidRDefault="007F2900" w:rsidP="007F2900">
      <w:pPr>
        <w:pStyle w:val="Equation"/>
        <w:rPr>
          <w:lang w:val="en-GB" w:eastAsia="zh-CN"/>
        </w:rPr>
      </w:pPr>
      <w:r>
        <w:rPr>
          <w:lang w:val="en-GB" w:eastAsia="zh-CN"/>
        </w:rPr>
        <w:tab/>
      </w:r>
      <w:r>
        <w:rPr>
          <w:lang w:val="en-GB" w:eastAsia="zh-CN"/>
        </w:rPr>
        <w:tab/>
      </w:r>
      <w:r>
        <w:rPr>
          <w:position w:val="-24"/>
        </w:rPr>
        <w:object w:dxaOrig="660" w:dyaOrig="620">
          <v:shape id="_x0000_i1080" type="#_x0000_t75" style="width:33pt;height:30.6pt" o:ole="">
            <v:imagedata r:id="rId125" o:title=""/>
          </v:shape>
          <o:OLEObject Type="Embed" ProgID="Equation.3" ShapeID="_x0000_i1080" DrawAspect="Content" ObjectID="_1532863971" r:id="rId126"/>
        </w:object>
      </w:r>
      <w:r w:rsidR="00E02870">
        <w:rPr>
          <w:lang w:val="en-GB" w:eastAsia="zh-CN"/>
        </w:rPr>
        <w:tab/>
        <w:t>(3</w:t>
      </w:r>
      <w:r w:rsidR="00E02870">
        <w:rPr>
          <w:rFonts w:hint="eastAsia"/>
          <w:lang w:val="en-GB" w:eastAsia="zh-CN"/>
        </w:rPr>
        <w:t>8</w:t>
      </w:r>
      <w:r>
        <w:rPr>
          <w:lang w:val="en-GB" w:eastAsia="zh-CN"/>
        </w:rPr>
        <w:t>)</w:t>
      </w:r>
    </w:p>
    <w:p w:rsidR="007F2900" w:rsidRDefault="007F2900" w:rsidP="00E02870">
      <w:pPr>
        <w:ind w:firstLineChars="200" w:firstLine="480"/>
        <w:rPr>
          <w:lang w:val="en-GB" w:eastAsia="zh-CN"/>
        </w:rPr>
      </w:pPr>
      <w:r>
        <w:rPr>
          <w:rFonts w:hint="eastAsia"/>
          <w:lang w:val="en-GB" w:eastAsia="zh-CN"/>
        </w:rPr>
        <w:t>统计测试中使用</w:t>
      </w:r>
      <w:r>
        <w:rPr>
          <w:rFonts w:ascii="Symbol" w:hAnsi="Symbol"/>
          <w:lang w:eastAsia="zh-CN"/>
        </w:rPr>
        <w:t></w:t>
      </w:r>
      <w:r w:rsidRPr="00731014">
        <w:rPr>
          <w:szCs w:val="24"/>
          <w:vertAlign w:val="superscript"/>
          <w:lang w:val="en-US" w:eastAsia="zh-CN"/>
        </w:rPr>
        <w:t>2</w:t>
      </w:r>
      <w:r>
        <w:rPr>
          <w:rFonts w:hint="eastAsia"/>
          <w:lang w:val="en-US" w:eastAsia="zh-CN"/>
        </w:rPr>
        <w:t>分布来确定某参量（降雨率、衰减等）的一系列试验值是否可通过统计分布建模。</w:t>
      </w:r>
    </w:p>
    <w:p w:rsidR="007F2900" w:rsidRDefault="007F2900" w:rsidP="00E02870">
      <w:pPr>
        <w:ind w:firstLineChars="200" w:firstLine="480"/>
        <w:rPr>
          <w:rFonts w:ascii="Symbol" w:hAnsi="Symbol"/>
          <w:lang w:eastAsia="zh-CN"/>
        </w:rPr>
      </w:pPr>
      <w:r>
        <w:rPr>
          <w:rFonts w:hint="eastAsia"/>
          <w:lang w:val="en-GB" w:eastAsia="zh-CN"/>
        </w:rPr>
        <w:t>图</w:t>
      </w:r>
      <w:r>
        <w:rPr>
          <w:rFonts w:hint="eastAsia"/>
          <w:lang w:val="en-GB" w:eastAsia="zh-CN"/>
        </w:rPr>
        <w:t>7</w:t>
      </w:r>
      <w:r>
        <w:rPr>
          <w:rFonts w:hint="eastAsia"/>
          <w:lang w:val="en-GB" w:eastAsia="zh-CN"/>
        </w:rPr>
        <w:t>为一系列</w:t>
      </w:r>
      <w:r>
        <w:rPr>
          <w:rFonts w:ascii="Symbol" w:hAnsi="Symbol"/>
          <w:lang w:eastAsia="zh-CN"/>
        </w:rPr>
        <w:t></w:t>
      </w:r>
      <w:r>
        <w:rPr>
          <w:rFonts w:ascii="Symbol" w:hAnsi="Symbol"/>
          <w:lang w:eastAsia="zh-CN"/>
        </w:rPr>
        <w:t>值分布的图形表示。</w:t>
      </w:r>
    </w:p>
    <w:p w:rsidR="00470EBD" w:rsidRDefault="00470EBD" w:rsidP="00B95A75">
      <w:pPr>
        <w:pStyle w:val="FigureNo"/>
        <w:spacing w:before="360"/>
        <w:rPr>
          <w:lang w:val="en-GB"/>
        </w:rPr>
      </w:pPr>
      <w:r>
        <w:rPr>
          <w:rFonts w:hint="eastAsia"/>
          <w:lang w:val="en-GB" w:eastAsia="zh-CN"/>
        </w:rPr>
        <w:lastRenderedPageBreak/>
        <w:t>图</w:t>
      </w:r>
      <w:r>
        <w:rPr>
          <w:lang w:val="en-GB"/>
        </w:rPr>
        <w:t>7</w:t>
      </w:r>
    </w:p>
    <w:p w:rsidR="00470EBD" w:rsidRPr="00970E66" w:rsidRDefault="00470EBD" w:rsidP="00470EBD">
      <w:pPr>
        <w:pStyle w:val="Figuretitle"/>
        <w:keepLines/>
        <w:rPr>
          <w:lang w:eastAsia="zh-CN"/>
        </w:rPr>
      </w:pPr>
      <w:r>
        <w:rPr>
          <w:lang w:val="en-GB"/>
        </w:rPr>
        <w:sym w:font="Symbol" w:char="F063"/>
      </w:r>
      <w:r w:rsidRPr="00970E66">
        <w:rPr>
          <w:vertAlign w:val="superscript"/>
          <w:lang w:val="en-GB"/>
        </w:rPr>
        <w:t>2</w:t>
      </w:r>
      <w:r>
        <w:rPr>
          <w:lang w:val="en-GB"/>
        </w:rPr>
        <w:t xml:space="preserve"> </w:t>
      </w:r>
      <w:r>
        <w:rPr>
          <w:rFonts w:hint="eastAsia"/>
          <w:lang w:val="en-GB" w:eastAsia="zh-CN"/>
        </w:rPr>
        <w:t>分布</w:t>
      </w:r>
    </w:p>
    <w:p w:rsidR="00470EBD" w:rsidRDefault="002C37CE" w:rsidP="00470EBD">
      <w:pPr>
        <w:pStyle w:val="Figure"/>
        <w:rPr>
          <w:lang w:val="en-GB"/>
        </w:rPr>
      </w:pPr>
      <w:r>
        <w:object w:dxaOrig="5747" w:dyaOrig="7533">
          <v:shape id="_x0000_i1081" type="#_x0000_t75" style="width:387.6pt;height:507.6pt" o:ole="">
            <v:imagedata r:id="rId127" o:title=""/>
          </v:shape>
          <o:OLEObject Type="Embed" ProgID="CorelDRAW.Graphic.14" ShapeID="_x0000_i1081" DrawAspect="Content" ObjectID="_1532863972" r:id="rId128"/>
        </w:object>
      </w:r>
    </w:p>
    <w:p w:rsidR="002B06BD" w:rsidRDefault="002B06BD">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rsidR="007F2900" w:rsidRPr="0072503A" w:rsidRDefault="007F2900" w:rsidP="00AF656C">
      <w:pPr>
        <w:pStyle w:val="AnnexNoTitle"/>
        <w:rPr>
          <w:lang w:val="en-GB" w:eastAsia="zh-CN"/>
        </w:rPr>
      </w:pPr>
      <w:r>
        <w:rPr>
          <w:rFonts w:hint="eastAsia"/>
          <w:lang w:eastAsia="zh-CN"/>
        </w:rPr>
        <w:lastRenderedPageBreak/>
        <w:t>附件</w:t>
      </w:r>
      <w:r w:rsidRPr="00370810">
        <w:rPr>
          <w:lang w:eastAsia="zh-CN"/>
        </w:rPr>
        <w:t xml:space="preserve"> 2</w:t>
      </w:r>
      <w:r w:rsidR="00AF656C">
        <w:rPr>
          <w:lang w:eastAsia="zh-CN"/>
        </w:rPr>
        <w:br/>
      </w:r>
      <w:r w:rsidR="00AF656C">
        <w:rPr>
          <w:lang w:eastAsia="zh-CN"/>
        </w:rPr>
        <w:br/>
      </w:r>
      <w:r>
        <w:rPr>
          <w:rFonts w:hint="eastAsia"/>
          <w:lang w:eastAsia="zh-CN"/>
        </w:rPr>
        <w:t>通过对数正态余补累积分布模拟</w:t>
      </w:r>
      <w:r>
        <w:rPr>
          <w:lang w:eastAsia="zh-CN"/>
        </w:rPr>
        <w:br/>
      </w:r>
      <w:r>
        <w:rPr>
          <w:rFonts w:hint="eastAsia"/>
          <w:lang w:eastAsia="zh-CN"/>
        </w:rPr>
        <w:t>余补累积分布的分步程序</w:t>
      </w:r>
      <w:bookmarkStart w:id="19" w:name="_GoBack"/>
      <w:bookmarkEnd w:id="19"/>
    </w:p>
    <w:p w:rsidR="007F2900" w:rsidRPr="0072503A" w:rsidRDefault="007F2900" w:rsidP="007F2900">
      <w:pPr>
        <w:pStyle w:val="Heading1"/>
        <w:rPr>
          <w:lang w:eastAsia="zh-CN"/>
        </w:rPr>
      </w:pPr>
      <w:r w:rsidRPr="0072503A">
        <w:rPr>
          <w:lang w:eastAsia="zh-CN"/>
        </w:rPr>
        <w:t>1</w:t>
      </w:r>
      <w:r w:rsidRPr="0072503A">
        <w:rPr>
          <w:lang w:eastAsia="zh-CN"/>
        </w:rPr>
        <w:tab/>
      </w:r>
      <w:r w:rsidRPr="004F3B1D">
        <w:rPr>
          <w:rFonts w:hint="eastAsia"/>
          <w:lang w:eastAsia="zh-CN"/>
        </w:rPr>
        <w:t>背景</w:t>
      </w:r>
    </w:p>
    <w:p w:rsidR="007F2900" w:rsidRPr="0072503A" w:rsidRDefault="007F2900" w:rsidP="00752C10">
      <w:pPr>
        <w:ind w:left="504" w:firstLineChars="200" w:firstLine="480"/>
        <w:rPr>
          <w:lang w:eastAsia="zh-CN"/>
        </w:rPr>
      </w:pPr>
      <w:r>
        <w:rPr>
          <w:rFonts w:hint="eastAsia"/>
          <w:lang w:eastAsia="zh-CN"/>
        </w:rPr>
        <w:t>对数正态累积分布定义如下：</w:t>
      </w:r>
    </w:p>
    <w:p w:rsidR="007F2900" w:rsidRPr="0072503A" w:rsidRDefault="007F2900" w:rsidP="007F2900">
      <w:pPr>
        <w:pStyle w:val="Equation"/>
        <w:rPr>
          <w:lang w:eastAsia="zh-CN"/>
        </w:rPr>
      </w:pPr>
      <w:r w:rsidRPr="0072503A">
        <w:rPr>
          <w:lang w:eastAsia="zh-CN"/>
        </w:rPr>
        <w:tab/>
      </w:r>
      <w:r w:rsidRPr="0072503A">
        <w:rPr>
          <w:lang w:eastAsia="zh-CN"/>
        </w:rPr>
        <w:tab/>
      </w:r>
      <w:r w:rsidRPr="00107DF6">
        <w:rPr>
          <w:position w:val="-70"/>
        </w:rPr>
        <w:object w:dxaOrig="3879" w:dyaOrig="1520">
          <v:shape id="_x0000_i1082" type="#_x0000_t75" style="width:194.4pt;height:75.6pt" o:ole="" fillcolor="window">
            <v:imagedata r:id="rId129" o:title=""/>
          </v:shape>
          <o:OLEObject Type="Embed" ProgID="Equation.3" ShapeID="_x0000_i1082" DrawAspect="Content" ObjectID="_1532863973" r:id="rId130"/>
        </w:object>
      </w:r>
      <w:r w:rsidR="00752C10">
        <w:rPr>
          <w:lang w:eastAsia="zh-CN"/>
        </w:rPr>
        <w:tab/>
        <w:t>(3</w:t>
      </w:r>
      <w:r w:rsidR="00752C10">
        <w:rPr>
          <w:rFonts w:hint="eastAsia"/>
          <w:lang w:eastAsia="zh-CN"/>
        </w:rPr>
        <w:t>9</w:t>
      </w:r>
      <w:r w:rsidRPr="0072503A">
        <w:rPr>
          <w:lang w:eastAsia="zh-CN"/>
        </w:rPr>
        <w:t>)</w:t>
      </w:r>
    </w:p>
    <w:p w:rsidR="007F2900" w:rsidRPr="0072503A" w:rsidRDefault="007F2900" w:rsidP="00D76FEC">
      <w:pPr>
        <w:ind w:firstLineChars="200" w:firstLine="480"/>
        <w:rPr>
          <w:lang w:eastAsia="zh-CN"/>
        </w:rPr>
      </w:pPr>
      <w:r>
        <w:rPr>
          <w:rFonts w:hint="eastAsia"/>
          <w:lang w:eastAsia="zh-CN"/>
        </w:rPr>
        <w:t>或与之等效的</w:t>
      </w:r>
      <w:r w:rsidR="00752C10">
        <w:rPr>
          <w:rFonts w:hint="eastAsia"/>
          <w:lang w:eastAsia="zh-CN"/>
        </w:rPr>
        <w:t>：</w:t>
      </w:r>
    </w:p>
    <w:p w:rsidR="007F2900" w:rsidRPr="0072503A" w:rsidRDefault="007F2900" w:rsidP="007F2900">
      <w:pPr>
        <w:pStyle w:val="Equation"/>
        <w:rPr>
          <w:lang w:eastAsia="zh-CN"/>
        </w:rPr>
      </w:pPr>
      <w:r w:rsidRPr="0072503A">
        <w:rPr>
          <w:lang w:eastAsia="zh-CN"/>
        </w:rPr>
        <w:tab/>
      </w:r>
      <w:r w:rsidRPr="0072503A">
        <w:rPr>
          <w:lang w:eastAsia="zh-CN"/>
        </w:rPr>
        <w:tab/>
      </w:r>
      <w:r w:rsidRPr="008E5E28">
        <w:rPr>
          <w:position w:val="-36"/>
        </w:rPr>
        <w:object w:dxaOrig="3140" w:dyaOrig="1100">
          <v:shape id="_x0000_i1083" type="#_x0000_t75" style="width:157.2pt;height:54.6pt" o:ole="" fillcolor="window">
            <v:imagedata r:id="rId131" o:title=""/>
          </v:shape>
          <o:OLEObject Type="Embed" ProgID="Equation.3" ShapeID="_x0000_i1083" DrawAspect="Content" ObjectID="_1532863974" r:id="rId132"/>
        </w:object>
      </w:r>
      <w:r w:rsidR="00752C10">
        <w:rPr>
          <w:lang w:eastAsia="zh-CN"/>
        </w:rPr>
        <w:tab/>
        <w:t>(</w:t>
      </w:r>
      <w:r w:rsidR="00752C10">
        <w:rPr>
          <w:rFonts w:hint="eastAsia"/>
          <w:lang w:eastAsia="zh-CN"/>
        </w:rPr>
        <w:t>40</w:t>
      </w:r>
      <w:r w:rsidRPr="0072503A">
        <w:rPr>
          <w:lang w:eastAsia="zh-CN"/>
        </w:rPr>
        <w:t>)</w:t>
      </w:r>
    </w:p>
    <w:p w:rsidR="007F2900" w:rsidRPr="0072503A" w:rsidRDefault="007F2900" w:rsidP="00D76FEC">
      <w:pPr>
        <w:ind w:firstLineChars="200" w:firstLine="480"/>
        <w:rPr>
          <w:lang w:eastAsia="zh-CN"/>
        </w:rPr>
      </w:pPr>
      <w:r>
        <w:rPr>
          <w:rFonts w:hint="eastAsia"/>
          <w:lang w:eastAsia="zh-CN"/>
        </w:rPr>
        <w:t>与此类似，对数正态余补累积分布定义如下：</w:t>
      </w:r>
    </w:p>
    <w:p w:rsidR="007F2900" w:rsidRPr="0072503A" w:rsidRDefault="007F2900" w:rsidP="007F2900">
      <w:pPr>
        <w:pStyle w:val="Equation"/>
        <w:rPr>
          <w:lang w:eastAsia="zh-CN"/>
        </w:rPr>
      </w:pPr>
      <w:r w:rsidRPr="0072503A">
        <w:rPr>
          <w:lang w:eastAsia="zh-CN"/>
        </w:rPr>
        <w:tab/>
      </w:r>
      <w:r w:rsidRPr="0072503A">
        <w:rPr>
          <w:lang w:eastAsia="zh-CN"/>
        </w:rPr>
        <w:tab/>
      </w:r>
      <w:r w:rsidRPr="008E5E28">
        <w:rPr>
          <w:position w:val="-70"/>
        </w:rPr>
        <w:object w:dxaOrig="4380" w:dyaOrig="1520">
          <v:shape id="_x0000_i1084" type="#_x0000_t75" style="width:219pt;height:75.6pt" o:ole="" fillcolor="window">
            <v:imagedata r:id="rId133" o:title=""/>
          </v:shape>
          <o:OLEObject Type="Embed" ProgID="Equation.3" ShapeID="_x0000_i1084" DrawAspect="Content" ObjectID="_1532863975" r:id="rId134"/>
        </w:object>
      </w:r>
      <w:r w:rsidR="00752C10">
        <w:rPr>
          <w:lang w:eastAsia="zh-CN"/>
        </w:rPr>
        <w:tab/>
        <w:t>(</w:t>
      </w:r>
      <w:r w:rsidR="00752C10">
        <w:rPr>
          <w:rFonts w:hint="eastAsia"/>
          <w:lang w:eastAsia="zh-CN"/>
        </w:rPr>
        <w:t>41</w:t>
      </w:r>
      <w:r w:rsidRPr="0072503A">
        <w:rPr>
          <w:lang w:eastAsia="zh-CN"/>
        </w:rPr>
        <w:t>)</w:t>
      </w:r>
    </w:p>
    <w:p w:rsidR="007F2900" w:rsidRPr="0072503A" w:rsidRDefault="007F2900" w:rsidP="00D76FEC">
      <w:pPr>
        <w:ind w:firstLineChars="200" w:firstLine="480"/>
        <w:rPr>
          <w:lang w:eastAsia="zh-CN"/>
        </w:rPr>
      </w:pPr>
      <w:r>
        <w:rPr>
          <w:rFonts w:hint="eastAsia"/>
          <w:lang w:eastAsia="zh-CN"/>
        </w:rPr>
        <w:t>或与之等效的</w:t>
      </w:r>
      <w:r w:rsidR="00752C10">
        <w:rPr>
          <w:rFonts w:hint="eastAsia"/>
          <w:lang w:eastAsia="zh-CN"/>
        </w:rPr>
        <w:t>：</w:t>
      </w:r>
    </w:p>
    <w:p w:rsidR="007F2900" w:rsidRPr="0072503A" w:rsidRDefault="007F2900" w:rsidP="007F2900">
      <w:pPr>
        <w:pStyle w:val="Equation"/>
        <w:rPr>
          <w:lang w:eastAsia="zh-CN"/>
        </w:rPr>
      </w:pPr>
      <w:r w:rsidRPr="0072503A">
        <w:rPr>
          <w:lang w:eastAsia="zh-CN"/>
        </w:rPr>
        <w:tab/>
      </w:r>
      <w:r w:rsidRPr="0072503A">
        <w:rPr>
          <w:lang w:eastAsia="zh-CN"/>
        </w:rPr>
        <w:tab/>
      </w:r>
      <w:r w:rsidRPr="008E5E28">
        <w:rPr>
          <w:position w:val="-80"/>
        </w:rPr>
        <w:object w:dxaOrig="3140" w:dyaOrig="1719">
          <v:shape id="_x0000_i1085" type="#_x0000_t75" style="width:157.2pt;height:85.2pt" o:ole="" fillcolor="window">
            <v:imagedata r:id="rId135" o:title=""/>
          </v:shape>
          <o:OLEObject Type="Embed" ProgID="Equation.3" ShapeID="_x0000_i1085" DrawAspect="Content" ObjectID="_1532863976" r:id="rId136"/>
        </w:object>
      </w:r>
      <w:r w:rsidR="00752C10">
        <w:rPr>
          <w:lang w:eastAsia="zh-CN"/>
        </w:rPr>
        <w:tab/>
        <w:t>(4</w:t>
      </w:r>
      <w:r w:rsidR="00752C10">
        <w:rPr>
          <w:rFonts w:hint="eastAsia"/>
          <w:lang w:eastAsia="zh-CN"/>
        </w:rPr>
        <w:t>2</w:t>
      </w:r>
      <w:r w:rsidRPr="0072503A">
        <w:rPr>
          <w:lang w:eastAsia="zh-CN"/>
        </w:rPr>
        <w:t>)</w:t>
      </w:r>
    </w:p>
    <w:p w:rsidR="007F2900" w:rsidRPr="0072503A" w:rsidRDefault="007F2900" w:rsidP="00D76FEC">
      <w:pPr>
        <w:ind w:firstLineChars="200" w:firstLine="480"/>
        <w:rPr>
          <w:lang w:eastAsia="zh-CN"/>
        </w:rPr>
      </w:pPr>
      <w:r>
        <w:rPr>
          <w:rFonts w:hint="eastAsia"/>
          <w:lang w:eastAsia="zh-CN"/>
        </w:rPr>
        <w:t>其中</w:t>
      </w:r>
      <w:r w:rsidRPr="0072503A">
        <w:rPr>
          <w:position w:val="-10"/>
        </w:rPr>
        <w:object w:dxaOrig="420" w:dyaOrig="340">
          <v:shape id="_x0000_i1086" type="#_x0000_t75" style="width:21pt;height:17.4pt" o:ole="" fillcolor="window">
            <v:imagedata r:id="rId137" o:title=""/>
          </v:shape>
          <o:OLEObject Type="Embed" ProgID="Equation.3" ShapeID="_x0000_i1086" DrawAspect="Content" ObjectID="_1532863977" r:id="rId138"/>
        </w:object>
      </w:r>
      <w:r>
        <w:rPr>
          <w:rFonts w:hint="eastAsia"/>
          <w:lang w:eastAsia="zh-CN"/>
        </w:rPr>
        <w:t>是正态余补累积概率积分。参数</w:t>
      </w:r>
      <w:r w:rsidRPr="0072503A">
        <w:rPr>
          <w:i/>
          <w:lang w:eastAsia="zh-CN"/>
        </w:rPr>
        <w:t>m</w:t>
      </w:r>
      <w:r>
        <w:rPr>
          <w:rFonts w:hint="eastAsia"/>
          <w:lang w:eastAsia="zh-CN"/>
        </w:rPr>
        <w:t>和</w:t>
      </w:r>
      <w:r w:rsidRPr="0072503A">
        <w:rPr>
          <w:rFonts w:ascii="Symbol" w:hAnsi="Symbol"/>
          <w:i/>
          <w:lang w:eastAsia="zh-CN"/>
        </w:rPr>
        <w:t></w:t>
      </w:r>
      <w:r>
        <w:rPr>
          <w:rFonts w:hint="eastAsia"/>
          <w:lang w:eastAsia="zh-CN"/>
        </w:rPr>
        <w:t>可以从一系列</w:t>
      </w:r>
      <w:r w:rsidR="0085040E">
        <w:rPr>
          <w:lang w:eastAsia="zh-CN"/>
        </w:rPr>
        <w:t>n</w:t>
      </w:r>
      <w:r>
        <w:rPr>
          <w:rFonts w:hint="eastAsia"/>
          <w:lang w:eastAsia="zh-CN"/>
        </w:rPr>
        <w:t>对</w:t>
      </w:r>
      <w:r>
        <w:rPr>
          <w:lang w:eastAsia="zh-CN"/>
        </w:rPr>
        <w:t>(</w:t>
      </w:r>
      <w:r w:rsidRPr="00530E95">
        <w:rPr>
          <w:i/>
          <w:iCs/>
          <w:lang w:eastAsia="zh-CN"/>
        </w:rPr>
        <w:t>G</w:t>
      </w:r>
      <w:r w:rsidRPr="00530E95">
        <w:rPr>
          <w:i/>
          <w:iCs/>
          <w:vertAlign w:val="subscript"/>
          <w:lang w:eastAsia="zh-CN"/>
        </w:rPr>
        <w:t>i</w:t>
      </w:r>
      <w:r>
        <w:rPr>
          <w:lang w:eastAsia="zh-CN"/>
        </w:rPr>
        <w:t>,</w:t>
      </w:r>
      <w:r w:rsidRPr="00530E95">
        <w:rPr>
          <w:i/>
          <w:iCs/>
          <w:lang w:eastAsia="zh-CN"/>
        </w:rPr>
        <w:t>x</w:t>
      </w:r>
      <w:r w:rsidRPr="00530E95">
        <w:rPr>
          <w:i/>
          <w:iCs/>
          <w:vertAlign w:val="subscript"/>
          <w:lang w:eastAsia="zh-CN"/>
        </w:rPr>
        <w:t>i</w:t>
      </w:r>
      <w:r>
        <w:rPr>
          <w:lang w:eastAsia="zh-CN"/>
        </w:rPr>
        <w:t>)</w:t>
      </w:r>
      <w:r>
        <w:rPr>
          <w:rFonts w:hint="eastAsia"/>
          <w:lang w:eastAsia="zh-CN"/>
        </w:rPr>
        <w:t>中估算得出，如下段所述。</w:t>
      </w:r>
    </w:p>
    <w:p w:rsidR="002B06BD" w:rsidRDefault="002B06BD">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7F2900" w:rsidRPr="0072503A" w:rsidRDefault="007F2900" w:rsidP="007F2900">
      <w:pPr>
        <w:pStyle w:val="Heading1"/>
        <w:rPr>
          <w:lang w:eastAsia="zh-CN"/>
        </w:rPr>
      </w:pPr>
      <w:r w:rsidRPr="0072503A">
        <w:rPr>
          <w:lang w:eastAsia="zh-CN"/>
        </w:rPr>
        <w:lastRenderedPageBreak/>
        <w:t>2</w:t>
      </w:r>
      <w:r w:rsidRPr="0072503A">
        <w:rPr>
          <w:lang w:eastAsia="zh-CN"/>
        </w:rPr>
        <w:tab/>
      </w:r>
      <w:r w:rsidRPr="004F3B1D">
        <w:rPr>
          <w:rFonts w:hint="eastAsia"/>
          <w:lang w:eastAsia="zh-CN"/>
        </w:rPr>
        <w:t>步骤</w:t>
      </w:r>
    </w:p>
    <w:p w:rsidR="007F2900" w:rsidRPr="0072503A" w:rsidRDefault="007F2900" w:rsidP="0085040E">
      <w:pPr>
        <w:ind w:firstLineChars="200" w:firstLine="480"/>
        <w:rPr>
          <w:lang w:eastAsia="zh-CN"/>
        </w:rPr>
      </w:pPr>
      <w:r>
        <w:rPr>
          <w:rFonts w:hint="eastAsia"/>
          <w:lang w:eastAsia="zh-CN"/>
        </w:rPr>
        <w:t>对两个对数正态参数</w:t>
      </w:r>
      <w:r w:rsidRPr="0072503A">
        <w:rPr>
          <w:i/>
          <w:lang w:eastAsia="zh-CN"/>
        </w:rPr>
        <w:t>m</w:t>
      </w:r>
      <w:r>
        <w:rPr>
          <w:rFonts w:hint="eastAsia"/>
          <w:lang w:eastAsia="zh-CN"/>
        </w:rPr>
        <w:t>和</w:t>
      </w:r>
      <w:r w:rsidRPr="0072503A">
        <w:rPr>
          <w:rFonts w:ascii="Symbol" w:hAnsi="Symbol"/>
          <w:i/>
          <w:lang w:eastAsia="zh-CN"/>
        </w:rPr>
        <w:t></w:t>
      </w:r>
      <w:r>
        <w:rPr>
          <w:rFonts w:hint="eastAsia"/>
          <w:lang w:eastAsia="zh-CN"/>
        </w:rPr>
        <w:t>估算如下：</w:t>
      </w:r>
    </w:p>
    <w:p w:rsidR="007F2900" w:rsidRPr="0072503A" w:rsidRDefault="007F2900" w:rsidP="00D80718">
      <w:pPr>
        <w:spacing w:before="240"/>
        <w:rPr>
          <w:lang w:eastAsia="zh-CN"/>
        </w:rPr>
      </w:pPr>
      <w:r w:rsidRPr="001E2183">
        <w:rPr>
          <w:rFonts w:eastAsia="STKaiti" w:hint="eastAsia"/>
          <w:iCs/>
          <w:lang w:eastAsia="zh-CN"/>
        </w:rPr>
        <w:t>步骤</w:t>
      </w:r>
      <w:r w:rsidRPr="001E2183">
        <w:rPr>
          <w:rFonts w:eastAsia="STKaiti"/>
          <w:iCs/>
          <w:lang w:eastAsia="zh-CN"/>
        </w:rPr>
        <w:t xml:space="preserve"> 1</w:t>
      </w:r>
      <w:r w:rsidRPr="001E2183">
        <w:rPr>
          <w:rFonts w:eastAsia="STKaiti" w:hint="eastAsia"/>
          <w:lang w:eastAsia="zh-CN"/>
        </w:rPr>
        <w:t>：</w:t>
      </w:r>
      <w:r>
        <w:rPr>
          <w:rFonts w:hint="eastAsia"/>
          <w:lang w:eastAsia="zh-CN"/>
        </w:rPr>
        <w:t>建立一</w:t>
      </w:r>
      <w:r w:rsidRPr="0072503A">
        <w:rPr>
          <w:lang w:eastAsia="zh-CN"/>
        </w:rPr>
        <w:t xml:space="preserve">n </w:t>
      </w:r>
      <w:r>
        <w:rPr>
          <w:rFonts w:hint="eastAsia"/>
          <w:lang w:eastAsia="zh-CN"/>
        </w:rPr>
        <w:t>对</w:t>
      </w:r>
      <w:r>
        <w:rPr>
          <w:lang w:eastAsia="zh-CN"/>
        </w:rPr>
        <w:t xml:space="preserve"> (</w:t>
      </w:r>
      <w:r w:rsidRPr="00530E95">
        <w:rPr>
          <w:i/>
          <w:iCs/>
          <w:lang w:eastAsia="zh-CN"/>
        </w:rPr>
        <w:t>G</w:t>
      </w:r>
      <w:r w:rsidRPr="00530E95">
        <w:rPr>
          <w:i/>
          <w:iCs/>
          <w:vertAlign w:val="subscript"/>
          <w:lang w:eastAsia="zh-CN"/>
        </w:rPr>
        <w:t>i</w:t>
      </w:r>
      <w:r>
        <w:rPr>
          <w:lang w:eastAsia="zh-CN"/>
        </w:rPr>
        <w:t>,</w:t>
      </w:r>
      <w:r w:rsidRPr="00530E95">
        <w:rPr>
          <w:i/>
          <w:iCs/>
          <w:lang w:eastAsia="zh-CN"/>
        </w:rPr>
        <w:t>x</w:t>
      </w:r>
      <w:r w:rsidRPr="00530E95">
        <w:rPr>
          <w:i/>
          <w:iCs/>
          <w:vertAlign w:val="subscript"/>
          <w:lang w:eastAsia="zh-CN"/>
        </w:rPr>
        <w:t>i</w:t>
      </w:r>
      <w:r>
        <w:rPr>
          <w:lang w:eastAsia="zh-CN"/>
        </w:rPr>
        <w:t>)</w:t>
      </w:r>
      <w:r w:rsidRPr="0072503A">
        <w:rPr>
          <w:lang w:eastAsia="zh-CN"/>
        </w:rPr>
        <w:t xml:space="preserve"> </w:t>
      </w:r>
      <w:r>
        <w:rPr>
          <w:rFonts w:hint="eastAsia"/>
          <w:lang w:eastAsia="zh-CN"/>
        </w:rPr>
        <w:t>集合，其中</w:t>
      </w:r>
      <w:r w:rsidRPr="0072503A">
        <w:rPr>
          <w:i/>
          <w:lang w:eastAsia="zh-CN"/>
        </w:rPr>
        <w:t>G</w:t>
      </w:r>
      <w:r w:rsidRPr="0072503A">
        <w:rPr>
          <w:i/>
          <w:vertAlign w:val="subscript"/>
          <w:lang w:eastAsia="zh-CN"/>
        </w:rPr>
        <w:t>i</w:t>
      </w:r>
      <w:r w:rsidR="0085040E">
        <w:rPr>
          <w:lang w:eastAsia="zh-CN"/>
        </w:rPr>
        <w:t xml:space="preserve"> </w:t>
      </w:r>
      <w:r>
        <w:rPr>
          <w:rFonts w:hint="eastAsia"/>
          <w:lang w:eastAsia="zh-CN"/>
        </w:rPr>
        <w:t>是超过</w:t>
      </w:r>
      <w:r w:rsidRPr="0072503A">
        <w:rPr>
          <w:i/>
          <w:lang w:eastAsia="zh-CN"/>
        </w:rPr>
        <w:t>x</w:t>
      </w:r>
      <w:r w:rsidRPr="0072503A">
        <w:rPr>
          <w:i/>
          <w:vertAlign w:val="subscript"/>
          <w:lang w:eastAsia="zh-CN"/>
        </w:rPr>
        <w:t>i</w:t>
      </w:r>
      <w:r w:rsidR="0085040E">
        <w:rPr>
          <w:rFonts w:hint="eastAsia"/>
          <w:i/>
          <w:vertAlign w:val="subscript"/>
          <w:lang w:eastAsia="zh-CN"/>
        </w:rPr>
        <w:t xml:space="preserve"> </w:t>
      </w:r>
      <w:r>
        <w:rPr>
          <w:rFonts w:hint="eastAsia"/>
          <w:lang w:eastAsia="zh-CN"/>
        </w:rPr>
        <w:t>的概率。</w:t>
      </w:r>
    </w:p>
    <w:p w:rsidR="007F2900" w:rsidRDefault="007F2900" w:rsidP="00D80718">
      <w:pPr>
        <w:spacing w:before="240"/>
        <w:rPr>
          <w:lang w:eastAsia="zh-CN"/>
        </w:rPr>
      </w:pPr>
      <w:r w:rsidRPr="001E2183">
        <w:rPr>
          <w:rFonts w:eastAsia="STKaiti" w:hint="eastAsia"/>
          <w:iCs/>
          <w:lang w:eastAsia="zh-CN"/>
        </w:rPr>
        <w:t>步骤</w:t>
      </w:r>
      <w:r w:rsidRPr="001E2183">
        <w:rPr>
          <w:rFonts w:eastAsia="STKaiti"/>
          <w:iCs/>
          <w:lang w:eastAsia="zh-CN"/>
        </w:rPr>
        <w:t xml:space="preserve"> 2</w:t>
      </w:r>
      <w:r w:rsidRPr="001E2183">
        <w:rPr>
          <w:rFonts w:eastAsia="STKaiti" w:hint="eastAsia"/>
          <w:lang w:eastAsia="zh-CN"/>
        </w:rPr>
        <w:t>：</w:t>
      </w:r>
      <w:r>
        <w:rPr>
          <w:rFonts w:hint="eastAsia"/>
          <w:lang w:eastAsia="zh-CN"/>
        </w:rPr>
        <w:t>将</w:t>
      </w:r>
      <w:r w:rsidR="0085040E">
        <w:rPr>
          <w:lang w:eastAsia="zh-CN"/>
        </w:rPr>
        <w:t>n</w:t>
      </w:r>
      <w:r>
        <w:rPr>
          <w:rFonts w:hint="eastAsia"/>
          <w:lang w:eastAsia="zh-CN"/>
        </w:rPr>
        <w:t>对集合从</w:t>
      </w:r>
      <w:r>
        <w:rPr>
          <w:lang w:eastAsia="zh-CN"/>
        </w:rPr>
        <w:t xml:space="preserve"> (</w:t>
      </w:r>
      <w:r w:rsidRPr="00530E95">
        <w:rPr>
          <w:i/>
          <w:iCs/>
          <w:lang w:eastAsia="zh-CN"/>
        </w:rPr>
        <w:t>G</w:t>
      </w:r>
      <w:r w:rsidRPr="00530E95">
        <w:rPr>
          <w:i/>
          <w:iCs/>
          <w:vertAlign w:val="subscript"/>
          <w:lang w:eastAsia="zh-CN"/>
        </w:rPr>
        <w:t>i</w:t>
      </w:r>
      <w:r>
        <w:rPr>
          <w:lang w:eastAsia="zh-CN"/>
        </w:rPr>
        <w:t>,</w:t>
      </w:r>
      <w:r w:rsidRPr="00530E95">
        <w:rPr>
          <w:i/>
          <w:iCs/>
          <w:lang w:eastAsia="zh-CN"/>
        </w:rPr>
        <w:t>x</w:t>
      </w:r>
      <w:r w:rsidRPr="00530E95">
        <w:rPr>
          <w:i/>
          <w:iCs/>
          <w:vertAlign w:val="subscript"/>
          <w:lang w:eastAsia="zh-CN"/>
        </w:rPr>
        <w:t>i</w:t>
      </w:r>
      <w:r>
        <w:rPr>
          <w:lang w:eastAsia="zh-CN"/>
        </w:rPr>
        <w:t xml:space="preserve">) </w:t>
      </w:r>
      <w:r>
        <w:rPr>
          <w:rFonts w:hint="eastAsia"/>
          <w:lang w:eastAsia="zh-CN"/>
        </w:rPr>
        <w:t>转换为</w:t>
      </w:r>
      <w:r w:rsidRPr="0072503A">
        <w:rPr>
          <w:lang w:eastAsia="zh-CN"/>
        </w:rPr>
        <w:t xml:space="preserve"> </w:t>
      </w:r>
      <w:r>
        <w:rPr>
          <w:lang w:eastAsia="zh-CN"/>
        </w:rPr>
        <w:t>(</w:t>
      </w:r>
      <w:r w:rsidRPr="00530E95">
        <w:rPr>
          <w:i/>
          <w:iCs/>
          <w:lang w:eastAsia="zh-CN"/>
        </w:rPr>
        <w:t>Z</w:t>
      </w:r>
      <w:r w:rsidRPr="00530E95">
        <w:rPr>
          <w:i/>
          <w:iCs/>
          <w:vertAlign w:val="subscript"/>
          <w:lang w:eastAsia="zh-CN"/>
        </w:rPr>
        <w:t>i</w:t>
      </w:r>
      <w:r>
        <w:rPr>
          <w:lang w:eastAsia="zh-CN"/>
        </w:rPr>
        <w:t xml:space="preserve">, ln </w:t>
      </w:r>
      <w:r w:rsidRPr="00530E95">
        <w:rPr>
          <w:i/>
          <w:iCs/>
          <w:lang w:eastAsia="zh-CN"/>
        </w:rPr>
        <w:t>x</w:t>
      </w:r>
      <w:r w:rsidRPr="00530E95">
        <w:rPr>
          <w:i/>
          <w:iCs/>
          <w:vertAlign w:val="subscript"/>
          <w:lang w:eastAsia="zh-CN"/>
        </w:rPr>
        <w:t>i</w:t>
      </w:r>
      <w:r>
        <w:rPr>
          <w:lang w:eastAsia="zh-CN"/>
        </w:rPr>
        <w:t>)</w:t>
      </w:r>
      <w:r>
        <w:rPr>
          <w:rFonts w:hint="eastAsia"/>
          <w:lang w:eastAsia="zh-CN"/>
        </w:rPr>
        <w:t>，其中：</w:t>
      </w:r>
      <w:r w:rsidRPr="0072503A">
        <w:rPr>
          <w:lang w:eastAsia="zh-CN"/>
        </w:rPr>
        <w:t xml:space="preserve"> </w:t>
      </w:r>
    </w:p>
    <w:p w:rsidR="007F2900" w:rsidRPr="0072503A" w:rsidRDefault="007F2900" w:rsidP="00140FA5">
      <w:pPr>
        <w:spacing w:before="240"/>
        <w:jc w:val="center"/>
        <w:rPr>
          <w:lang w:eastAsia="zh-CN"/>
        </w:rPr>
      </w:pPr>
      <w:r w:rsidRPr="0072503A">
        <w:rPr>
          <w:position w:val="-12"/>
        </w:rPr>
        <w:object w:dxaOrig="3720" w:dyaOrig="440">
          <v:shape id="_x0000_i1087" type="#_x0000_t75" style="width:186pt;height:21.6pt" o:ole="" fillcolor="window">
            <v:imagedata r:id="rId139" o:title=""/>
          </v:shape>
          <o:OLEObject Type="Embed" ProgID="Equation.3" ShapeID="_x0000_i1087" DrawAspect="Content" ObjectID="_1532863978" r:id="rId140"/>
        </w:object>
      </w:r>
      <w:r>
        <w:rPr>
          <w:rFonts w:hint="eastAsia"/>
          <w:lang w:eastAsia="zh-CN"/>
        </w:rPr>
        <w:t>或与之等效的，</w:t>
      </w:r>
      <w:r w:rsidRPr="0072503A">
        <w:rPr>
          <w:position w:val="-12"/>
        </w:rPr>
        <w:object w:dxaOrig="1300" w:dyaOrig="440">
          <v:shape id="_x0000_i1088" type="#_x0000_t75" style="width:64.8pt;height:21.6pt" o:ole="" fillcolor="window">
            <v:imagedata r:id="rId141" o:title=""/>
          </v:shape>
          <o:OLEObject Type="Embed" ProgID="Equation.3" ShapeID="_x0000_i1088" DrawAspect="Content" ObjectID="_1532863979" r:id="rId142"/>
        </w:object>
      </w:r>
    </w:p>
    <w:p w:rsidR="007F2900" w:rsidRPr="0072503A" w:rsidRDefault="007F2900" w:rsidP="007F2900">
      <w:pPr>
        <w:spacing w:before="240"/>
        <w:rPr>
          <w:lang w:eastAsia="zh-CN"/>
        </w:rPr>
      </w:pPr>
      <w:r w:rsidRPr="001E2183">
        <w:rPr>
          <w:rFonts w:eastAsia="STKaiti" w:hint="eastAsia"/>
          <w:lang w:eastAsia="zh-CN"/>
        </w:rPr>
        <w:t>步骤</w:t>
      </w:r>
      <w:r w:rsidRPr="001E2183">
        <w:rPr>
          <w:rFonts w:eastAsia="STKaiti"/>
          <w:i/>
          <w:iCs/>
          <w:lang w:eastAsia="zh-CN"/>
        </w:rPr>
        <w:t xml:space="preserve"> </w:t>
      </w:r>
      <w:r w:rsidRPr="001E2183">
        <w:rPr>
          <w:rFonts w:eastAsia="STKaiti"/>
          <w:iCs/>
          <w:lang w:eastAsia="zh-CN"/>
        </w:rPr>
        <w:t>3</w:t>
      </w:r>
      <w:r>
        <w:rPr>
          <w:rFonts w:hint="eastAsia"/>
          <w:lang w:eastAsia="zh-CN"/>
        </w:rPr>
        <w:t>：通过执行线性方程的最小平方拟合确定变量</w:t>
      </w:r>
      <w:r w:rsidRPr="0072503A">
        <w:rPr>
          <w:position w:val="-6"/>
        </w:rPr>
        <w:object w:dxaOrig="260" w:dyaOrig="220">
          <v:shape id="_x0000_i1089" type="#_x0000_t75" style="width:13.2pt;height:11.4pt" o:ole="" fillcolor="window">
            <v:imagedata r:id="rId143" o:title=""/>
          </v:shape>
          <o:OLEObject Type="Embed" ProgID="Equation.3" ShapeID="_x0000_i1089" DrawAspect="Content" ObjectID="_1532863980" r:id="rId144"/>
        </w:object>
      </w:r>
      <w:r>
        <w:rPr>
          <w:rFonts w:hint="eastAsia"/>
          <w:lang w:eastAsia="zh-CN"/>
        </w:rPr>
        <w:t>和</w:t>
      </w:r>
      <w:r w:rsidRPr="0072503A">
        <w:rPr>
          <w:position w:val="-6"/>
        </w:rPr>
        <w:object w:dxaOrig="240" w:dyaOrig="220">
          <v:shape id="_x0000_i1090" type="#_x0000_t75" style="width:12pt;height:11.4pt" o:ole="" fillcolor="window">
            <v:imagedata r:id="rId145" o:title=""/>
          </v:shape>
          <o:OLEObject Type="Embed" ProgID="Equation.3" ShapeID="_x0000_i1090" DrawAspect="Content" ObjectID="_1532863981" r:id="rId146"/>
        </w:object>
      </w:r>
      <w:r>
        <w:rPr>
          <w:rFonts w:hint="eastAsia"/>
          <w:lang w:eastAsia="zh-CN"/>
        </w:rPr>
        <w:t>：</w:t>
      </w:r>
    </w:p>
    <w:p w:rsidR="007F2900" w:rsidRPr="0072503A" w:rsidRDefault="007F2900" w:rsidP="007F2900">
      <w:pPr>
        <w:pStyle w:val="Equation"/>
      </w:pPr>
      <w:r w:rsidRPr="0072503A">
        <w:rPr>
          <w:lang w:eastAsia="zh-CN"/>
        </w:rPr>
        <w:tab/>
      </w:r>
      <w:r w:rsidRPr="0072503A">
        <w:rPr>
          <w:lang w:eastAsia="zh-CN"/>
        </w:rPr>
        <w:tab/>
      </w:r>
      <w:r w:rsidRPr="0072503A">
        <w:rPr>
          <w:position w:val="-12"/>
        </w:rPr>
        <w:object w:dxaOrig="1420" w:dyaOrig="360">
          <v:shape id="_x0000_i1091" type="#_x0000_t75" style="width:70.2pt;height:18pt" o:ole="" fillcolor="window">
            <v:imagedata r:id="rId147" o:title=""/>
          </v:shape>
          <o:OLEObject Type="Embed" ProgID="Equation.3" ShapeID="_x0000_i1091" DrawAspect="Content" ObjectID="_1532863982" r:id="rId148"/>
        </w:object>
      </w:r>
    </w:p>
    <w:p w:rsidR="007F2900" w:rsidRPr="0072503A" w:rsidRDefault="007F2900" w:rsidP="007F2900">
      <w:r>
        <w:rPr>
          <w:rFonts w:hint="eastAsia"/>
          <w:lang w:eastAsia="zh-CN"/>
        </w:rPr>
        <w:t>如下：</w:t>
      </w:r>
    </w:p>
    <w:p w:rsidR="007F2900" w:rsidRPr="0072503A" w:rsidRDefault="007F2900" w:rsidP="007F2900">
      <w:pPr>
        <w:pStyle w:val="Equation"/>
      </w:pPr>
      <w:r w:rsidRPr="0072503A">
        <w:tab/>
      </w:r>
      <w:r w:rsidRPr="0072503A">
        <w:tab/>
      </w:r>
      <w:r w:rsidRPr="00107DF6">
        <w:rPr>
          <w:position w:val="-84"/>
        </w:rPr>
        <w:object w:dxaOrig="2920" w:dyaOrig="1680">
          <v:shape id="_x0000_i1092" type="#_x0000_t75" style="width:145.8pt;height:84pt" o:ole="" fillcolor="window">
            <v:imagedata r:id="rId149" o:title=""/>
          </v:shape>
          <o:OLEObject Type="Embed" ProgID="Equation.3" ShapeID="_x0000_i1092" DrawAspect="Content" ObjectID="_1532863983" r:id="rId150"/>
        </w:object>
      </w:r>
    </w:p>
    <w:p w:rsidR="007F2900" w:rsidRPr="0072503A" w:rsidRDefault="007F2900" w:rsidP="007F2900">
      <w:pPr>
        <w:pStyle w:val="Equation"/>
      </w:pPr>
      <w:r w:rsidRPr="0072503A">
        <w:tab/>
      </w:r>
      <w:r w:rsidRPr="0072503A">
        <w:tab/>
      </w:r>
      <w:r w:rsidRPr="0072503A">
        <w:rPr>
          <w:position w:val="-24"/>
        </w:rPr>
        <w:object w:dxaOrig="2000" w:dyaOrig="1080">
          <v:shape id="_x0000_i1093" type="#_x0000_t75" style="width:100.8pt;height:54pt" o:ole="" fillcolor="window">
            <v:imagedata r:id="rId151" o:title=""/>
          </v:shape>
          <o:OLEObject Type="Embed" ProgID="Equation.3" ShapeID="_x0000_i1093" DrawAspect="Content" ObjectID="_1532863984" r:id="rId152"/>
        </w:object>
      </w:r>
    </w:p>
    <w:p w:rsidR="00D80718" w:rsidRDefault="00D80718" w:rsidP="001F6361">
      <w:pPr>
        <w:pStyle w:val="Reasons"/>
        <w:rPr>
          <w:rFonts w:eastAsiaTheme="minorEastAsia"/>
          <w:lang w:eastAsia="zh-CN"/>
        </w:rPr>
      </w:pPr>
    </w:p>
    <w:p w:rsidR="00654D71" w:rsidRDefault="00654D71" w:rsidP="001F6361">
      <w:pPr>
        <w:pStyle w:val="Reasons"/>
        <w:rPr>
          <w:rFonts w:eastAsiaTheme="minorEastAsia"/>
          <w:lang w:eastAsia="zh-CN"/>
        </w:rPr>
      </w:pPr>
    </w:p>
    <w:p w:rsidR="00654D71" w:rsidRPr="00D80718" w:rsidRDefault="00654D71" w:rsidP="001F6361">
      <w:pPr>
        <w:pStyle w:val="Reasons"/>
        <w:rPr>
          <w:rFonts w:eastAsiaTheme="minorEastAsia"/>
          <w:lang w:eastAsia="zh-CN"/>
        </w:rPr>
      </w:pPr>
    </w:p>
    <w:p w:rsidR="007F2900" w:rsidRDefault="007F2900">
      <w:pPr>
        <w:jc w:val="center"/>
      </w:pPr>
      <w:r>
        <w:t>______________</w:t>
      </w:r>
    </w:p>
    <w:p w:rsidR="007F2900" w:rsidRDefault="007F2900" w:rsidP="007F2900"/>
    <w:sectPr w:rsidR="007F2900" w:rsidSect="00994E5E">
      <w:headerReference w:type="even" r:id="rId153"/>
      <w:headerReference w:type="default" r:id="rId154"/>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47D" w:rsidRDefault="0089647D">
      <w:r>
        <w:separator/>
      </w:r>
    </w:p>
  </w:endnote>
  <w:endnote w:type="continuationSeparator" w:id="0">
    <w:p w:rsidR="0089647D" w:rsidRDefault="00896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47D" w:rsidRDefault="0089647D">
      <w:r>
        <w:separator/>
      </w:r>
    </w:p>
  </w:footnote>
  <w:footnote w:type="continuationSeparator" w:id="0">
    <w:p w:rsidR="0089647D" w:rsidRDefault="008964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47D" w:rsidRDefault="0089647D"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9</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47D" w:rsidRDefault="00D74E86" w:rsidP="00156A7F">
    <w:pPr>
      <w:pStyle w:val="Header"/>
      <w:jc w:val="left"/>
      <w:rPr>
        <w:lang w:val="en-US" w:eastAsia="zh-CN"/>
      </w:rPr>
    </w:pPr>
    <w:r w:rsidRPr="002C05EA">
      <w:rPr>
        <w:noProof/>
        <w:lang w:val="en-GB" w:eastAsia="zh-CN"/>
      </w:rPr>
      <w:drawing>
        <wp:anchor distT="0" distB="0" distL="114300" distR="114300" simplePos="0" relativeHeight="251661312" behindDoc="1" locked="0" layoutInCell="1" allowOverlap="1" wp14:anchorId="025668E0" wp14:editId="480207E8">
          <wp:simplePos x="0" y="0"/>
          <wp:positionH relativeFrom="column">
            <wp:posOffset>-712470</wp:posOffset>
          </wp:positionH>
          <wp:positionV relativeFrom="paragraph">
            <wp:posOffset>-472440</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47D">
      <w:rPr>
        <w:noProof/>
        <w:lang w:val="en-GB" w:eastAsia="zh-CN"/>
      </w:rPr>
      <w:drawing>
        <wp:anchor distT="0" distB="0" distL="114300" distR="114300" simplePos="0" relativeHeight="251659264" behindDoc="1" locked="0" layoutInCell="1" allowOverlap="0" wp14:anchorId="262818DF" wp14:editId="6B4EDE47">
          <wp:simplePos x="0" y="0"/>
          <wp:positionH relativeFrom="column">
            <wp:posOffset>-792480</wp:posOffset>
          </wp:positionH>
          <wp:positionV relativeFrom="paragraph">
            <wp:posOffset>-455625</wp:posOffset>
          </wp:positionV>
          <wp:extent cx="7700010" cy="10707370"/>
          <wp:effectExtent l="0" t="0" r="0" b="0"/>
          <wp:wrapNone/>
          <wp:docPr id="3"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2"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r w:rsidR="0089647D">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47D" w:rsidRDefault="0089647D" w:rsidP="0089647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F656C">
      <w:rPr>
        <w:rStyle w:val="PageNumber"/>
        <w:b/>
        <w:bCs/>
        <w:noProof/>
        <w:lang w:val="en-US"/>
      </w:rPr>
      <w:t>ii</w:t>
    </w:r>
    <w:r>
      <w:rPr>
        <w:rStyle w:val="PageNumber"/>
        <w:b/>
        <w:bCs/>
      </w:rPr>
      <w:fldChar w:fldCharType="end"/>
    </w:r>
    <w:r>
      <w:rPr>
        <w:lang w:val="en-US"/>
      </w:rPr>
      <w:tab/>
    </w:r>
    <w:r w:rsidRPr="00930238">
      <w:rPr>
        <w:b/>
        <w:bCs/>
        <w:szCs w:val="24"/>
        <w:lang w:eastAsia="zh-CN"/>
      </w:rPr>
      <w:t>ITU-R P.</w:t>
    </w:r>
    <w:r>
      <w:rPr>
        <w:rFonts w:hint="eastAsia"/>
        <w:b/>
        <w:bCs/>
        <w:szCs w:val="24"/>
        <w:lang w:eastAsia="zh-CN"/>
      </w:rPr>
      <w:t>1057-</w:t>
    </w:r>
    <w:r>
      <w:rPr>
        <w:b/>
        <w:bCs/>
        <w:szCs w:val="24"/>
        <w:lang w:eastAsia="zh-CN"/>
      </w:rPr>
      <w:t>4</w:t>
    </w:r>
    <w:r>
      <w:rPr>
        <w:rFonts w:hint="eastAsia"/>
        <w:b/>
        <w:bCs/>
        <w:szCs w:val="24"/>
        <w:lang w:eastAsia="zh-CN"/>
      </w:rPr>
      <w:t xml:space="preserve">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47D" w:rsidRDefault="0089647D" w:rsidP="00A51377">
    <w:pPr>
      <w:pStyle w:val="Header"/>
      <w:rPr>
        <w:lang w:eastAsia="zh-CN"/>
      </w:rP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144-5</w:t>
    </w:r>
    <w:r w:rsidRPr="00A51377">
      <w:rPr>
        <w:rFonts w:ascii="SimSun" w:hAnsi="SimSun" w:hint="eastAsia"/>
        <w:b/>
        <w:bCs/>
        <w:szCs w:val="24"/>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47D" w:rsidRDefault="0089647D" w:rsidP="0089647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F656C">
      <w:rPr>
        <w:rStyle w:val="PageNumber"/>
        <w:b/>
        <w:bCs/>
        <w:noProof/>
        <w:lang w:val="en-US"/>
      </w:rPr>
      <w:t>18</w:t>
    </w:r>
    <w:r>
      <w:rPr>
        <w:rStyle w:val="PageNumber"/>
        <w:b/>
        <w:bCs/>
      </w:rPr>
      <w:fldChar w:fldCharType="end"/>
    </w:r>
    <w:r>
      <w:rPr>
        <w:lang w:val="en-US"/>
      </w:rPr>
      <w:tab/>
    </w:r>
    <w:r w:rsidRPr="00AD1E06">
      <w:rPr>
        <w:b/>
        <w:bCs/>
      </w:rPr>
      <w:t>ITU-R  P.</w:t>
    </w:r>
    <w:r>
      <w:rPr>
        <w:rFonts w:hint="eastAsia"/>
        <w:b/>
        <w:bCs/>
        <w:lang w:eastAsia="zh-CN"/>
      </w:rPr>
      <w:t>1057-</w:t>
    </w:r>
    <w:r>
      <w:rPr>
        <w:b/>
        <w:bCs/>
        <w:lang w:eastAsia="zh-CN"/>
      </w:rPr>
      <w:t>4</w:t>
    </w:r>
    <w:r w:rsidRPr="00AD1E06">
      <w:rPr>
        <w:rFonts w:hint="eastAsia"/>
        <w:b/>
        <w:bCs/>
      </w:rPr>
      <w:t xml:space="preserve"> </w:t>
    </w:r>
    <w:r w:rsidRPr="00AD1E06">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47D" w:rsidRPr="00AD1E06" w:rsidRDefault="0089647D" w:rsidP="007374F3">
    <w:pPr>
      <w:pStyle w:val="Header"/>
      <w:tabs>
        <w:tab w:val="clear" w:pos="9696"/>
        <w:tab w:val="right" w:pos="9603"/>
        <w:tab w:val="right" w:pos="14515"/>
      </w:tabs>
      <w:jc w:val="left"/>
      <w:rPr>
        <w:lang w:val="en-US"/>
      </w:rPr>
    </w:pPr>
    <w:r>
      <w:tab/>
    </w:r>
    <w:r w:rsidRPr="00AD1E06">
      <w:rPr>
        <w:b/>
        <w:bCs/>
      </w:rPr>
      <w:t>ITU-R  P.</w:t>
    </w:r>
    <w:r>
      <w:rPr>
        <w:rFonts w:hint="eastAsia"/>
        <w:b/>
        <w:bCs/>
        <w:lang w:eastAsia="zh-CN"/>
      </w:rPr>
      <w:t>1057-</w:t>
    </w:r>
    <w:r>
      <w:rPr>
        <w:b/>
        <w:bCs/>
        <w:lang w:eastAsia="zh-CN"/>
      </w:rPr>
      <w:t>4</w:t>
    </w:r>
    <w:r w:rsidRPr="00AD1E06">
      <w:rPr>
        <w:rFonts w:hint="eastAsia"/>
        <w:b/>
        <w:bCs/>
      </w:rPr>
      <w:t xml:space="preserve"> </w:t>
    </w:r>
    <w:r w:rsidRPr="00AD1E06">
      <w:rPr>
        <w:rFonts w:hint="eastAsia"/>
        <w:b/>
        <w:bCs/>
      </w:rPr>
      <w:t>建议书</w:t>
    </w:r>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AF656C">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3"/>
  </w:num>
  <w:num w:numId="5">
    <w:abstractNumId w:val="6"/>
  </w:num>
  <w:num w:numId="6">
    <w:abstractNumId w:val="7"/>
  </w:num>
  <w:num w:numId="7">
    <w:abstractNumId w:val="12"/>
  </w:num>
  <w:num w:numId="8">
    <w:abstractNumId w:val="10"/>
  </w:num>
  <w:num w:numId="9">
    <w:abstractNumId w:val="22"/>
  </w:num>
  <w:num w:numId="10">
    <w:abstractNumId w:val="17"/>
  </w:num>
  <w:num w:numId="11">
    <w:abstractNumId w:val="4"/>
  </w:num>
  <w:num w:numId="12">
    <w:abstractNumId w:val="3"/>
  </w:num>
  <w:num w:numId="13">
    <w:abstractNumId w:val="5"/>
  </w:num>
  <w:num w:numId="14">
    <w:abstractNumId w:val="24"/>
  </w:num>
  <w:num w:numId="15">
    <w:abstractNumId w:val="8"/>
  </w:num>
  <w:num w:numId="16">
    <w:abstractNumId w:val="20"/>
  </w:num>
  <w:num w:numId="17">
    <w:abstractNumId w:val="18"/>
  </w:num>
  <w:num w:numId="18">
    <w:abstractNumId w:val="25"/>
  </w:num>
  <w:num w:numId="19">
    <w:abstractNumId w:val="21"/>
  </w:num>
  <w:num w:numId="20">
    <w:abstractNumId w:val="19"/>
  </w:num>
  <w:num w:numId="21">
    <w:abstractNumId w:val="11"/>
  </w:num>
  <w:num w:numId="22">
    <w:abstractNumId w:val="16"/>
  </w:num>
  <w:num w:numId="23">
    <w:abstractNumId w:val="14"/>
  </w:num>
  <w:num w:numId="24">
    <w:abstractNumId w:val="0"/>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46081">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30AD"/>
    <w:rsid w:val="00036EE3"/>
    <w:rsid w:val="00042178"/>
    <w:rsid w:val="0004274F"/>
    <w:rsid w:val="00055A23"/>
    <w:rsid w:val="00072484"/>
    <w:rsid w:val="00083442"/>
    <w:rsid w:val="00083699"/>
    <w:rsid w:val="00093B9D"/>
    <w:rsid w:val="00096612"/>
    <w:rsid w:val="000A417F"/>
    <w:rsid w:val="000A5155"/>
    <w:rsid w:val="000B472B"/>
    <w:rsid w:val="000B48F3"/>
    <w:rsid w:val="000B70EC"/>
    <w:rsid w:val="000B7683"/>
    <w:rsid w:val="000D0677"/>
    <w:rsid w:val="00102934"/>
    <w:rsid w:val="0011175A"/>
    <w:rsid w:val="001117A6"/>
    <w:rsid w:val="001130F7"/>
    <w:rsid w:val="00127A86"/>
    <w:rsid w:val="00136F04"/>
    <w:rsid w:val="00140FA5"/>
    <w:rsid w:val="00147110"/>
    <w:rsid w:val="00156A7F"/>
    <w:rsid w:val="001579BF"/>
    <w:rsid w:val="001671AE"/>
    <w:rsid w:val="00170EF2"/>
    <w:rsid w:val="00173908"/>
    <w:rsid w:val="001766E0"/>
    <w:rsid w:val="001A49DA"/>
    <w:rsid w:val="001A6C6E"/>
    <w:rsid w:val="001C5C82"/>
    <w:rsid w:val="001E0863"/>
    <w:rsid w:val="001F6361"/>
    <w:rsid w:val="002058CE"/>
    <w:rsid w:val="0021094B"/>
    <w:rsid w:val="00212440"/>
    <w:rsid w:val="002165F1"/>
    <w:rsid w:val="002205BF"/>
    <w:rsid w:val="00221369"/>
    <w:rsid w:val="00235FC2"/>
    <w:rsid w:val="0024406A"/>
    <w:rsid w:val="00256C1D"/>
    <w:rsid w:val="00263BD5"/>
    <w:rsid w:val="00267E30"/>
    <w:rsid w:val="00271475"/>
    <w:rsid w:val="002728ED"/>
    <w:rsid w:val="00276D21"/>
    <w:rsid w:val="00286CEE"/>
    <w:rsid w:val="00296D7F"/>
    <w:rsid w:val="002B06BD"/>
    <w:rsid w:val="002B257B"/>
    <w:rsid w:val="002B3CF6"/>
    <w:rsid w:val="002C37CE"/>
    <w:rsid w:val="002C768A"/>
    <w:rsid w:val="002D2319"/>
    <w:rsid w:val="002D76C4"/>
    <w:rsid w:val="002E03EA"/>
    <w:rsid w:val="002E34B8"/>
    <w:rsid w:val="002E571B"/>
    <w:rsid w:val="002F5199"/>
    <w:rsid w:val="00305339"/>
    <w:rsid w:val="00317AD8"/>
    <w:rsid w:val="00331D32"/>
    <w:rsid w:val="00365AA1"/>
    <w:rsid w:val="00381F9F"/>
    <w:rsid w:val="0038497E"/>
    <w:rsid w:val="00397C36"/>
    <w:rsid w:val="003A6A35"/>
    <w:rsid w:val="003B746D"/>
    <w:rsid w:val="003E2B44"/>
    <w:rsid w:val="003E7231"/>
    <w:rsid w:val="003E7E19"/>
    <w:rsid w:val="003F6D74"/>
    <w:rsid w:val="00413EB7"/>
    <w:rsid w:val="00420DFD"/>
    <w:rsid w:val="00424FCC"/>
    <w:rsid w:val="00456A68"/>
    <w:rsid w:val="00470E28"/>
    <w:rsid w:val="00470EBD"/>
    <w:rsid w:val="004934C5"/>
    <w:rsid w:val="004C29E3"/>
    <w:rsid w:val="004D7D8E"/>
    <w:rsid w:val="004E1ED9"/>
    <w:rsid w:val="004F63CD"/>
    <w:rsid w:val="00514769"/>
    <w:rsid w:val="00526FA4"/>
    <w:rsid w:val="00545DA0"/>
    <w:rsid w:val="00545DC8"/>
    <w:rsid w:val="0055420D"/>
    <w:rsid w:val="00556548"/>
    <w:rsid w:val="00567F5C"/>
    <w:rsid w:val="00574412"/>
    <w:rsid w:val="00586EF8"/>
    <w:rsid w:val="005B1C79"/>
    <w:rsid w:val="005B3B6D"/>
    <w:rsid w:val="005B49AB"/>
    <w:rsid w:val="005B50E7"/>
    <w:rsid w:val="005E7B4F"/>
    <w:rsid w:val="005F003C"/>
    <w:rsid w:val="00602548"/>
    <w:rsid w:val="006038AE"/>
    <w:rsid w:val="00607D68"/>
    <w:rsid w:val="006134E2"/>
    <w:rsid w:val="006149B1"/>
    <w:rsid w:val="006455EA"/>
    <w:rsid w:val="006508D3"/>
    <w:rsid w:val="00654D71"/>
    <w:rsid w:val="006804B1"/>
    <w:rsid w:val="00680D2B"/>
    <w:rsid w:val="00680FB1"/>
    <w:rsid w:val="00681B32"/>
    <w:rsid w:val="006B0B98"/>
    <w:rsid w:val="006B1D2B"/>
    <w:rsid w:val="006B3158"/>
    <w:rsid w:val="006D3574"/>
    <w:rsid w:val="006E2037"/>
    <w:rsid w:val="006E6199"/>
    <w:rsid w:val="00712870"/>
    <w:rsid w:val="00715F73"/>
    <w:rsid w:val="0073067D"/>
    <w:rsid w:val="007374F3"/>
    <w:rsid w:val="0074287B"/>
    <w:rsid w:val="00743D85"/>
    <w:rsid w:val="00752C10"/>
    <w:rsid w:val="00753CF4"/>
    <w:rsid w:val="007565CC"/>
    <w:rsid w:val="00763B9A"/>
    <w:rsid w:val="007671B1"/>
    <w:rsid w:val="00795756"/>
    <w:rsid w:val="007A6AA8"/>
    <w:rsid w:val="007C30A6"/>
    <w:rsid w:val="007F2900"/>
    <w:rsid w:val="00817CB8"/>
    <w:rsid w:val="008310C9"/>
    <w:rsid w:val="0085040E"/>
    <w:rsid w:val="00853CC5"/>
    <w:rsid w:val="00866DFD"/>
    <w:rsid w:val="00866E4E"/>
    <w:rsid w:val="0086771B"/>
    <w:rsid w:val="00877ACF"/>
    <w:rsid w:val="00894EE4"/>
    <w:rsid w:val="0089647D"/>
    <w:rsid w:val="008A2C23"/>
    <w:rsid w:val="008C24CC"/>
    <w:rsid w:val="008C7848"/>
    <w:rsid w:val="008F4883"/>
    <w:rsid w:val="00906AD6"/>
    <w:rsid w:val="0091359F"/>
    <w:rsid w:val="00915046"/>
    <w:rsid w:val="00917AF2"/>
    <w:rsid w:val="0092418A"/>
    <w:rsid w:val="00934ED7"/>
    <w:rsid w:val="009531A0"/>
    <w:rsid w:val="009543C3"/>
    <w:rsid w:val="009650A8"/>
    <w:rsid w:val="00966702"/>
    <w:rsid w:val="00966E1B"/>
    <w:rsid w:val="00987771"/>
    <w:rsid w:val="009947C0"/>
    <w:rsid w:val="00994E5E"/>
    <w:rsid w:val="009A41D5"/>
    <w:rsid w:val="009A554E"/>
    <w:rsid w:val="009B1F26"/>
    <w:rsid w:val="009B477A"/>
    <w:rsid w:val="009B6C1C"/>
    <w:rsid w:val="009E618B"/>
    <w:rsid w:val="009F2D2C"/>
    <w:rsid w:val="00A00AAA"/>
    <w:rsid w:val="00A03E80"/>
    <w:rsid w:val="00A17D19"/>
    <w:rsid w:val="00A31928"/>
    <w:rsid w:val="00A5084B"/>
    <w:rsid w:val="00A51377"/>
    <w:rsid w:val="00A6617B"/>
    <w:rsid w:val="00A71FE5"/>
    <w:rsid w:val="00A738ED"/>
    <w:rsid w:val="00A87D62"/>
    <w:rsid w:val="00A91A0F"/>
    <w:rsid w:val="00A92F5F"/>
    <w:rsid w:val="00A971A1"/>
    <w:rsid w:val="00AA3AD8"/>
    <w:rsid w:val="00AB0DC8"/>
    <w:rsid w:val="00AC1838"/>
    <w:rsid w:val="00AD0F5F"/>
    <w:rsid w:val="00AD7E2E"/>
    <w:rsid w:val="00AE2503"/>
    <w:rsid w:val="00AF2727"/>
    <w:rsid w:val="00AF656C"/>
    <w:rsid w:val="00B00A96"/>
    <w:rsid w:val="00B02364"/>
    <w:rsid w:val="00B033C8"/>
    <w:rsid w:val="00B053D1"/>
    <w:rsid w:val="00B153E7"/>
    <w:rsid w:val="00B16D05"/>
    <w:rsid w:val="00B179F4"/>
    <w:rsid w:val="00B20B1C"/>
    <w:rsid w:val="00B24626"/>
    <w:rsid w:val="00B33425"/>
    <w:rsid w:val="00B44E24"/>
    <w:rsid w:val="00B45944"/>
    <w:rsid w:val="00B54ECC"/>
    <w:rsid w:val="00B61356"/>
    <w:rsid w:val="00B714F3"/>
    <w:rsid w:val="00B84EAF"/>
    <w:rsid w:val="00B87B6B"/>
    <w:rsid w:val="00B95A75"/>
    <w:rsid w:val="00BC3A0A"/>
    <w:rsid w:val="00BC5D77"/>
    <w:rsid w:val="00BD2254"/>
    <w:rsid w:val="00BE2609"/>
    <w:rsid w:val="00BE33EA"/>
    <w:rsid w:val="00BE5B6A"/>
    <w:rsid w:val="00BE7467"/>
    <w:rsid w:val="00BF487A"/>
    <w:rsid w:val="00C00988"/>
    <w:rsid w:val="00C1023D"/>
    <w:rsid w:val="00C35491"/>
    <w:rsid w:val="00C46BD9"/>
    <w:rsid w:val="00C55258"/>
    <w:rsid w:val="00C65295"/>
    <w:rsid w:val="00C73560"/>
    <w:rsid w:val="00CB0F14"/>
    <w:rsid w:val="00CB5C42"/>
    <w:rsid w:val="00CC4267"/>
    <w:rsid w:val="00CD659B"/>
    <w:rsid w:val="00CD7EE7"/>
    <w:rsid w:val="00CE22F9"/>
    <w:rsid w:val="00CE24E8"/>
    <w:rsid w:val="00CE5F08"/>
    <w:rsid w:val="00D112BD"/>
    <w:rsid w:val="00D16898"/>
    <w:rsid w:val="00D21F65"/>
    <w:rsid w:val="00D22003"/>
    <w:rsid w:val="00D700EE"/>
    <w:rsid w:val="00D74E86"/>
    <w:rsid w:val="00D76FEC"/>
    <w:rsid w:val="00D80718"/>
    <w:rsid w:val="00D83556"/>
    <w:rsid w:val="00D84206"/>
    <w:rsid w:val="00D84AE0"/>
    <w:rsid w:val="00DA2F9F"/>
    <w:rsid w:val="00DD0CD2"/>
    <w:rsid w:val="00DE50D0"/>
    <w:rsid w:val="00DF4176"/>
    <w:rsid w:val="00E02870"/>
    <w:rsid w:val="00E04E91"/>
    <w:rsid w:val="00E17153"/>
    <w:rsid w:val="00E17240"/>
    <w:rsid w:val="00E26D07"/>
    <w:rsid w:val="00E52909"/>
    <w:rsid w:val="00E53AB3"/>
    <w:rsid w:val="00E65EA1"/>
    <w:rsid w:val="00E74595"/>
    <w:rsid w:val="00E9693D"/>
    <w:rsid w:val="00EA56D6"/>
    <w:rsid w:val="00EB4FD9"/>
    <w:rsid w:val="00ED2695"/>
    <w:rsid w:val="00ED3104"/>
    <w:rsid w:val="00EE0438"/>
    <w:rsid w:val="00F30C9B"/>
    <w:rsid w:val="00F33277"/>
    <w:rsid w:val="00F336AF"/>
    <w:rsid w:val="00F354B1"/>
    <w:rsid w:val="00F43F17"/>
    <w:rsid w:val="00FA67CA"/>
    <w:rsid w:val="00FB0E4E"/>
    <w:rsid w:val="00FC4F40"/>
    <w:rsid w:val="00FD0128"/>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ru v:ext="edit" colors="#d62a47"/>
      <o:colormenu v:ext="edit" strokecolor="#d62a47"/>
    </o:shapedefaults>
    <o:shapelayout v:ext="edit">
      <o:idmap v:ext="edit" data="1"/>
    </o:shapelayout>
  </w:shapeDefaults>
  <w:decimalSymbol w:val="."/>
  <w:listSeparator w:val=","/>
  <w15:docId w15:val="{FF040621-C256-4EB3-A290-8B16B5056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2F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B24626"/>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B24626"/>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character" w:customStyle="1" w:styleId="FootnoteTextChar">
    <w:name w:val="Footnote Text Char"/>
    <w:basedOn w:val="DefaultParagraphFont"/>
    <w:link w:val="FootnoteText"/>
    <w:rsid w:val="00B24626"/>
    <w:rPr>
      <w:sz w:val="22"/>
      <w:lang w:val="fr-FR" w:eastAsia="en-US"/>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character" w:customStyle="1" w:styleId="TabletextChar">
    <w:name w:val="Table_text Char"/>
    <w:basedOn w:val="DefaultParagraphFont"/>
    <w:link w:val="Tabletext"/>
    <w:locked/>
    <w:rsid w:val="006B0B98"/>
    <w:rPr>
      <w:sz w:val="22"/>
      <w:lang w:val="fr-FR" w:eastAsia="en-US"/>
    </w:rPr>
  </w:style>
  <w:style w:type="paragraph" w:customStyle="1" w:styleId="Reasons">
    <w:name w:val="Reasons"/>
    <w:basedOn w:val="Normal"/>
    <w:qFormat/>
    <w:rsid w:val="00083699"/>
    <w:pPr>
      <w:tabs>
        <w:tab w:val="clear" w:pos="794"/>
        <w:tab w:val="clear" w:pos="1191"/>
        <w:tab w:val="left" w:pos="1134"/>
      </w:tabs>
      <w:jc w:val="left"/>
    </w:pPr>
    <w:rPr>
      <w:rFonts w:eastAsia="Times New Roman"/>
      <w:lang w:val="en-GB"/>
    </w:rPr>
  </w:style>
  <w:style w:type="paragraph" w:customStyle="1" w:styleId="Rectitle0">
    <w:name w:val="Rec_title"/>
    <w:basedOn w:val="Normal"/>
    <w:next w:val="Recref"/>
    <w:rsid w:val="007F2900"/>
    <w:pPr>
      <w:keepNext/>
      <w:keepLines/>
      <w:spacing w:before="240"/>
      <w:jc w:val="center"/>
    </w:pPr>
    <w:rPr>
      <w:b/>
      <w:sz w:val="28"/>
    </w:rPr>
  </w:style>
  <w:style w:type="paragraph" w:customStyle="1" w:styleId="Annextitle0">
    <w:name w:val="Annex_title"/>
    <w:basedOn w:val="Normal"/>
    <w:next w:val="Normal"/>
    <w:rsid w:val="007F2900"/>
    <w:pPr>
      <w:keepNext/>
      <w:keepLines/>
      <w:tabs>
        <w:tab w:val="clear" w:pos="794"/>
        <w:tab w:val="clear" w:pos="1191"/>
        <w:tab w:val="clear" w:pos="1588"/>
        <w:tab w:val="clear" w:pos="1985"/>
      </w:tabs>
      <w:spacing w:before="280" w:after="40"/>
      <w:jc w:val="center"/>
    </w:pPr>
    <w:rPr>
      <w:b/>
      <w:bCs/>
      <w:sz w:val="28"/>
      <w:szCs w:val="28"/>
    </w:rPr>
  </w:style>
  <w:style w:type="paragraph" w:styleId="ListParagraph">
    <w:name w:val="List Paragraph"/>
    <w:basedOn w:val="Normal"/>
    <w:uiPriority w:val="34"/>
    <w:qFormat/>
    <w:rsid w:val="00BE33EA"/>
    <w:pPr>
      <w:ind w:left="720"/>
      <w:contextualSpacing/>
    </w:pPr>
  </w:style>
  <w:style w:type="character" w:styleId="PlaceholderText">
    <w:name w:val="Placeholder Text"/>
    <w:basedOn w:val="DefaultParagraphFont"/>
    <w:uiPriority w:val="99"/>
    <w:semiHidden/>
    <w:rsid w:val="00D1689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55.wmf"/><Relationship Id="rId21" Type="http://schemas.openxmlformats.org/officeDocument/2006/relationships/oleObject" Target="embeddings/oleObject4.bin"/><Relationship Id="rId42" Type="http://schemas.openxmlformats.org/officeDocument/2006/relationships/oleObject" Target="embeddings/oleObject14.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41.wmf"/><Relationship Id="rId112" Type="http://schemas.openxmlformats.org/officeDocument/2006/relationships/oleObject" Target="embeddings/oleObject49.bin"/><Relationship Id="rId133" Type="http://schemas.openxmlformats.org/officeDocument/2006/relationships/image" Target="media/image63.wmf"/><Relationship Id="rId138" Type="http://schemas.openxmlformats.org/officeDocument/2006/relationships/oleObject" Target="embeddings/oleObject62.bin"/><Relationship Id="rId154" Type="http://schemas.openxmlformats.org/officeDocument/2006/relationships/header" Target="header6.xml"/><Relationship Id="rId16" Type="http://schemas.openxmlformats.org/officeDocument/2006/relationships/image" Target="media/image4.wmf"/><Relationship Id="rId107" Type="http://schemas.openxmlformats.org/officeDocument/2006/relationships/image" Target="media/image50.wmf"/><Relationship Id="rId11" Type="http://schemas.openxmlformats.org/officeDocument/2006/relationships/hyperlink" Target="http://www.itu.int/publ/R-REC/en" TargetMode="External"/><Relationship Id="rId32" Type="http://schemas.openxmlformats.org/officeDocument/2006/relationships/image" Target="media/image12.wmf"/><Relationship Id="rId37" Type="http://schemas.openxmlformats.org/officeDocument/2006/relationships/image" Target="media/image15.wmf"/><Relationship Id="rId53" Type="http://schemas.openxmlformats.org/officeDocument/2006/relationships/image" Target="media/image23.e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6.wmf"/><Relationship Id="rId102" Type="http://schemas.openxmlformats.org/officeDocument/2006/relationships/oleObject" Target="embeddings/oleObject44.bin"/><Relationship Id="rId123" Type="http://schemas.openxmlformats.org/officeDocument/2006/relationships/image" Target="media/image58.w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image" Target="media/image71.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4.wmf"/><Relationship Id="rId22" Type="http://schemas.openxmlformats.org/officeDocument/2006/relationships/image" Target="media/image7.wmf"/><Relationship Id="rId27" Type="http://schemas.openxmlformats.org/officeDocument/2006/relationships/oleObject" Target="embeddings/oleObject7.bin"/><Relationship Id="rId43" Type="http://schemas.openxmlformats.org/officeDocument/2006/relationships/image" Target="media/image18.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1.emf"/><Relationship Id="rId113" Type="http://schemas.openxmlformats.org/officeDocument/2006/relationships/image" Target="media/image53.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6.wmf"/><Relationship Id="rId80" Type="http://schemas.openxmlformats.org/officeDocument/2006/relationships/oleObject" Target="embeddings/oleObject33.bin"/><Relationship Id="rId85" Type="http://schemas.openxmlformats.org/officeDocument/2006/relationships/image" Target="media/image39.wmf"/><Relationship Id="rId150" Type="http://schemas.openxmlformats.org/officeDocument/2006/relationships/oleObject" Target="embeddings/oleObject68.bin"/><Relationship Id="rId155"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8.wmf"/><Relationship Id="rId108" Type="http://schemas.openxmlformats.org/officeDocument/2006/relationships/oleObject" Target="embeddings/oleObject47.bin"/><Relationship Id="rId116" Type="http://schemas.openxmlformats.org/officeDocument/2006/relationships/oleObject" Target="embeddings/oleObject51.bin"/><Relationship Id="rId124" Type="http://schemas.openxmlformats.org/officeDocument/2006/relationships/oleObject" Target="embeddings/oleObject55.bin"/><Relationship Id="rId129" Type="http://schemas.openxmlformats.org/officeDocument/2006/relationships/image" Target="media/image61.wmf"/><Relationship Id="rId137" Type="http://schemas.openxmlformats.org/officeDocument/2006/relationships/image" Target="media/image65.wmf"/><Relationship Id="rId20" Type="http://schemas.openxmlformats.org/officeDocument/2006/relationships/image" Target="media/image6.wmf"/><Relationship Id="rId41" Type="http://schemas.openxmlformats.org/officeDocument/2006/relationships/image" Target="media/image17.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37.bin"/><Relationship Id="rId91" Type="http://schemas.openxmlformats.org/officeDocument/2006/relationships/image" Target="media/image42.wmf"/><Relationship Id="rId96" Type="http://schemas.openxmlformats.org/officeDocument/2006/relationships/oleObject" Target="embeddings/oleObject41.bin"/><Relationship Id="rId111" Type="http://schemas.openxmlformats.org/officeDocument/2006/relationships/image" Target="media/image52.wmf"/><Relationship Id="rId132" Type="http://schemas.openxmlformats.org/officeDocument/2006/relationships/oleObject" Target="embeddings/oleObject59.bin"/><Relationship Id="rId140" Type="http://schemas.openxmlformats.org/officeDocument/2006/relationships/oleObject" Target="embeddings/oleObject63.bin"/><Relationship Id="rId145" Type="http://schemas.openxmlformats.org/officeDocument/2006/relationships/image" Target="media/image69.wmf"/><Relationship Id="rId15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oleObject" Target="embeddings/oleObject11.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6.wmf"/><Relationship Id="rId127" Type="http://schemas.openxmlformats.org/officeDocument/2006/relationships/image" Target="media/image60.e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2.bin"/><Relationship Id="rId81" Type="http://schemas.openxmlformats.org/officeDocument/2006/relationships/image" Target="media/image37.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oleObject54.bin"/><Relationship Id="rId130" Type="http://schemas.openxmlformats.org/officeDocument/2006/relationships/oleObject" Target="embeddings/oleObject58.bin"/><Relationship Id="rId135" Type="http://schemas.openxmlformats.org/officeDocument/2006/relationships/image" Target="media/image64.wmf"/><Relationship Id="rId143" Type="http://schemas.openxmlformats.org/officeDocument/2006/relationships/image" Target="media/image68.wmf"/><Relationship Id="rId148" Type="http://schemas.openxmlformats.org/officeDocument/2006/relationships/oleObject" Target="embeddings/oleObject67.bin"/><Relationship Id="rId151" Type="http://schemas.openxmlformats.org/officeDocument/2006/relationships/image" Target="media/image72.wmf"/><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wmf"/><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image" Target="media/image13.wmf"/><Relationship Id="rId50" Type="http://schemas.openxmlformats.org/officeDocument/2006/relationships/oleObject" Target="embeddings/oleObject18.bin"/><Relationship Id="rId55" Type="http://schemas.openxmlformats.org/officeDocument/2006/relationships/image" Target="media/image24.wmf"/><Relationship Id="rId76" Type="http://schemas.openxmlformats.org/officeDocument/2006/relationships/oleObject" Target="embeddings/oleObject31.bin"/><Relationship Id="rId97" Type="http://schemas.openxmlformats.org/officeDocument/2006/relationships/image" Target="media/image45.e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66.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oleObject" Target="embeddings/oleObject13.bin"/><Relationship Id="rId45" Type="http://schemas.openxmlformats.org/officeDocument/2006/relationships/image" Target="media/image19.wmf"/><Relationship Id="rId66" Type="http://schemas.openxmlformats.org/officeDocument/2006/relationships/oleObject" Target="embeddings/oleObject26.bin"/><Relationship Id="rId87" Type="http://schemas.openxmlformats.org/officeDocument/2006/relationships/image" Target="media/image40.wmf"/><Relationship Id="rId110" Type="http://schemas.openxmlformats.org/officeDocument/2006/relationships/oleObject" Target="embeddings/oleObject48.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1.bin"/><Relationship Id="rId61" Type="http://schemas.openxmlformats.org/officeDocument/2006/relationships/image" Target="media/image27.wmf"/><Relationship Id="rId82" Type="http://schemas.openxmlformats.org/officeDocument/2006/relationships/oleObject" Target="embeddings/oleObject34.bin"/><Relationship Id="rId152" Type="http://schemas.openxmlformats.org/officeDocument/2006/relationships/oleObject" Target="embeddings/oleObject69.bin"/><Relationship Id="rId19" Type="http://schemas.openxmlformats.org/officeDocument/2006/relationships/oleObject" Target="embeddings/oleObject3.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image" Target="media/image14.emf"/><Relationship Id="rId56" Type="http://schemas.openxmlformats.org/officeDocument/2006/relationships/oleObject" Target="embeddings/oleObject21.bin"/><Relationship Id="rId77" Type="http://schemas.openxmlformats.org/officeDocument/2006/relationships/image" Target="media/image35.wmf"/><Relationship Id="rId100" Type="http://schemas.openxmlformats.org/officeDocument/2006/relationships/oleObject" Target="embeddings/oleObject43.bin"/><Relationship Id="rId105" Type="http://schemas.openxmlformats.org/officeDocument/2006/relationships/image" Target="media/image49.wmf"/><Relationship Id="rId126" Type="http://schemas.openxmlformats.org/officeDocument/2006/relationships/oleObject" Target="embeddings/oleObject56.bin"/><Relationship Id="rId147" Type="http://schemas.openxmlformats.org/officeDocument/2006/relationships/image" Target="media/image70.wmf"/><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oleObject" Target="embeddings/oleObject29.bin"/><Relationship Id="rId93" Type="http://schemas.openxmlformats.org/officeDocument/2006/relationships/image" Target="media/image43.wmf"/><Relationship Id="rId98" Type="http://schemas.openxmlformats.org/officeDocument/2006/relationships/oleObject" Target="embeddings/oleObject42.bin"/><Relationship Id="rId121" Type="http://schemas.openxmlformats.org/officeDocument/2006/relationships/image" Target="media/image57.wmf"/><Relationship Id="rId142" Type="http://schemas.openxmlformats.org/officeDocument/2006/relationships/oleObject" Target="embeddings/oleObject64.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9AD11-D597-432D-8D9C-8230541F0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221</TotalTime>
  <Pages>22</Pages>
  <Words>5364</Words>
  <Characters>4050</Characters>
  <Application>Microsoft Office Word</Application>
  <DocSecurity>0</DocSecurity>
  <Lines>578</Lines>
  <Paragraphs>144</Paragraphs>
  <ScaleCrop>false</ScaleCrop>
  <HeadingPairs>
    <vt:vector size="2" baseType="variant">
      <vt:variant>
        <vt:lpstr>Title</vt:lpstr>
      </vt:variant>
      <vt:variant>
        <vt:i4>1</vt:i4>
      </vt:variant>
    </vt:vector>
  </HeadingPairs>
  <TitlesOfParts>
    <vt:vector size="1" baseType="lpstr">
      <vt:lpstr>ITU-R P.1057-3 建议书 – 与无线电波传播建模相关的概率分布</vt:lpstr>
    </vt:vector>
  </TitlesOfParts>
  <Company>ITU</Company>
  <LinksUpToDate>false</LinksUpToDate>
  <CharactersWithSpaces>9270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P.1057-4建议书 (07/2015) – 与无线电波传播建模相关的概率分布</dc:title>
  <dc:creator>ITU</dc:creator>
  <dc:description>Edition                       1.11.07      SP_x000d_
corr. editeur: 14.2.08/KJ_x000d_
REV - 18-02-08 - HB_x000d_
1er epreuve: 29.10.09/SC</dc:description>
  <cp:lastModifiedBy>Li, Jianying</cp:lastModifiedBy>
  <cp:revision>13</cp:revision>
  <cp:lastPrinted>2016-08-16T12:29:00Z</cp:lastPrinted>
  <dcterms:created xsi:type="dcterms:W3CDTF">2016-07-08T16:55:00Z</dcterms:created>
  <dcterms:modified xsi:type="dcterms:W3CDTF">2016-08-16T12:36:00Z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