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1B823" w14:textId="77777777" w:rsidR="00542058" w:rsidRDefault="00542058" w:rsidP="00542058"/>
    <w:p w14:paraId="3FB20802" w14:textId="77777777" w:rsidR="00542058" w:rsidRDefault="00542058" w:rsidP="00542058"/>
    <w:p w14:paraId="2BEA00C8" w14:textId="77777777" w:rsidR="00542058" w:rsidRDefault="00542058" w:rsidP="00542058"/>
    <w:p w14:paraId="4B2CBA25" w14:textId="77777777" w:rsidR="00542058" w:rsidRDefault="00542058" w:rsidP="00542058"/>
    <w:p w14:paraId="0DEDEDD8" w14:textId="77777777" w:rsidR="00542058" w:rsidRDefault="00542058" w:rsidP="00542058"/>
    <w:p w14:paraId="7BCA271F" w14:textId="77777777" w:rsidR="00542058" w:rsidRDefault="00542058" w:rsidP="00542058"/>
    <w:p w14:paraId="154BBE2F" w14:textId="77777777" w:rsidR="00542058" w:rsidRDefault="00542058" w:rsidP="00542058"/>
    <w:p w14:paraId="15CBD689" w14:textId="77777777" w:rsidR="00542058" w:rsidRDefault="00542058" w:rsidP="00542058"/>
    <w:p w14:paraId="47F207DB" w14:textId="77777777" w:rsidR="00542058" w:rsidRDefault="00542058" w:rsidP="00542058"/>
    <w:p w14:paraId="2B243E57" w14:textId="77777777" w:rsidR="00542058" w:rsidRDefault="00542058" w:rsidP="00542058"/>
    <w:p w14:paraId="28786B05" w14:textId="31BCF97E" w:rsidR="00542058" w:rsidRDefault="00542058" w:rsidP="00542058">
      <w:pPr>
        <w:rPr>
          <w:lang w:eastAsia="zh-CN"/>
        </w:rPr>
      </w:pPr>
    </w:p>
    <w:p w14:paraId="2EAE695F" w14:textId="77777777" w:rsidR="00542058" w:rsidRDefault="00542058" w:rsidP="00542058">
      <w:pPr>
        <w:rPr>
          <w:lang w:eastAsia="zh-CN"/>
        </w:rPr>
      </w:pPr>
    </w:p>
    <w:tbl>
      <w:tblPr>
        <w:tblW w:w="10089" w:type="dxa"/>
        <w:tblLook w:val="01E0" w:firstRow="1" w:lastRow="1" w:firstColumn="1" w:lastColumn="1" w:noHBand="0" w:noVBand="0"/>
      </w:tblPr>
      <w:tblGrid>
        <w:gridCol w:w="10089"/>
      </w:tblGrid>
      <w:tr w:rsidR="00542058" w:rsidRPr="0033209F" w14:paraId="5027A873" w14:textId="77777777" w:rsidTr="00AF3447">
        <w:tc>
          <w:tcPr>
            <w:tcW w:w="10089" w:type="dxa"/>
          </w:tcPr>
          <w:p w14:paraId="740D3115" w14:textId="77777777" w:rsidR="00542058" w:rsidRPr="0033209F" w:rsidRDefault="00542058" w:rsidP="00AF3447">
            <w:pPr>
              <w:spacing w:before="380" w:line="280" w:lineRule="exact"/>
              <w:jc w:val="right"/>
              <w:rPr>
                <w:rFonts w:ascii="Tahoma" w:hAnsi="Tahoma" w:cs="Tahoma"/>
                <w:b/>
                <w:bCs/>
                <w:iCs/>
                <w:color w:val="243285"/>
                <w:sz w:val="32"/>
                <w:szCs w:val="32"/>
                <w:lang w:val="en-US" w:eastAsia="zh-CN"/>
              </w:rPr>
            </w:pPr>
          </w:p>
          <w:p w14:paraId="3920EF16" w14:textId="2F52AAF9" w:rsidR="00542058" w:rsidRPr="0033209F" w:rsidRDefault="00542058" w:rsidP="00AF3447">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M.</w:t>
            </w:r>
            <w:r>
              <w:rPr>
                <w:rFonts w:ascii="Tahoma" w:hAnsi="Tahoma" w:cs="Tahoma"/>
                <w:b/>
                <w:bCs/>
                <w:iCs/>
                <w:color w:val="243285"/>
                <w:sz w:val="36"/>
                <w:szCs w:val="36"/>
                <w:lang w:eastAsia="zh-CN"/>
              </w:rPr>
              <w:t>2058-</w:t>
            </w:r>
            <w:r w:rsidR="00172378">
              <w:rPr>
                <w:rFonts w:ascii="Tahoma" w:hAnsi="Tahoma" w:cs="Tahoma"/>
                <w:b/>
                <w:bCs/>
                <w:iCs/>
                <w:color w:val="243285"/>
                <w:sz w:val="36"/>
                <w:szCs w:val="36"/>
                <w:lang w:eastAsia="zh-CN"/>
              </w:rPr>
              <w:t>1</w:t>
            </w:r>
            <w:r w:rsidRPr="0033209F">
              <w:rPr>
                <w:rFonts w:ascii="SimHei" w:eastAsia="SimHei" w:hAnsi="Tahoma" w:cs="Tahoma" w:hint="eastAsia"/>
                <w:b/>
                <w:bCs/>
                <w:iCs/>
                <w:color w:val="243285"/>
                <w:sz w:val="36"/>
                <w:szCs w:val="36"/>
                <w:lang w:eastAsia="zh-CN"/>
              </w:rPr>
              <w:t>建议书</w:t>
            </w:r>
          </w:p>
          <w:p w14:paraId="3F80ED98" w14:textId="6B088F56" w:rsidR="00542058" w:rsidRPr="0033209F" w:rsidRDefault="00542058" w:rsidP="00AF3447">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2</w:t>
            </w:r>
            <w:r w:rsidRPr="0033209F">
              <w:rPr>
                <w:rFonts w:ascii="Tahoma" w:hAnsi="Tahoma" w:cs="Tahoma"/>
                <w:b/>
                <w:bCs/>
                <w:iCs/>
                <w:color w:val="243285"/>
                <w:szCs w:val="24"/>
              </w:rPr>
              <w:t>/</w:t>
            </w:r>
            <w:r>
              <w:rPr>
                <w:rFonts w:ascii="Tahoma" w:hAnsi="Tahoma" w:cs="Tahoma" w:hint="eastAsia"/>
                <w:b/>
                <w:bCs/>
                <w:iCs/>
                <w:color w:val="243285"/>
                <w:szCs w:val="24"/>
                <w:lang w:eastAsia="zh-CN"/>
              </w:rPr>
              <w:t>20</w:t>
            </w:r>
            <w:r w:rsidR="00172378">
              <w:rPr>
                <w:rFonts w:ascii="Tahoma" w:hAnsi="Tahoma" w:cs="Tahoma"/>
                <w:b/>
                <w:bCs/>
                <w:iCs/>
                <w:color w:val="243285"/>
                <w:szCs w:val="24"/>
                <w:lang w:eastAsia="zh-CN"/>
              </w:rPr>
              <w:t>23</w:t>
            </w:r>
            <w:r w:rsidRPr="0033209F">
              <w:rPr>
                <w:rFonts w:ascii="Tahoma" w:hAnsi="Tahoma" w:cs="Tahoma"/>
                <w:b/>
                <w:bCs/>
                <w:iCs/>
                <w:color w:val="243285"/>
                <w:szCs w:val="24"/>
              </w:rPr>
              <w:t>)</w:t>
            </w:r>
          </w:p>
        </w:tc>
      </w:tr>
      <w:tr w:rsidR="00542058" w:rsidRPr="00AE55E5" w14:paraId="56E8492C" w14:textId="77777777" w:rsidTr="00AF3447">
        <w:tc>
          <w:tcPr>
            <w:tcW w:w="10089" w:type="dxa"/>
          </w:tcPr>
          <w:p w14:paraId="1C762184" w14:textId="77777777" w:rsidR="00542058" w:rsidRPr="0033209F" w:rsidRDefault="00542058" w:rsidP="00AF3447">
            <w:pPr>
              <w:spacing w:before="80" w:line="500" w:lineRule="exact"/>
              <w:jc w:val="right"/>
              <w:rPr>
                <w:rFonts w:ascii="Tahoma" w:hAnsi="Tahoma" w:cs="Tahoma"/>
                <w:b/>
                <w:bCs/>
                <w:iCs/>
                <w:color w:val="243285"/>
                <w:sz w:val="44"/>
                <w:szCs w:val="44"/>
                <w:lang w:eastAsia="zh-CN"/>
              </w:rPr>
            </w:pPr>
          </w:p>
          <w:p w14:paraId="7AF08158" w14:textId="0994B24C" w:rsidR="009D0523" w:rsidRDefault="00542058" w:rsidP="009D0523">
            <w:pPr>
              <w:spacing w:before="80" w:line="500" w:lineRule="exact"/>
              <w:jc w:val="right"/>
              <w:rPr>
                <w:rFonts w:ascii="Tahoma" w:eastAsia="SimHei" w:hAnsi="Tahoma" w:cs="Tahoma"/>
                <w:b/>
                <w:bCs/>
                <w:iCs/>
                <w:color w:val="243285"/>
                <w:sz w:val="44"/>
                <w:szCs w:val="44"/>
                <w:lang w:val="en-GB" w:eastAsia="zh-CN"/>
              </w:rPr>
            </w:pPr>
            <w:r w:rsidRPr="00542058">
              <w:rPr>
                <w:rFonts w:ascii="Tahoma" w:eastAsia="SimHei" w:hAnsi="Tahoma" w:cs="Tahoma"/>
                <w:b/>
                <w:bCs/>
                <w:iCs/>
                <w:color w:val="243285"/>
                <w:sz w:val="44"/>
                <w:szCs w:val="44"/>
                <w:lang w:val="en-GB" w:eastAsia="zh-CN"/>
              </w:rPr>
              <w:t>用于</w:t>
            </w:r>
            <w:r w:rsidR="00563CE6">
              <w:rPr>
                <w:rFonts w:ascii="Tahoma" w:eastAsia="SimHei" w:hAnsi="Tahoma" w:cs="Tahoma" w:hint="eastAsia"/>
                <w:b/>
                <w:bCs/>
                <w:iCs/>
                <w:color w:val="243285"/>
                <w:sz w:val="44"/>
                <w:szCs w:val="44"/>
                <w:lang w:val="en-GB" w:eastAsia="zh-CN"/>
              </w:rPr>
              <w:t>在</w:t>
            </w:r>
            <w:r w:rsidRPr="00542058">
              <w:rPr>
                <w:rFonts w:ascii="Tahoma" w:eastAsia="SimHei" w:hAnsi="Tahoma" w:cs="Tahoma"/>
                <w:b/>
                <w:bCs/>
                <w:iCs/>
                <w:color w:val="243285"/>
                <w:sz w:val="44"/>
                <w:szCs w:val="44"/>
                <w:lang w:val="en-GB" w:eastAsia="zh-CN"/>
              </w:rPr>
              <w:t>水上</w:t>
            </w:r>
            <w:r w:rsidRPr="00172378">
              <w:rPr>
                <w:rFonts w:ascii="Tahoma" w:eastAsia="SimHei" w:hAnsi="Tahoma" w:cs="Tahoma"/>
                <w:b/>
                <w:bCs/>
                <w:iCs/>
                <w:color w:val="243285"/>
                <w:sz w:val="44"/>
                <w:szCs w:val="44"/>
                <w:lang w:eastAsia="zh-CN"/>
              </w:rPr>
              <w:t>HF</w:t>
            </w:r>
            <w:r w:rsidRPr="00542058">
              <w:rPr>
                <w:rFonts w:ascii="Tahoma" w:eastAsia="SimHei" w:hAnsi="Tahoma" w:cs="Tahoma"/>
                <w:b/>
                <w:bCs/>
                <w:iCs/>
                <w:color w:val="243285"/>
                <w:sz w:val="44"/>
                <w:szCs w:val="44"/>
                <w:lang w:val="en-GB" w:eastAsia="zh-CN"/>
              </w:rPr>
              <w:t>频段</w:t>
            </w:r>
            <w:r w:rsidR="00D807E8">
              <w:rPr>
                <w:rFonts w:ascii="Tahoma" w:eastAsia="SimHei" w:hAnsi="Tahoma" w:cs="Tahoma" w:hint="eastAsia"/>
                <w:b/>
                <w:bCs/>
                <w:iCs/>
                <w:color w:val="243285"/>
                <w:sz w:val="44"/>
                <w:szCs w:val="44"/>
                <w:lang w:val="en-GB" w:eastAsia="zh-CN"/>
              </w:rPr>
              <w:t>内</w:t>
            </w:r>
            <w:r w:rsidRPr="00542058">
              <w:rPr>
                <w:rFonts w:ascii="Tahoma" w:eastAsia="SimHei" w:hAnsi="Tahoma" w:cs="Tahoma"/>
                <w:b/>
                <w:bCs/>
                <w:iCs/>
                <w:color w:val="243285"/>
                <w:sz w:val="44"/>
                <w:szCs w:val="44"/>
                <w:lang w:val="en-GB" w:eastAsia="zh-CN"/>
              </w:rPr>
              <w:t>广播</w:t>
            </w:r>
          </w:p>
          <w:p w14:paraId="779EF63D" w14:textId="749E2454" w:rsidR="00542058" w:rsidRPr="00563CE6" w:rsidRDefault="00914CE3" w:rsidP="00542058">
            <w:pPr>
              <w:spacing w:before="80" w:line="500" w:lineRule="exact"/>
              <w:jc w:val="right"/>
              <w:rPr>
                <w:rFonts w:ascii="Tahoma" w:eastAsia="SimHei" w:hAnsi="Tahoma" w:cs="Tahoma"/>
                <w:b/>
                <w:bCs/>
                <w:iCs/>
                <w:color w:val="243285"/>
                <w:sz w:val="44"/>
                <w:szCs w:val="44"/>
                <w:lang w:eastAsia="zh-CN"/>
              </w:rPr>
            </w:pPr>
            <w:r>
              <w:rPr>
                <w:rFonts w:ascii="Tahoma" w:eastAsia="SimHei" w:hAnsi="Tahoma" w:cs="Tahoma" w:hint="eastAsia"/>
                <w:b/>
                <w:bCs/>
                <w:iCs/>
                <w:color w:val="243285"/>
                <w:sz w:val="44"/>
                <w:szCs w:val="44"/>
                <w:lang w:val="en-GB" w:eastAsia="zh-CN"/>
              </w:rPr>
              <w:t>岸到船</w:t>
            </w:r>
            <w:r w:rsidR="009D0523">
              <w:rPr>
                <w:rFonts w:ascii="Tahoma" w:eastAsia="SimHei" w:hAnsi="Tahoma" w:cs="Tahoma" w:hint="eastAsia"/>
                <w:b/>
                <w:bCs/>
                <w:iCs/>
                <w:color w:val="243285"/>
                <w:sz w:val="44"/>
                <w:szCs w:val="44"/>
                <w:lang w:val="en-GB" w:eastAsia="zh-CN"/>
              </w:rPr>
              <w:t>水上</w:t>
            </w:r>
            <w:r w:rsidR="00542058" w:rsidRPr="00542058">
              <w:rPr>
                <w:rFonts w:ascii="Tahoma" w:eastAsia="SimHei" w:hAnsi="Tahoma" w:cs="Tahoma"/>
                <w:b/>
                <w:bCs/>
                <w:iCs/>
                <w:color w:val="243285"/>
                <w:sz w:val="44"/>
                <w:szCs w:val="44"/>
                <w:lang w:val="en-GB" w:eastAsia="zh-CN"/>
              </w:rPr>
              <w:t>安全</w:t>
            </w:r>
            <w:r w:rsidR="00563CE6">
              <w:rPr>
                <w:rFonts w:ascii="Tahoma" w:eastAsia="SimHei" w:hAnsi="Tahoma" w:cs="Tahoma" w:hint="eastAsia"/>
                <w:b/>
                <w:bCs/>
                <w:iCs/>
                <w:color w:val="243285"/>
                <w:sz w:val="44"/>
                <w:szCs w:val="44"/>
                <w:lang w:val="en-GB" w:eastAsia="zh-CN"/>
              </w:rPr>
              <w:t>相关</w:t>
            </w:r>
            <w:r w:rsidR="00542058" w:rsidRPr="00542058">
              <w:rPr>
                <w:rFonts w:ascii="Tahoma" w:eastAsia="SimHei" w:hAnsi="Tahoma" w:cs="Tahoma"/>
                <w:b/>
                <w:bCs/>
                <w:iCs/>
                <w:color w:val="243285"/>
                <w:sz w:val="44"/>
                <w:szCs w:val="44"/>
                <w:lang w:val="en-GB" w:eastAsia="zh-CN"/>
              </w:rPr>
              <w:t>信息</w:t>
            </w:r>
            <w:r w:rsidR="009D0523">
              <w:rPr>
                <w:rFonts w:ascii="Tahoma" w:eastAsia="SimHei" w:hAnsi="Tahoma" w:cs="Tahoma" w:hint="eastAsia"/>
                <w:b/>
                <w:bCs/>
                <w:iCs/>
                <w:color w:val="243285"/>
                <w:sz w:val="44"/>
                <w:szCs w:val="44"/>
                <w:lang w:val="en-GB" w:eastAsia="zh-CN"/>
              </w:rPr>
              <w:t>的</w:t>
            </w:r>
          </w:p>
          <w:p w14:paraId="28598A4E" w14:textId="73391C6F" w:rsidR="00542058" w:rsidRPr="0033209F" w:rsidRDefault="00542058" w:rsidP="00AF3447">
            <w:pPr>
              <w:spacing w:before="80" w:line="500" w:lineRule="exact"/>
              <w:jc w:val="right"/>
              <w:rPr>
                <w:rFonts w:ascii="SimHei" w:eastAsia="SimHei" w:hAnsi="Tahoma" w:cs="Tahoma"/>
                <w:b/>
                <w:bCs/>
                <w:color w:val="243285"/>
                <w:sz w:val="44"/>
                <w:szCs w:val="44"/>
                <w:lang w:val="en-US" w:eastAsia="zh-CN"/>
              </w:rPr>
            </w:pPr>
            <w:r w:rsidRPr="00542058">
              <w:rPr>
                <w:rFonts w:ascii="Tahoma" w:eastAsia="SimHei" w:hAnsi="Tahoma" w:cs="Tahoma"/>
                <w:b/>
                <w:bCs/>
                <w:iCs/>
                <w:color w:val="243285"/>
                <w:sz w:val="44"/>
                <w:szCs w:val="44"/>
                <w:lang w:val="en-GB" w:eastAsia="zh-CN"/>
              </w:rPr>
              <w:t>数字系统</w:t>
            </w:r>
            <w:r w:rsidR="00563CE6">
              <w:rPr>
                <w:rFonts w:ascii="Tahoma" w:eastAsia="SimHei" w:hAnsi="Tahoma" w:cs="Tahoma" w:hint="eastAsia"/>
                <w:b/>
                <w:bCs/>
                <w:iCs/>
                <w:color w:val="243285"/>
                <w:sz w:val="44"/>
                <w:szCs w:val="44"/>
                <w:lang w:val="en-GB" w:eastAsia="zh-CN"/>
              </w:rPr>
              <w:t>（</w:t>
            </w:r>
            <w:r w:rsidR="009D0523">
              <w:rPr>
                <w:rFonts w:ascii="Tahoma" w:eastAsia="SimHei" w:hAnsi="Tahoma" w:cs="Tahoma" w:hint="eastAsia"/>
                <w:b/>
                <w:bCs/>
                <w:iCs/>
                <w:color w:val="243285"/>
                <w:sz w:val="44"/>
                <w:szCs w:val="44"/>
                <w:lang w:val="en-GB" w:eastAsia="zh-CN"/>
              </w:rPr>
              <w:t>称为</w:t>
            </w:r>
            <w:r w:rsidR="00563CE6" w:rsidRPr="00542058">
              <w:rPr>
                <w:rFonts w:ascii="Tahoma" w:eastAsia="SimHei" w:hAnsi="Tahoma" w:cs="Tahoma"/>
                <w:b/>
                <w:bCs/>
                <w:iCs/>
                <w:color w:val="243285"/>
                <w:sz w:val="44"/>
                <w:szCs w:val="44"/>
                <w:lang w:val="en-GB" w:eastAsia="zh-CN"/>
              </w:rPr>
              <w:t>导航数据</w:t>
            </w:r>
            <w:r w:rsidR="00563CE6">
              <w:rPr>
                <w:rFonts w:ascii="Tahoma" w:eastAsia="SimHei" w:hAnsi="Tahoma" w:cs="Tahoma" w:hint="eastAsia"/>
                <w:b/>
                <w:bCs/>
                <w:iCs/>
                <w:color w:val="243285"/>
                <w:sz w:val="44"/>
                <w:szCs w:val="44"/>
                <w:lang w:val="en-GB" w:eastAsia="zh-CN"/>
              </w:rPr>
              <w:t>）</w:t>
            </w:r>
            <w:r w:rsidRPr="00542058">
              <w:rPr>
                <w:rFonts w:ascii="Tahoma" w:eastAsia="SimHei" w:hAnsi="Tahoma" w:cs="Tahoma"/>
                <w:b/>
                <w:bCs/>
                <w:iCs/>
                <w:color w:val="243285"/>
                <w:sz w:val="44"/>
                <w:szCs w:val="44"/>
                <w:lang w:val="en-GB" w:eastAsia="zh-CN"/>
              </w:rPr>
              <w:t>的特</w:t>
            </w:r>
            <w:r w:rsidR="00AF3447">
              <w:rPr>
                <w:rFonts w:ascii="Tahoma" w:eastAsia="SimHei" w:hAnsi="Tahoma" w:cs="Tahoma" w:hint="eastAsia"/>
                <w:b/>
                <w:bCs/>
                <w:iCs/>
                <w:color w:val="243285"/>
                <w:sz w:val="44"/>
                <w:szCs w:val="44"/>
                <w:lang w:val="en-GB" w:eastAsia="zh-CN"/>
              </w:rPr>
              <w:t>性</w:t>
            </w:r>
          </w:p>
          <w:p w14:paraId="0E1BADD4" w14:textId="77777777" w:rsidR="00542058" w:rsidRPr="0033209F" w:rsidRDefault="00542058" w:rsidP="00AF3447">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542058" w:rsidRPr="0033209F" w14:paraId="0D5BA43A" w14:textId="77777777" w:rsidTr="00AF3447">
        <w:tc>
          <w:tcPr>
            <w:tcW w:w="10089" w:type="dxa"/>
          </w:tcPr>
          <w:p w14:paraId="284C0ECD" w14:textId="77777777" w:rsidR="00542058" w:rsidRPr="0033209F" w:rsidRDefault="00542058" w:rsidP="00AF3447">
            <w:pPr>
              <w:spacing w:before="80" w:line="280" w:lineRule="exact"/>
              <w:ind w:right="640"/>
              <w:rPr>
                <w:rFonts w:ascii="Tahoma" w:hAnsi="Tahoma" w:cs="Tahoma"/>
                <w:b/>
                <w:bCs/>
                <w:iCs/>
                <w:color w:val="243285"/>
                <w:sz w:val="32"/>
                <w:szCs w:val="32"/>
                <w:lang w:val="en-US" w:eastAsia="zh-CN"/>
              </w:rPr>
            </w:pPr>
          </w:p>
          <w:p w14:paraId="08E0A4F2" w14:textId="77777777" w:rsidR="00542058" w:rsidRPr="0033209F" w:rsidRDefault="00542058" w:rsidP="00AF3447">
            <w:pPr>
              <w:spacing w:before="80" w:line="280" w:lineRule="exact"/>
              <w:ind w:right="640"/>
              <w:rPr>
                <w:rFonts w:ascii="Tahoma" w:hAnsi="Tahoma" w:cs="Tahoma"/>
                <w:b/>
                <w:bCs/>
                <w:iCs/>
                <w:color w:val="243285"/>
                <w:sz w:val="32"/>
                <w:szCs w:val="32"/>
                <w:lang w:val="en-US" w:eastAsia="zh-CN"/>
              </w:rPr>
            </w:pPr>
          </w:p>
          <w:p w14:paraId="2D247C8E" w14:textId="77777777" w:rsidR="00542058" w:rsidRPr="0033209F" w:rsidRDefault="00542058" w:rsidP="00AF3447">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14:paraId="6BCB269B" w14:textId="77777777" w:rsidR="00542058" w:rsidRDefault="00542058" w:rsidP="00AF3447">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14:paraId="6B94EC09" w14:textId="77777777" w:rsidR="00542058" w:rsidRPr="0033209F" w:rsidRDefault="00542058" w:rsidP="00AF3447">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14:paraId="4B300C7B" w14:textId="77777777" w:rsidR="00542058" w:rsidRPr="0033209F" w:rsidRDefault="00542058" w:rsidP="00AF3447">
            <w:pPr>
              <w:spacing w:before="80" w:line="360" w:lineRule="exact"/>
              <w:jc w:val="right"/>
              <w:rPr>
                <w:rFonts w:ascii="Tahoma" w:hAnsi="Tahoma" w:cs="Tahoma"/>
                <w:b/>
                <w:bCs/>
                <w:iCs/>
                <w:color w:val="243285"/>
                <w:sz w:val="32"/>
                <w:szCs w:val="32"/>
                <w:lang w:val="en-US" w:eastAsia="zh-CN"/>
              </w:rPr>
            </w:pPr>
          </w:p>
        </w:tc>
      </w:tr>
    </w:tbl>
    <w:p w14:paraId="0FB7FADF" w14:textId="77777777" w:rsidR="00542058" w:rsidRDefault="00542058" w:rsidP="00542058">
      <w:pPr>
        <w:spacing w:before="80"/>
        <w:rPr>
          <w:i/>
          <w:sz w:val="22"/>
          <w:lang w:val="en-US" w:eastAsia="zh-CN"/>
        </w:rPr>
      </w:pPr>
    </w:p>
    <w:p w14:paraId="3F80A16F" w14:textId="77777777" w:rsidR="00542058" w:rsidRDefault="00542058" w:rsidP="00542058">
      <w:pPr>
        <w:rPr>
          <w:lang w:val="en-US" w:eastAsia="zh-CN"/>
        </w:rPr>
      </w:pPr>
    </w:p>
    <w:p w14:paraId="44BDF8B7" w14:textId="77777777" w:rsidR="00542058" w:rsidRPr="0010341A" w:rsidRDefault="00542058" w:rsidP="00542058">
      <w:pPr>
        <w:rPr>
          <w:lang w:val="en-US" w:eastAsia="zh-CN"/>
        </w:rPr>
        <w:sectPr w:rsidR="00542058" w:rsidRPr="0010341A" w:rsidSect="00AF3447">
          <w:headerReference w:type="even" r:id="rId7"/>
          <w:headerReference w:type="default" r:id="rId8"/>
          <w:pgSz w:w="11907" w:h="16834" w:code="9"/>
          <w:pgMar w:top="1089" w:right="1089" w:bottom="284" w:left="1089" w:header="567" w:footer="284" w:gutter="0"/>
          <w:paperSrc w:first="15" w:other="15"/>
          <w:cols w:space="720"/>
        </w:sectPr>
      </w:pPr>
    </w:p>
    <w:p w14:paraId="32A0B582" w14:textId="77777777" w:rsidR="00542058" w:rsidRPr="00586EF8" w:rsidRDefault="00542058" w:rsidP="00542058">
      <w:pPr>
        <w:pStyle w:val="Heading1"/>
        <w:spacing w:before="120"/>
        <w:jc w:val="center"/>
        <w:rPr>
          <w:lang w:val="en-US" w:eastAsia="zh-CN"/>
        </w:rPr>
      </w:pPr>
      <w:bookmarkStart w:id="0" w:name="_Toc139294853"/>
      <w:bookmarkStart w:id="1" w:name="_Toc139372915"/>
      <w:r>
        <w:rPr>
          <w:rFonts w:hint="eastAsia"/>
          <w:lang w:val="fr-CH" w:eastAsia="zh-CN"/>
        </w:rPr>
        <w:lastRenderedPageBreak/>
        <w:t>前言</w:t>
      </w:r>
      <w:bookmarkEnd w:id="0"/>
      <w:bookmarkEnd w:id="1"/>
    </w:p>
    <w:p w14:paraId="5A600834" w14:textId="77777777" w:rsidR="00542058" w:rsidRPr="00355C93" w:rsidRDefault="00542058" w:rsidP="0054205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12793C6" w14:textId="77777777" w:rsidR="00542058" w:rsidRPr="00355C93" w:rsidRDefault="00542058" w:rsidP="0054205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65CE773" w14:textId="77777777" w:rsidR="00542058" w:rsidRPr="00943821" w:rsidRDefault="00542058" w:rsidP="005D09C7">
      <w:pPr>
        <w:spacing w:before="480"/>
        <w:jc w:val="center"/>
        <w:outlineLvl w:val="0"/>
        <w:rPr>
          <w:b/>
          <w:bCs/>
          <w:lang w:val="en-US" w:eastAsia="zh-CN"/>
        </w:rPr>
      </w:pPr>
      <w:bookmarkStart w:id="2" w:name="_Toc139372916"/>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bookmarkEnd w:id="2"/>
    </w:p>
    <w:p w14:paraId="4527FC6C" w14:textId="2B5D6C22" w:rsidR="00542058" w:rsidRPr="00355C93" w:rsidRDefault="00542058" w:rsidP="00542058">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fldChar w:fldCharType="begin"/>
      </w:r>
      <w:r w:rsidR="002A6F59">
        <w:rPr>
          <w:lang w:eastAsia="zh-CN"/>
        </w:rPr>
        <w:instrText>HYPERLINK "http://www.itu.int/ITU-R/go/patents/zh"</w:instrText>
      </w:r>
      <w:r>
        <w:fldChar w:fldCharType="separate"/>
      </w:r>
      <w:r w:rsidR="002A6F59">
        <w:rPr>
          <w:rStyle w:val="Hyperlink"/>
          <w:sz w:val="20"/>
          <w:lang w:val="en-US" w:eastAsia="zh-CN"/>
        </w:rPr>
        <w:t>http://www.itu.int/ITU-R/go/patents/zh</w:t>
      </w:r>
      <w:r>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A0B8650" w14:textId="77777777" w:rsidR="00542058" w:rsidRDefault="00542058" w:rsidP="00542058">
      <w:pPr>
        <w:jc w:val="center"/>
        <w:rPr>
          <w:sz w:val="22"/>
          <w:lang w:val="en-US" w:eastAsia="zh-CN"/>
        </w:rPr>
      </w:pPr>
    </w:p>
    <w:p w14:paraId="172C850E" w14:textId="77777777" w:rsidR="00542058" w:rsidRDefault="00542058" w:rsidP="00542058">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42058" w14:paraId="76DDEC84" w14:textId="77777777" w:rsidTr="00AF3447">
        <w:tc>
          <w:tcPr>
            <w:tcW w:w="9748" w:type="dxa"/>
            <w:gridSpan w:val="2"/>
          </w:tcPr>
          <w:p w14:paraId="21F92355" w14:textId="77777777" w:rsidR="00542058" w:rsidRPr="00C12100"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6DCD4506" w14:textId="7BE0C3D5" w:rsidR="00542058" w:rsidRPr="00F128B0" w:rsidRDefault="00542058" w:rsidP="00AF344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002A6F59">
                <w:rPr>
                  <w:rStyle w:val="Hyperlink"/>
                  <w:bCs/>
                  <w:sz w:val="18"/>
                  <w:szCs w:val="18"/>
                  <w:lang w:val="en-US" w:eastAsia="zh-CN"/>
                </w:rPr>
                <w:t>http://www.itu.int/publ/R-REC/zh</w:t>
              </w:r>
            </w:hyperlink>
            <w:r w:rsidRPr="00F128B0">
              <w:rPr>
                <w:rFonts w:hint="eastAsia"/>
                <w:sz w:val="18"/>
                <w:szCs w:val="18"/>
                <w:lang w:val="en-US" w:eastAsia="zh-CN"/>
              </w:rPr>
              <w:t>）</w:t>
            </w:r>
          </w:p>
        </w:tc>
      </w:tr>
      <w:tr w:rsidR="00542058" w:rsidRPr="00355C93" w14:paraId="0DE3E6C5" w14:textId="77777777" w:rsidTr="00AF3447">
        <w:tc>
          <w:tcPr>
            <w:tcW w:w="960" w:type="dxa"/>
          </w:tcPr>
          <w:p w14:paraId="3AC76F2D" w14:textId="77777777" w:rsidR="00542058" w:rsidRPr="00355C93" w:rsidRDefault="00542058" w:rsidP="00AF3447">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000E87E" w14:textId="77777777"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42058" w:rsidRPr="00355C93" w14:paraId="1F16579B" w14:textId="77777777" w:rsidTr="00AF3447">
        <w:tc>
          <w:tcPr>
            <w:tcW w:w="960" w:type="dxa"/>
          </w:tcPr>
          <w:p w14:paraId="7B18C17F" w14:textId="77777777" w:rsidR="00542058" w:rsidRPr="00355C93" w:rsidRDefault="00542058" w:rsidP="00AF3447">
            <w:pPr>
              <w:spacing w:before="30" w:after="30"/>
              <w:ind w:left="57"/>
              <w:jc w:val="left"/>
              <w:rPr>
                <w:b/>
                <w:bCs/>
                <w:sz w:val="20"/>
                <w:lang w:val="en-US"/>
              </w:rPr>
            </w:pPr>
            <w:r w:rsidRPr="00355C93">
              <w:rPr>
                <w:b/>
                <w:bCs/>
                <w:sz w:val="20"/>
                <w:lang w:val="en-US"/>
              </w:rPr>
              <w:t>BO</w:t>
            </w:r>
          </w:p>
        </w:tc>
        <w:tc>
          <w:tcPr>
            <w:tcW w:w="8788" w:type="dxa"/>
          </w:tcPr>
          <w:p w14:paraId="7FC40C3C" w14:textId="77777777"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42058" w:rsidRPr="00355C93" w14:paraId="1AA96101" w14:textId="77777777" w:rsidTr="00AF3447">
        <w:tc>
          <w:tcPr>
            <w:tcW w:w="960" w:type="dxa"/>
          </w:tcPr>
          <w:p w14:paraId="372B87E3" w14:textId="77777777" w:rsidR="00542058" w:rsidRPr="00355C93" w:rsidRDefault="00542058" w:rsidP="00AF3447">
            <w:pPr>
              <w:spacing w:before="30" w:after="30"/>
              <w:ind w:left="57"/>
              <w:jc w:val="left"/>
              <w:rPr>
                <w:b/>
                <w:bCs/>
                <w:sz w:val="20"/>
                <w:lang w:val="en-US"/>
              </w:rPr>
            </w:pPr>
            <w:r w:rsidRPr="00355C93">
              <w:rPr>
                <w:b/>
                <w:bCs/>
                <w:sz w:val="20"/>
                <w:lang w:val="en-US"/>
              </w:rPr>
              <w:t>BR</w:t>
            </w:r>
          </w:p>
        </w:tc>
        <w:tc>
          <w:tcPr>
            <w:tcW w:w="8788" w:type="dxa"/>
          </w:tcPr>
          <w:p w14:paraId="1C08DA3F" w14:textId="77777777"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42058" w:rsidRPr="00355C93" w14:paraId="05F0104A" w14:textId="77777777" w:rsidTr="00AF3447">
        <w:tc>
          <w:tcPr>
            <w:tcW w:w="960" w:type="dxa"/>
          </w:tcPr>
          <w:p w14:paraId="6EFB2D17" w14:textId="77777777" w:rsidR="00542058" w:rsidRPr="00355C93" w:rsidRDefault="00542058" w:rsidP="00AF3447">
            <w:pPr>
              <w:spacing w:before="30" w:after="30"/>
              <w:ind w:left="57"/>
              <w:jc w:val="left"/>
              <w:rPr>
                <w:b/>
                <w:bCs/>
                <w:sz w:val="20"/>
                <w:lang w:val="en-US"/>
              </w:rPr>
            </w:pPr>
            <w:r w:rsidRPr="00355C93">
              <w:rPr>
                <w:b/>
                <w:bCs/>
                <w:sz w:val="20"/>
                <w:lang w:val="en-US"/>
              </w:rPr>
              <w:t>BS</w:t>
            </w:r>
          </w:p>
        </w:tc>
        <w:tc>
          <w:tcPr>
            <w:tcW w:w="8788" w:type="dxa"/>
          </w:tcPr>
          <w:p w14:paraId="34FDC15E" w14:textId="77777777"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42058" w:rsidRPr="00355C93" w14:paraId="1FA7ED77" w14:textId="77777777" w:rsidTr="00AF3447">
        <w:tc>
          <w:tcPr>
            <w:tcW w:w="960" w:type="dxa"/>
          </w:tcPr>
          <w:p w14:paraId="65AD91E4" w14:textId="77777777" w:rsidR="00542058" w:rsidRPr="00355C93" w:rsidRDefault="00542058" w:rsidP="00AF3447">
            <w:pPr>
              <w:spacing w:before="30" w:after="30"/>
              <w:ind w:left="57"/>
              <w:jc w:val="left"/>
              <w:rPr>
                <w:b/>
                <w:bCs/>
                <w:sz w:val="20"/>
                <w:lang w:val="en-US"/>
              </w:rPr>
            </w:pPr>
            <w:r w:rsidRPr="00355C93">
              <w:rPr>
                <w:b/>
                <w:bCs/>
                <w:sz w:val="20"/>
                <w:lang w:val="en-US"/>
              </w:rPr>
              <w:t>BT</w:t>
            </w:r>
          </w:p>
        </w:tc>
        <w:tc>
          <w:tcPr>
            <w:tcW w:w="8788" w:type="dxa"/>
          </w:tcPr>
          <w:p w14:paraId="4EC2BBB5" w14:textId="77777777" w:rsidR="00542058" w:rsidRPr="00355C93"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42058" w:rsidRPr="00355C93" w14:paraId="4DD3E3C0" w14:textId="77777777" w:rsidTr="00AF3447">
        <w:tc>
          <w:tcPr>
            <w:tcW w:w="960" w:type="dxa"/>
          </w:tcPr>
          <w:p w14:paraId="084DB87D" w14:textId="77777777" w:rsidR="00542058" w:rsidRPr="00355C93" w:rsidRDefault="00542058" w:rsidP="00AF3447">
            <w:pPr>
              <w:spacing w:before="30" w:after="30"/>
              <w:ind w:left="57"/>
              <w:jc w:val="left"/>
              <w:rPr>
                <w:b/>
                <w:bCs/>
                <w:sz w:val="20"/>
                <w:lang w:val="fr-CH"/>
              </w:rPr>
            </w:pPr>
            <w:r w:rsidRPr="00355C93">
              <w:rPr>
                <w:b/>
                <w:bCs/>
                <w:sz w:val="20"/>
                <w:lang w:val="fr-CH"/>
              </w:rPr>
              <w:t>F</w:t>
            </w:r>
          </w:p>
        </w:tc>
        <w:tc>
          <w:tcPr>
            <w:tcW w:w="8788" w:type="dxa"/>
          </w:tcPr>
          <w:p w14:paraId="28AB471D" w14:textId="77777777"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42058" w:rsidRPr="00355C93" w14:paraId="67710920" w14:textId="77777777" w:rsidTr="00AF3447">
        <w:tc>
          <w:tcPr>
            <w:tcW w:w="960" w:type="dxa"/>
            <w:shd w:val="pct5" w:color="auto" w:fill="auto"/>
          </w:tcPr>
          <w:p w14:paraId="54D509C6" w14:textId="77777777" w:rsidR="00542058" w:rsidRPr="00ED017E" w:rsidRDefault="00542058" w:rsidP="00AF3447">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14:paraId="0BE4E6A5" w14:textId="77777777" w:rsidR="00542058" w:rsidRPr="00ED017E" w:rsidRDefault="00542058" w:rsidP="00AF34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542058" w:rsidRPr="00355C93" w14:paraId="388C11CC" w14:textId="77777777" w:rsidTr="00AF3447">
        <w:tc>
          <w:tcPr>
            <w:tcW w:w="960" w:type="dxa"/>
            <w:shd w:val="clear" w:color="auto" w:fill="FFFFFF" w:themeFill="background1"/>
          </w:tcPr>
          <w:p w14:paraId="767811E0" w14:textId="77777777" w:rsidR="00542058" w:rsidRPr="003C64F5" w:rsidRDefault="00542058" w:rsidP="00AF3447">
            <w:pPr>
              <w:spacing w:before="30" w:after="30"/>
              <w:ind w:left="57"/>
              <w:jc w:val="left"/>
              <w:rPr>
                <w:b/>
                <w:bCs/>
                <w:sz w:val="20"/>
                <w:lang w:val="fr-CH"/>
              </w:rPr>
            </w:pPr>
            <w:r w:rsidRPr="003C64F5">
              <w:rPr>
                <w:b/>
                <w:bCs/>
                <w:sz w:val="20"/>
                <w:lang w:val="fr-CH"/>
              </w:rPr>
              <w:t>P</w:t>
            </w:r>
          </w:p>
        </w:tc>
        <w:tc>
          <w:tcPr>
            <w:tcW w:w="8788" w:type="dxa"/>
            <w:shd w:val="clear" w:color="auto" w:fill="FFFFFF" w:themeFill="background1"/>
          </w:tcPr>
          <w:p w14:paraId="7752A4E0" w14:textId="77777777" w:rsidR="00542058" w:rsidRPr="00ED017E" w:rsidRDefault="00542058" w:rsidP="00AF3447">
            <w:pPr>
              <w:spacing w:before="30" w:after="30"/>
              <w:jc w:val="left"/>
              <w:rPr>
                <w:sz w:val="20"/>
                <w:lang w:val="fr-CH"/>
              </w:rPr>
            </w:pPr>
            <w:proofErr w:type="spellStart"/>
            <w:r w:rsidRPr="00ED017E">
              <w:rPr>
                <w:rFonts w:hint="eastAsia"/>
                <w:sz w:val="20"/>
                <w:lang w:val="fr-CH"/>
              </w:rPr>
              <w:t>无线电波传播</w:t>
            </w:r>
            <w:proofErr w:type="spellEnd"/>
          </w:p>
        </w:tc>
      </w:tr>
      <w:tr w:rsidR="00542058" w:rsidRPr="00355C93" w14:paraId="5ED54C00" w14:textId="77777777" w:rsidTr="00AF3447">
        <w:tc>
          <w:tcPr>
            <w:tcW w:w="960" w:type="dxa"/>
          </w:tcPr>
          <w:p w14:paraId="709392A7" w14:textId="77777777" w:rsidR="00542058" w:rsidRPr="00355C93" w:rsidRDefault="00542058" w:rsidP="00AF3447">
            <w:pPr>
              <w:spacing w:before="30" w:after="30"/>
              <w:ind w:left="57"/>
              <w:jc w:val="left"/>
              <w:rPr>
                <w:b/>
                <w:bCs/>
                <w:sz w:val="20"/>
                <w:lang w:val="en-US"/>
              </w:rPr>
            </w:pPr>
            <w:r w:rsidRPr="00355C93">
              <w:rPr>
                <w:b/>
                <w:bCs/>
                <w:sz w:val="20"/>
                <w:lang w:val="en-US"/>
              </w:rPr>
              <w:t>RA</w:t>
            </w:r>
          </w:p>
        </w:tc>
        <w:tc>
          <w:tcPr>
            <w:tcW w:w="8788" w:type="dxa"/>
          </w:tcPr>
          <w:p w14:paraId="686DFECF" w14:textId="77777777"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42058" w:rsidRPr="00355C93" w14:paraId="6787AE3B" w14:textId="77777777" w:rsidTr="00AF3447">
        <w:tc>
          <w:tcPr>
            <w:tcW w:w="960" w:type="dxa"/>
          </w:tcPr>
          <w:p w14:paraId="37D17F0E" w14:textId="77777777" w:rsidR="00542058" w:rsidRPr="00355C93" w:rsidRDefault="00542058" w:rsidP="00AF3447">
            <w:pPr>
              <w:spacing w:before="30" w:after="30"/>
              <w:ind w:left="57"/>
              <w:jc w:val="left"/>
              <w:rPr>
                <w:b/>
                <w:bCs/>
                <w:sz w:val="20"/>
                <w:lang w:val="en-US"/>
              </w:rPr>
            </w:pPr>
            <w:r w:rsidRPr="00355C93">
              <w:rPr>
                <w:b/>
                <w:bCs/>
                <w:sz w:val="20"/>
                <w:lang w:val="en-US"/>
              </w:rPr>
              <w:t>RS</w:t>
            </w:r>
          </w:p>
        </w:tc>
        <w:tc>
          <w:tcPr>
            <w:tcW w:w="8788" w:type="dxa"/>
          </w:tcPr>
          <w:p w14:paraId="7B041ADE" w14:textId="77777777"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42058" w:rsidRPr="00355C93" w14:paraId="5514168A" w14:textId="77777777" w:rsidTr="00AF3447">
        <w:tc>
          <w:tcPr>
            <w:tcW w:w="960" w:type="dxa"/>
            <w:shd w:val="clear" w:color="auto" w:fill="FFFFFF" w:themeFill="background1"/>
          </w:tcPr>
          <w:p w14:paraId="5B3409BD" w14:textId="77777777" w:rsidR="00542058" w:rsidRPr="002C01E1" w:rsidRDefault="00542058" w:rsidP="00AF3447">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14:paraId="76667E9C" w14:textId="77777777" w:rsidR="00542058" w:rsidRPr="002C01E1" w:rsidRDefault="00542058" w:rsidP="00AF3447">
            <w:pPr>
              <w:spacing w:before="30" w:after="30"/>
              <w:jc w:val="left"/>
              <w:rPr>
                <w:sz w:val="20"/>
                <w:lang w:val="en-US"/>
              </w:rPr>
            </w:pPr>
            <w:proofErr w:type="spellStart"/>
            <w:r w:rsidRPr="002C01E1">
              <w:rPr>
                <w:rFonts w:hint="eastAsia"/>
                <w:sz w:val="20"/>
                <w:lang w:val="en-US"/>
              </w:rPr>
              <w:t>卫星固定业务</w:t>
            </w:r>
            <w:proofErr w:type="spellEnd"/>
          </w:p>
        </w:tc>
      </w:tr>
      <w:tr w:rsidR="00542058" w:rsidRPr="00355C93" w14:paraId="67DB1BA9" w14:textId="77777777" w:rsidTr="00AF3447">
        <w:tc>
          <w:tcPr>
            <w:tcW w:w="960" w:type="dxa"/>
          </w:tcPr>
          <w:p w14:paraId="7EB18D50" w14:textId="77777777" w:rsidR="00542058" w:rsidRPr="00355C93" w:rsidRDefault="00542058" w:rsidP="00AF3447">
            <w:pPr>
              <w:spacing w:before="30" w:after="30"/>
              <w:ind w:left="57"/>
              <w:jc w:val="left"/>
              <w:rPr>
                <w:b/>
                <w:bCs/>
                <w:sz w:val="20"/>
                <w:lang w:val="en-US"/>
              </w:rPr>
            </w:pPr>
            <w:r w:rsidRPr="00355C93">
              <w:rPr>
                <w:b/>
                <w:bCs/>
                <w:sz w:val="20"/>
                <w:lang w:val="en-US"/>
              </w:rPr>
              <w:t>SA</w:t>
            </w:r>
          </w:p>
        </w:tc>
        <w:tc>
          <w:tcPr>
            <w:tcW w:w="8788" w:type="dxa"/>
          </w:tcPr>
          <w:p w14:paraId="7C872674" w14:textId="77777777" w:rsidR="00542058" w:rsidRPr="00355C93" w:rsidRDefault="00542058" w:rsidP="00AF3447">
            <w:pPr>
              <w:spacing w:before="30" w:after="30"/>
              <w:jc w:val="left"/>
              <w:rPr>
                <w:sz w:val="20"/>
                <w:lang w:val="en-US"/>
              </w:rPr>
            </w:pPr>
            <w:r w:rsidRPr="00355C93">
              <w:rPr>
                <w:rFonts w:hint="eastAsia"/>
                <w:sz w:val="20"/>
                <w:lang w:val="en-US" w:eastAsia="zh-CN"/>
              </w:rPr>
              <w:t>空间应用和气象</w:t>
            </w:r>
          </w:p>
        </w:tc>
      </w:tr>
      <w:tr w:rsidR="00542058" w:rsidRPr="00355C93" w14:paraId="73C1DF3E" w14:textId="77777777" w:rsidTr="00AF3447">
        <w:tc>
          <w:tcPr>
            <w:tcW w:w="960" w:type="dxa"/>
          </w:tcPr>
          <w:p w14:paraId="5BC11568" w14:textId="77777777" w:rsidR="00542058" w:rsidRPr="00355C93" w:rsidRDefault="00542058" w:rsidP="00AF3447">
            <w:pPr>
              <w:spacing w:before="30" w:after="30"/>
              <w:ind w:left="57"/>
              <w:jc w:val="left"/>
              <w:rPr>
                <w:b/>
                <w:bCs/>
                <w:sz w:val="20"/>
                <w:lang w:val="en-US"/>
              </w:rPr>
            </w:pPr>
            <w:r w:rsidRPr="00355C93">
              <w:rPr>
                <w:b/>
                <w:bCs/>
                <w:sz w:val="20"/>
                <w:lang w:val="en-US"/>
              </w:rPr>
              <w:t>SF</w:t>
            </w:r>
          </w:p>
        </w:tc>
        <w:tc>
          <w:tcPr>
            <w:tcW w:w="8788" w:type="dxa"/>
          </w:tcPr>
          <w:p w14:paraId="195F3005" w14:textId="77777777" w:rsidR="00542058" w:rsidRPr="00355C93" w:rsidRDefault="00542058" w:rsidP="00AF344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42058" w:rsidRPr="00355C93" w14:paraId="3B415931" w14:textId="77777777" w:rsidTr="00AF3447">
        <w:tc>
          <w:tcPr>
            <w:tcW w:w="960" w:type="dxa"/>
          </w:tcPr>
          <w:p w14:paraId="6F9E4CE6" w14:textId="77777777" w:rsidR="00542058" w:rsidRPr="00355C93" w:rsidRDefault="00542058" w:rsidP="00AF3447">
            <w:pPr>
              <w:spacing w:before="30" w:after="30"/>
              <w:ind w:left="57"/>
              <w:jc w:val="left"/>
              <w:rPr>
                <w:b/>
                <w:bCs/>
                <w:sz w:val="20"/>
                <w:lang w:val="en-US"/>
              </w:rPr>
            </w:pPr>
            <w:r w:rsidRPr="00355C93">
              <w:rPr>
                <w:b/>
                <w:bCs/>
                <w:sz w:val="20"/>
                <w:lang w:val="en-US"/>
              </w:rPr>
              <w:t>SM</w:t>
            </w:r>
          </w:p>
        </w:tc>
        <w:tc>
          <w:tcPr>
            <w:tcW w:w="8788" w:type="dxa"/>
          </w:tcPr>
          <w:p w14:paraId="26F90BAB" w14:textId="77777777" w:rsidR="00542058" w:rsidRPr="00355C93" w:rsidRDefault="00542058" w:rsidP="00AF34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42058" w:rsidRPr="00355C93" w14:paraId="6951F26E" w14:textId="77777777" w:rsidTr="00AF3447">
        <w:tc>
          <w:tcPr>
            <w:tcW w:w="960" w:type="dxa"/>
          </w:tcPr>
          <w:p w14:paraId="55077DDF" w14:textId="77777777" w:rsidR="00542058" w:rsidRPr="00355C93" w:rsidRDefault="00542058" w:rsidP="00AF3447">
            <w:pPr>
              <w:spacing w:before="30" w:after="30"/>
              <w:ind w:left="57"/>
              <w:jc w:val="left"/>
              <w:rPr>
                <w:b/>
                <w:bCs/>
                <w:sz w:val="20"/>
                <w:lang w:val="en-US"/>
              </w:rPr>
            </w:pPr>
            <w:r w:rsidRPr="00355C93">
              <w:rPr>
                <w:b/>
                <w:bCs/>
                <w:sz w:val="20"/>
                <w:lang w:val="en-US"/>
              </w:rPr>
              <w:t>SNG</w:t>
            </w:r>
          </w:p>
        </w:tc>
        <w:tc>
          <w:tcPr>
            <w:tcW w:w="8788" w:type="dxa"/>
          </w:tcPr>
          <w:p w14:paraId="1B74C262" w14:textId="77777777" w:rsidR="00542058" w:rsidRPr="00355C93" w:rsidRDefault="00542058" w:rsidP="00AF3447">
            <w:pPr>
              <w:spacing w:before="30" w:after="30"/>
              <w:jc w:val="left"/>
              <w:rPr>
                <w:sz w:val="20"/>
                <w:lang w:val="en-US"/>
              </w:rPr>
            </w:pPr>
            <w:r w:rsidRPr="00355C93">
              <w:rPr>
                <w:rFonts w:hint="eastAsia"/>
                <w:sz w:val="20"/>
                <w:lang w:val="en-US" w:eastAsia="zh-CN"/>
              </w:rPr>
              <w:t>卫星新闻采集</w:t>
            </w:r>
          </w:p>
        </w:tc>
      </w:tr>
      <w:tr w:rsidR="00542058" w:rsidRPr="00355C93" w14:paraId="2CEF76C8" w14:textId="77777777" w:rsidTr="00AF3447">
        <w:tc>
          <w:tcPr>
            <w:tcW w:w="960" w:type="dxa"/>
          </w:tcPr>
          <w:p w14:paraId="07CE5515" w14:textId="77777777" w:rsidR="00542058" w:rsidRPr="00355C93" w:rsidRDefault="00542058" w:rsidP="00AF3447">
            <w:pPr>
              <w:spacing w:before="30" w:after="30"/>
              <w:ind w:left="57"/>
              <w:jc w:val="left"/>
              <w:rPr>
                <w:b/>
                <w:bCs/>
                <w:sz w:val="20"/>
                <w:lang w:val="en-US"/>
              </w:rPr>
            </w:pPr>
            <w:r w:rsidRPr="00355C93">
              <w:rPr>
                <w:b/>
                <w:bCs/>
                <w:sz w:val="20"/>
                <w:lang w:val="en-US"/>
              </w:rPr>
              <w:t>TF</w:t>
            </w:r>
          </w:p>
        </w:tc>
        <w:tc>
          <w:tcPr>
            <w:tcW w:w="8788" w:type="dxa"/>
          </w:tcPr>
          <w:p w14:paraId="11A2C86B" w14:textId="77777777" w:rsidR="00542058" w:rsidRPr="00355C93" w:rsidRDefault="00542058" w:rsidP="00AF3447">
            <w:pPr>
              <w:spacing w:before="30" w:after="30"/>
              <w:jc w:val="left"/>
              <w:rPr>
                <w:sz w:val="20"/>
                <w:lang w:val="en-US" w:eastAsia="zh-CN"/>
              </w:rPr>
            </w:pPr>
            <w:r w:rsidRPr="00355C93">
              <w:rPr>
                <w:rFonts w:hint="eastAsia"/>
                <w:sz w:val="20"/>
                <w:lang w:val="en-US" w:eastAsia="zh-CN"/>
              </w:rPr>
              <w:t>时间信号和频率标准发射</w:t>
            </w:r>
          </w:p>
        </w:tc>
      </w:tr>
      <w:tr w:rsidR="00542058" w:rsidRPr="00355C93" w14:paraId="49EFCB4B" w14:textId="77777777" w:rsidTr="00AF3447">
        <w:tc>
          <w:tcPr>
            <w:tcW w:w="960" w:type="dxa"/>
          </w:tcPr>
          <w:p w14:paraId="79AC9C30" w14:textId="77777777" w:rsidR="00542058" w:rsidRPr="00355C93" w:rsidRDefault="00542058" w:rsidP="00AF3447">
            <w:pPr>
              <w:spacing w:before="30" w:after="30"/>
              <w:ind w:left="57"/>
              <w:jc w:val="left"/>
              <w:rPr>
                <w:b/>
                <w:bCs/>
                <w:sz w:val="20"/>
                <w:lang w:val="en-US"/>
              </w:rPr>
            </w:pPr>
            <w:r w:rsidRPr="00355C93">
              <w:rPr>
                <w:b/>
                <w:bCs/>
                <w:sz w:val="20"/>
                <w:lang w:val="en-US"/>
              </w:rPr>
              <w:t>V</w:t>
            </w:r>
          </w:p>
        </w:tc>
        <w:tc>
          <w:tcPr>
            <w:tcW w:w="8788" w:type="dxa"/>
          </w:tcPr>
          <w:p w14:paraId="6DF0CCDA" w14:textId="77777777" w:rsidR="00542058" w:rsidRPr="00355C93" w:rsidRDefault="00542058" w:rsidP="00AF3447">
            <w:pPr>
              <w:spacing w:before="30" w:after="180"/>
              <w:jc w:val="left"/>
              <w:rPr>
                <w:sz w:val="20"/>
                <w:lang w:val="en-US"/>
              </w:rPr>
            </w:pPr>
            <w:r w:rsidRPr="00355C93">
              <w:rPr>
                <w:rFonts w:hint="eastAsia"/>
                <w:sz w:val="20"/>
                <w:lang w:val="en-US" w:eastAsia="zh-CN"/>
              </w:rPr>
              <w:t>词汇和相关问题</w:t>
            </w:r>
          </w:p>
        </w:tc>
      </w:tr>
    </w:tbl>
    <w:p w14:paraId="0F56DF14" w14:textId="77777777" w:rsidR="00542058" w:rsidRDefault="00542058" w:rsidP="00542058">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542058" w14:paraId="567C8507" w14:textId="77777777" w:rsidTr="00AF3447">
        <w:tc>
          <w:tcPr>
            <w:tcW w:w="9775" w:type="dxa"/>
          </w:tcPr>
          <w:p w14:paraId="12B8CC26" w14:textId="77777777" w:rsidR="00542058" w:rsidRPr="00793097" w:rsidRDefault="00542058" w:rsidP="00AF3447">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14:paraId="0208325E" w14:textId="498C6753" w:rsidR="00542058" w:rsidRPr="00355C93" w:rsidRDefault="00542058" w:rsidP="00542058">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172378">
        <w:rPr>
          <w:sz w:val="20"/>
          <w:lang w:eastAsia="zh-CN"/>
        </w:rPr>
        <w:t>23</w:t>
      </w:r>
      <w:r w:rsidRPr="00355C93">
        <w:rPr>
          <w:rFonts w:hint="eastAsia"/>
          <w:sz w:val="20"/>
          <w:lang w:eastAsia="zh-CN"/>
        </w:rPr>
        <w:t>年，日内瓦</w:t>
      </w:r>
    </w:p>
    <w:p w14:paraId="0F80E4F1" w14:textId="77777777" w:rsidR="00542058" w:rsidRDefault="00542058" w:rsidP="00542058">
      <w:pPr>
        <w:rPr>
          <w:szCs w:val="24"/>
          <w:lang w:eastAsia="zh-CN"/>
        </w:rPr>
      </w:pPr>
    </w:p>
    <w:p w14:paraId="5EDBAC25" w14:textId="10B7A7A0" w:rsidR="00542058" w:rsidRPr="00A613D0" w:rsidRDefault="00542058" w:rsidP="00542058">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3" w:name="iiannee"/>
      <w:bookmarkEnd w:id="3"/>
      <w:r w:rsidRPr="00A613D0">
        <w:rPr>
          <w:sz w:val="20"/>
          <w:lang w:val="en-US" w:eastAsia="zh-CN"/>
        </w:rPr>
        <w:t>20</w:t>
      </w:r>
      <w:r w:rsidR="00172378">
        <w:rPr>
          <w:sz w:val="20"/>
          <w:lang w:val="en-US" w:eastAsia="zh-CN"/>
        </w:rPr>
        <w:t>23</w:t>
      </w:r>
    </w:p>
    <w:p w14:paraId="2C67F9EF" w14:textId="77777777" w:rsidR="00A70F89" w:rsidRDefault="00542058" w:rsidP="00542058">
      <w:pPr>
        <w:spacing w:before="160"/>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2BEC0E48" w14:textId="77777777" w:rsidR="003C64F5" w:rsidRDefault="003C64F5" w:rsidP="00542058">
      <w:pPr>
        <w:spacing w:before="160"/>
        <w:ind w:firstLineChars="200" w:firstLine="400"/>
        <w:jc w:val="left"/>
        <w:rPr>
          <w:i/>
          <w:sz w:val="20"/>
          <w:lang w:val="en-US" w:eastAsia="zh-CN"/>
        </w:rPr>
        <w:sectPr w:rsidR="003C64F5"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19ECAC70" w14:textId="1448B7E8" w:rsidR="00AA59C4" w:rsidRPr="007342EC" w:rsidRDefault="00AA59C4" w:rsidP="0072006E">
      <w:pPr>
        <w:pStyle w:val="RecNoBR"/>
        <w:spacing w:before="0"/>
        <w:rPr>
          <w:lang w:val="en-US" w:eastAsia="zh-CN"/>
        </w:rPr>
      </w:pPr>
      <w:bookmarkStart w:id="4" w:name="irecnoe"/>
      <w:bookmarkEnd w:id="4"/>
      <w:r w:rsidRPr="007342EC">
        <w:rPr>
          <w:lang w:val="en-US" w:eastAsia="zh-CN"/>
        </w:rPr>
        <w:lastRenderedPageBreak/>
        <w:t>ITU-R M.</w:t>
      </w:r>
      <w:r w:rsidRPr="007342EC">
        <w:rPr>
          <w:lang w:eastAsia="zh-CN"/>
        </w:rPr>
        <w:t>2058-</w:t>
      </w:r>
      <w:r w:rsidR="00172378" w:rsidRPr="007342EC">
        <w:rPr>
          <w:lang w:eastAsia="zh-CN"/>
        </w:rPr>
        <w:t>1</w:t>
      </w:r>
      <w:r w:rsidRPr="007342EC">
        <w:rPr>
          <w:lang w:val="en-US" w:eastAsia="zh-CN"/>
        </w:rPr>
        <w:t>建议书</w:t>
      </w:r>
    </w:p>
    <w:p w14:paraId="7D6C17C3" w14:textId="6B28CC85" w:rsidR="00563CE6" w:rsidRPr="007342EC" w:rsidRDefault="00563CE6" w:rsidP="00563CE6">
      <w:pPr>
        <w:pStyle w:val="RectitleBR"/>
        <w:rPr>
          <w:lang w:val="en-GB" w:eastAsia="zh-CN"/>
        </w:rPr>
      </w:pPr>
      <w:r w:rsidRPr="007342EC">
        <w:rPr>
          <w:lang w:val="en-GB" w:eastAsia="zh-CN"/>
        </w:rPr>
        <w:t>用于</w:t>
      </w:r>
      <w:r w:rsidRPr="007342EC">
        <w:rPr>
          <w:rFonts w:hint="eastAsia"/>
          <w:lang w:val="en-GB" w:eastAsia="zh-CN"/>
        </w:rPr>
        <w:t>在</w:t>
      </w:r>
      <w:r w:rsidRPr="007342EC">
        <w:rPr>
          <w:lang w:val="en-GB" w:eastAsia="zh-CN"/>
        </w:rPr>
        <w:t>水上</w:t>
      </w:r>
      <w:r w:rsidRPr="007342EC">
        <w:rPr>
          <w:lang w:val="en-GB" w:eastAsia="zh-CN"/>
        </w:rPr>
        <w:t>HF</w:t>
      </w:r>
      <w:r w:rsidRPr="007342EC">
        <w:rPr>
          <w:lang w:val="en-GB" w:eastAsia="zh-CN"/>
        </w:rPr>
        <w:t>频段</w:t>
      </w:r>
      <w:r w:rsidR="009D0523" w:rsidRPr="007342EC">
        <w:rPr>
          <w:rFonts w:hint="eastAsia"/>
          <w:lang w:val="en-GB" w:eastAsia="zh-CN"/>
        </w:rPr>
        <w:t>内</w:t>
      </w:r>
      <w:r w:rsidRPr="007342EC">
        <w:rPr>
          <w:lang w:val="en-GB" w:eastAsia="zh-CN"/>
        </w:rPr>
        <w:t>广播</w:t>
      </w:r>
      <w:r w:rsidR="00914CE3" w:rsidRPr="007342EC">
        <w:rPr>
          <w:rFonts w:hint="eastAsia"/>
          <w:lang w:val="en-GB" w:eastAsia="zh-CN"/>
        </w:rPr>
        <w:t>岸到船</w:t>
      </w:r>
      <w:r w:rsidR="009D0523" w:rsidRPr="007342EC">
        <w:rPr>
          <w:rFonts w:hint="eastAsia"/>
          <w:lang w:val="en-GB" w:eastAsia="zh-CN"/>
        </w:rPr>
        <w:t>水上</w:t>
      </w:r>
      <w:r w:rsidRPr="007342EC">
        <w:rPr>
          <w:lang w:val="en-GB" w:eastAsia="zh-CN"/>
        </w:rPr>
        <w:t>安全</w:t>
      </w:r>
      <w:r w:rsidRPr="007342EC">
        <w:rPr>
          <w:rFonts w:hint="eastAsia"/>
          <w:lang w:val="en-GB" w:eastAsia="zh-CN"/>
        </w:rPr>
        <w:t>相关</w:t>
      </w:r>
      <w:r w:rsidRPr="007342EC">
        <w:rPr>
          <w:lang w:val="en-GB" w:eastAsia="zh-CN"/>
        </w:rPr>
        <w:t>信息的</w:t>
      </w:r>
      <w:r w:rsidRPr="007342EC">
        <w:rPr>
          <w:lang w:val="en-GB" w:eastAsia="zh-CN"/>
        </w:rPr>
        <w:br/>
      </w:r>
      <w:r w:rsidRPr="007342EC">
        <w:rPr>
          <w:lang w:val="en-GB" w:eastAsia="zh-CN"/>
        </w:rPr>
        <w:t>数字系统</w:t>
      </w:r>
      <w:r w:rsidRPr="007342EC">
        <w:rPr>
          <w:rFonts w:hint="eastAsia"/>
          <w:lang w:val="en-GB" w:eastAsia="zh-CN"/>
        </w:rPr>
        <w:t>（</w:t>
      </w:r>
      <w:r w:rsidR="009D0523" w:rsidRPr="007342EC">
        <w:rPr>
          <w:rFonts w:hint="eastAsia"/>
          <w:lang w:val="en-GB" w:eastAsia="zh-CN"/>
        </w:rPr>
        <w:t>称为</w:t>
      </w:r>
      <w:r w:rsidRPr="007342EC">
        <w:rPr>
          <w:lang w:val="en-GB" w:eastAsia="zh-CN"/>
        </w:rPr>
        <w:t>导航数据</w:t>
      </w:r>
      <w:r w:rsidRPr="007342EC">
        <w:rPr>
          <w:rFonts w:hint="eastAsia"/>
          <w:lang w:val="en-GB" w:eastAsia="zh-CN"/>
        </w:rPr>
        <w:t>）</w:t>
      </w:r>
      <w:r w:rsidRPr="007342EC">
        <w:rPr>
          <w:lang w:val="en-GB" w:eastAsia="zh-CN"/>
        </w:rPr>
        <w:t>的特</w:t>
      </w:r>
      <w:r w:rsidRPr="007342EC">
        <w:rPr>
          <w:rFonts w:hint="eastAsia"/>
          <w:lang w:val="en-GB" w:eastAsia="zh-CN"/>
        </w:rPr>
        <w:t>性</w:t>
      </w:r>
    </w:p>
    <w:p w14:paraId="3E7BFAE1" w14:textId="6E00739C" w:rsidR="00AA59C4" w:rsidRPr="007342EC" w:rsidRDefault="00AA59C4" w:rsidP="0072006E">
      <w:pPr>
        <w:pStyle w:val="Recdate"/>
        <w:rPr>
          <w:lang w:val="en-US" w:eastAsia="zh-CN"/>
        </w:rPr>
      </w:pPr>
      <w:r w:rsidRPr="007342EC">
        <w:rPr>
          <w:lang w:val="en-US" w:eastAsia="zh-CN"/>
        </w:rPr>
        <w:t>（</w:t>
      </w:r>
      <w:r w:rsidRPr="007342EC">
        <w:rPr>
          <w:lang w:eastAsia="zh-CN"/>
        </w:rPr>
        <w:t>2014</w:t>
      </w:r>
      <w:r w:rsidR="00D807E8" w:rsidRPr="007342EC">
        <w:rPr>
          <w:lang w:eastAsia="zh-CN"/>
        </w:rPr>
        <w:t>-2023</w:t>
      </w:r>
      <w:r w:rsidRPr="007342EC">
        <w:rPr>
          <w:lang w:val="en-US" w:eastAsia="zh-CN"/>
        </w:rPr>
        <w:t>）</w:t>
      </w:r>
    </w:p>
    <w:p w14:paraId="355460E2" w14:textId="77777777" w:rsidR="00AA59C4" w:rsidRPr="007342EC" w:rsidRDefault="00AA59C4" w:rsidP="0072006E">
      <w:pPr>
        <w:pStyle w:val="Heading1"/>
        <w:spacing w:before="240"/>
        <w:rPr>
          <w:szCs w:val="24"/>
          <w:lang w:val="en-US" w:eastAsia="zh-CN"/>
        </w:rPr>
      </w:pPr>
      <w:bookmarkStart w:id="5" w:name="dbreak"/>
      <w:bookmarkStart w:id="6" w:name="_Toc139294854"/>
      <w:bookmarkStart w:id="7" w:name="_Toc139372280"/>
      <w:bookmarkStart w:id="8" w:name="_Toc139372917"/>
      <w:bookmarkEnd w:id="5"/>
      <w:r w:rsidRPr="007342EC">
        <w:rPr>
          <w:szCs w:val="24"/>
          <w:lang w:val="en-US" w:eastAsia="zh-CN"/>
        </w:rPr>
        <w:t>范围</w:t>
      </w:r>
      <w:bookmarkEnd w:id="6"/>
      <w:bookmarkEnd w:id="7"/>
      <w:bookmarkEnd w:id="8"/>
    </w:p>
    <w:p w14:paraId="01157B19" w14:textId="4A8BD60D" w:rsidR="00AA59C4" w:rsidRPr="007342EC" w:rsidRDefault="00AA59C4" w:rsidP="0072006E">
      <w:pPr>
        <w:spacing w:before="160"/>
        <w:ind w:firstLineChars="200" w:firstLine="480"/>
        <w:rPr>
          <w:szCs w:val="24"/>
          <w:lang w:val="en-US" w:eastAsia="zh-CN"/>
        </w:rPr>
      </w:pPr>
      <w:r w:rsidRPr="007342EC">
        <w:rPr>
          <w:szCs w:val="24"/>
          <w:lang w:val="en-US" w:eastAsia="zh-CN"/>
        </w:rPr>
        <w:t>本建议书</w:t>
      </w:r>
      <w:r w:rsidR="009D0523" w:rsidRPr="007342EC">
        <w:rPr>
          <w:rFonts w:hint="eastAsia"/>
          <w:szCs w:val="24"/>
          <w:lang w:val="en-US" w:eastAsia="zh-CN"/>
        </w:rPr>
        <w:t>描述</w:t>
      </w:r>
      <w:r w:rsidRPr="007342EC">
        <w:rPr>
          <w:szCs w:val="24"/>
          <w:lang w:val="en-US" w:eastAsia="zh-CN"/>
        </w:rPr>
        <w:t>了一种</w:t>
      </w:r>
      <w:r w:rsidR="00D807E8" w:rsidRPr="007342EC">
        <w:rPr>
          <w:rFonts w:hint="eastAsia"/>
          <w:szCs w:val="24"/>
          <w:lang w:val="en-US" w:eastAsia="zh-CN"/>
        </w:rPr>
        <w:t>H</w:t>
      </w:r>
      <w:r w:rsidR="00D807E8" w:rsidRPr="007342EC">
        <w:rPr>
          <w:szCs w:val="24"/>
          <w:lang w:val="en-US" w:eastAsia="zh-CN"/>
        </w:rPr>
        <w:t>F</w:t>
      </w:r>
      <w:r w:rsidR="00D807E8" w:rsidRPr="007342EC">
        <w:rPr>
          <w:rFonts w:hint="eastAsia"/>
          <w:szCs w:val="24"/>
          <w:lang w:val="en-US" w:eastAsia="zh-CN"/>
        </w:rPr>
        <w:t>无线电系统，</w:t>
      </w:r>
      <w:r w:rsidR="009D0523" w:rsidRPr="007342EC">
        <w:rPr>
          <w:rFonts w:hint="eastAsia"/>
          <w:szCs w:val="24"/>
          <w:lang w:val="en-US" w:eastAsia="zh-CN"/>
        </w:rPr>
        <w:t>称为</w:t>
      </w:r>
      <w:r w:rsidRPr="007342EC">
        <w:rPr>
          <w:szCs w:val="24"/>
          <w:lang w:val="en-US" w:eastAsia="zh-CN"/>
        </w:rPr>
        <w:t>导航数据</w:t>
      </w:r>
      <w:r w:rsidRPr="007342EC">
        <w:rPr>
          <w:szCs w:val="24"/>
          <w:lang w:val="en-US" w:eastAsia="zh-CN"/>
        </w:rPr>
        <w:t>HF</w:t>
      </w:r>
      <w:r w:rsidRPr="007342EC">
        <w:rPr>
          <w:szCs w:val="24"/>
          <w:lang w:val="en-US" w:eastAsia="zh-CN"/>
        </w:rPr>
        <w:t>（</w:t>
      </w:r>
      <w:r w:rsidRPr="007342EC">
        <w:rPr>
          <w:szCs w:val="24"/>
          <w:lang w:val="en-US" w:eastAsia="zh-CN"/>
        </w:rPr>
        <w:t>NAVDAT HF</w:t>
      </w:r>
      <w:r w:rsidRPr="007342EC">
        <w:rPr>
          <w:szCs w:val="24"/>
          <w:lang w:val="en-US" w:eastAsia="zh-CN"/>
        </w:rPr>
        <w:t>）</w:t>
      </w:r>
      <w:r w:rsidR="00D807E8" w:rsidRPr="007342EC">
        <w:rPr>
          <w:rFonts w:hint="eastAsia"/>
          <w:szCs w:val="24"/>
          <w:lang w:val="en-US" w:eastAsia="zh-CN"/>
        </w:rPr>
        <w:t>，用于</w:t>
      </w:r>
      <w:r w:rsidR="00D807E8" w:rsidRPr="007342EC">
        <w:rPr>
          <w:szCs w:val="24"/>
          <w:lang w:val="en-US" w:eastAsia="zh-CN"/>
        </w:rPr>
        <w:t>水上移动业务</w:t>
      </w:r>
      <w:r w:rsidR="00D807E8" w:rsidRPr="007342EC">
        <w:rPr>
          <w:rFonts w:hint="eastAsia"/>
          <w:szCs w:val="24"/>
          <w:lang w:val="en-US" w:eastAsia="zh-CN"/>
        </w:rPr>
        <w:t>，工作于《无线电规则》（</w:t>
      </w:r>
      <w:r w:rsidR="00D807E8" w:rsidRPr="007342EC">
        <w:rPr>
          <w:rFonts w:hint="eastAsia"/>
          <w:szCs w:val="24"/>
          <w:lang w:val="en-US" w:eastAsia="zh-CN"/>
        </w:rPr>
        <w:t>R</w:t>
      </w:r>
      <w:r w:rsidR="00D807E8" w:rsidRPr="007342EC">
        <w:rPr>
          <w:szCs w:val="24"/>
          <w:lang w:val="en-US" w:eastAsia="zh-CN"/>
        </w:rPr>
        <w:t>R</w:t>
      </w:r>
      <w:r w:rsidR="00D807E8" w:rsidRPr="007342EC">
        <w:rPr>
          <w:rFonts w:hint="eastAsia"/>
          <w:szCs w:val="24"/>
          <w:lang w:val="en-US" w:eastAsia="zh-CN"/>
        </w:rPr>
        <w:t>）附录</w:t>
      </w:r>
      <w:r w:rsidR="00D807E8" w:rsidRPr="007342EC">
        <w:rPr>
          <w:rFonts w:hint="eastAsia"/>
          <w:szCs w:val="24"/>
          <w:lang w:val="en-US" w:eastAsia="zh-CN"/>
        </w:rPr>
        <w:t>1</w:t>
      </w:r>
      <w:r w:rsidR="00D807E8" w:rsidRPr="007342EC">
        <w:rPr>
          <w:szCs w:val="24"/>
          <w:lang w:val="en-US" w:eastAsia="zh-CN"/>
        </w:rPr>
        <w:t>7</w:t>
      </w:r>
      <w:r w:rsidR="00D807E8" w:rsidRPr="007342EC">
        <w:rPr>
          <w:rFonts w:hint="eastAsia"/>
          <w:szCs w:val="24"/>
          <w:lang w:val="en-US" w:eastAsia="zh-CN"/>
        </w:rPr>
        <w:t>的频段，用于数字广播</w:t>
      </w:r>
      <w:r w:rsidR="00914CE3" w:rsidRPr="007342EC">
        <w:rPr>
          <w:rFonts w:hint="eastAsia"/>
          <w:szCs w:val="24"/>
          <w:lang w:val="en-US" w:eastAsia="zh-CN"/>
        </w:rPr>
        <w:t>岸到船</w:t>
      </w:r>
      <w:r w:rsidRPr="007342EC">
        <w:rPr>
          <w:szCs w:val="24"/>
          <w:lang w:val="en-US" w:eastAsia="zh-CN"/>
        </w:rPr>
        <w:t>水上安全</w:t>
      </w:r>
      <w:r w:rsidR="00D807E8" w:rsidRPr="007342EC">
        <w:rPr>
          <w:rFonts w:hint="eastAsia"/>
          <w:szCs w:val="24"/>
          <w:lang w:val="en-US" w:eastAsia="zh-CN"/>
        </w:rPr>
        <w:t>相关</w:t>
      </w:r>
      <w:r w:rsidRPr="007342EC">
        <w:rPr>
          <w:szCs w:val="24"/>
          <w:lang w:val="en-US" w:eastAsia="zh-CN"/>
        </w:rPr>
        <w:t>信息。附件</w:t>
      </w:r>
      <w:r w:rsidRPr="007342EC">
        <w:rPr>
          <w:szCs w:val="24"/>
          <w:lang w:val="en-US" w:eastAsia="zh-CN"/>
        </w:rPr>
        <w:t>1</w:t>
      </w:r>
      <w:r w:rsidRPr="007342EC">
        <w:rPr>
          <w:szCs w:val="24"/>
          <w:lang w:val="en-US" w:eastAsia="zh-CN"/>
        </w:rPr>
        <w:t>和</w:t>
      </w:r>
      <w:r w:rsidRPr="007342EC">
        <w:rPr>
          <w:szCs w:val="24"/>
          <w:lang w:val="en-US" w:eastAsia="zh-CN"/>
        </w:rPr>
        <w:t>2</w:t>
      </w:r>
      <w:r w:rsidRPr="007342EC">
        <w:rPr>
          <w:szCs w:val="24"/>
          <w:lang w:val="en-US" w:eastAsia="zh-CN"/>
        </w:rPr>
        <w:t>包括</w:t>
      </w:r>
      <w:r w:rsidR="009D0523" w:rsidRPr="007342EC">
        <w:rPr>
          <w:rFonts w:hint="eastAsia"/>
          <w:szCs w:val="24"/>
          <w:lang w:val="en-US" w:eastAsia="zh-CN"/>
        </w:rPr>
        <w:t>该</w:t>
      </w:r>
      <w:r w:rsidRPr="007342EC">
        <w:rPr>
          <w:szCs w:val="24"/>
          <w:lang w:val="en-US" w:eastAsia="zh-CN"/>
        </w:rPr>
        <w:t>无线电系统的操作特性和系统</w:t>
      </w:r>
      <w:r w:rsidR="009D0523" w:rsidRPr="007342EC">
        <w:rPr>
          <w:rFonts w:hint="eastAsia"/>
          <w:szCs w:val="24"/>
          <w:lang w:val="en-US" w:eastAsia="zh-CN"/>
        </w:rPr>
        <w:t>架构</w:t>
      </w:r>
      <w:r w:rsidRPr="007342EC">
        <w:rPr>
          <w:szCs w:val="24"/>
          <w:lang w:val="en-US" w:eastAsia="zh-CN"/>
        </w:rPr>
        <w:t>。</w:t>
      </w:r>
      <w:r w:rsidR="009D0523" w:rsidRPr="007342EC">
        <w:rPr>
          <w:szCs w:val="24"/>
          <w:lang w:val="en-US" w:eastAsia="zh-CN"/>
        </w:rPr>
        <w:t>附件</w:t>
      </w:r>
      <w:r w:rsidR="009D0523" w:rsidRPr="007342EC">
        <w:rPr>
          <w:szCs w:val="24"/>
          <w:lang w:val="en-US" w:eastAsia="zh-CN"/>
        </w:rPr>
        <w:t>3</w:t>
      </w:r>
      <w:r w:rsidR="009D0523" w:rsidRPr="007342EC">
        <w:rPr>
          <w:szCs w:val="24"/>
          <w:lang w:val="en-US" w:eastAsia="zh-CN"/>
        </w:rPr>
        <w:t>和</w:t>
      </w:r>
      <w:r w:rsidR="009D0523" w:rsidRPr="007342EC">
        <w:rPr>
          <w:szCs w:val="24"/>
          <w:lang w:val="en-US" w:eastAsia="zh-CN"/>
        </w:rPr>
        <w:t>4</w:t>
      </w:r>
      <w:r w:rsidR="009D0523" w:rsidRPr="007342EC">
        <w:rPr>
          <w:rFonts w:hint="eastAsia"/>
          <w:szCs w:val="24"/>
          <w:lang w:val="en-US" w:eastAsia="zh-CN"/>
        </w:rPr>
        <w:t>详细描述了技术特性和传输结构。附件</w:t>
      </w:r>
      <w:r w:rsidR="009D0523" w:rsidRPr="007342EC">
        <w:rPr>
          <w:rFonts w:hint="eastAsia"/>
          <w:szCs w:val="24"/>
          <w:lang w:val="en-US" w:eastAsia="zh-CN"/>
        </w:rPr>
        <w:t>5</w:t>
      </w:r>
      <w:r w:rsidR="009D0523" w:rsidRPr="007342EC">
        <w:rPr>
          <w:rFonts w:hint="eastAsia"/>
          <w:szCs w:val="24"/>
          <w:lang w:val="en-US" w:eastAsia="zh-CN"/>
        </w:rPr>
        <w:t>和</w:t>
      </w:r>
      <w:r w:rsidR="009D0523" w:rsidRPr="007342EC">
        <w:rPr>
          <w:rFonts w:hint="eastAsia"/>
          <w:szCs w:val="24"/>
          <w:lang w:val="en-US" w:eastAsia="zh-CN"/>
        </w:rPr>
        <w:t>6</w:t>
      </w:r>
      <w:r w:rsidR="009D0523" w:rsidRPr="007342EC">
        <w:rPr>
          <w:rFonts w:hint="eastAsia"/>
          <w:szCs w:val="24"/>
          <w:lang w:val="en-US" w:eastAsia="zh-CN"/>
        </w:rPr>
        <w:t>介绍了消息文件结构和广播模式。附录</w:t>
      </w:r>
      <w:r w:rsidR="009D0523" w:rsidRPr="007342EC">
        <w:rPr>
          <w:rFonts w:hint="eastAsia"/>
          <w:szCs w:val="24"/>
          <w:lang w:val="en-US" w:eastAsia="zh-CN"/>
        </w:rPr>
        <w:t>7</w:t>
      </w:r>
      <w:r w:rsidR="009D0523" w:rsidRPr="007342EC">
        <w:rPr>
          <w:rFonts w:hint="eastAsia"/>
          <w:szCs w:val="24"/>
          <w:lang w:val="en-US" w:eastAsia="zh-CN"/>
        </w:rPr>
        <w:t>列出的频率属于《无线电规则》附录</w:t>
      </w:r>
      <w:r w:rsidR="009D0523" w:rsidRPr="007342EC">
        <w:rPr>
          <w:rFonts w:hint="eastAsia"/>
          <w:szCs w:val="24"/>
          <w:lang w:val="en-US" w:eastAsia="zh-CN"/>
        </w:rPr>
        <w:t>17</w:t>
      </w:r>
      <w:r w:rsidR="009D0523" w:rsidRPr="007342EC">
        <w:rPr>
          <w:rFonts w:hint="eastAsia"/>
          <w:szCs w:val="24"/>
          <w:lang w:val="en-US" w:eastAsia="zh-CN"/>
        </w:rPr>
        <w:t>，应该用于操作</w:t>
      </w:r>
      <w:r w:rsidR="009D0523" w:rsidRPr="007342EC">
        <w:rPr>
          <w:rFonts w:hint="eastAsia"/>
          <w:szCs w:val="24"/>
          <w:lang w:val="en-US" w:eastAsia="zh-CN"/>
        </w:rPr>
        <w:t>NAVDAT HF</w:t>
      </w:r>
      <w:r w:rsidR="009D0523" w:rsidRPr="007342EC">
        <w:rPr>
          <w:rFonts w:hint="eastAsia"/>
          <w:szCs w:val="24"/>
          <w:lang w:val="en-US" w:eastAsia="zh-CN"/>
        </w:rPr>
        <w:t>系统。主题消息清单见附件</w:t>
      </w:r>
      <w:r w:rsidR="009D0523" w:rsidRPr="007342EC">
        <w:rPr>
          <w:rFonts w:hint="eastAsia"/>
          <w:szCs w:val="24"/>
          <w:lang w:val="en-US" w:eastAsia="zh-CN"/>
        </w:rPr>
        <w:t>8</w:t>
      </w:r>
      <w:r w:rsidR="009D0523" w:rsidRPr="007342EC">
        <w:rPr>
          <w:rFonts w:hint="eastAsia"/>
          <w:szCs w:val="24"/>
          <w:lang w:val="en-US" w:eastAsia="zh-CN"/>
        </w:rPr>
        <w:t>。</w:t>
      </w:r>
    </w:p>
    <w:p w14:paraId="20DBFDB5" w14:textId="654D8078" w:rsidR="009D0523" w:rsidRPr="007342EC" w:rsidRDefault="009D0523" w:rsidP="0072006E">
      <w:pPr>
        <w:spacing w:before="160"/>
        <w:ind w:firstLineChars="200" w:firstLine="480"/>
        <w:rPr>
          <w:szCs w:val="24"/>
          <w:lang w:val="en-US" w:eastAsia="zh-CN"/>
        </w:rPr>
      </w:pPr>
      <w:r w:rsidRPr="007342EC">
        <w:rPr>
          <w:rFonts w:hint="eastAsia"/>
          <w:szCs w:val="24"/>
          <w:lang w:val="en-US" w:eastAsia="zh-CN"/>
        </w:rPr>
        <w:t>就无线电覆盖范围而言，</w:t>
      </w:r>
      <w:r w:rsidRPr="007342EC">
        <w:rPr>
          <w:rFonts w:hint="eastAsia"/>
          <w:szCs w:val="24"/>
          <w:lang w:val="en-US" w:eastAsia="zh-CN"/>
        </w:rPr>
        <w:t>NAVDAT HF</w:t>
      </w:r>
      <w:r w:rsidR="006E5397" w:rsidRPr="007342EC">
        <w:rPr>
          <w:rFonts w:hint="eastAsia"/>
          <w:szCs w:val="24"/>
          <w:lang w:val="en-US" w:eastAsia="zh-CN"/>
        </w:rPr>
        <w:t>是对</w:t>
      </w:r>
      <w:r w:rsidRPr="007342EC">
        <w:rPr>
          <w:rFonts w:hint="eastAsia"/>
          <w:szCs w:val="24"/>
          <w:lang w:val="en-US" w:eastAsia="zh-CN"/>
        </w:rPr>
        <w:t>ITU</w:t>
      </w:r>
      <w:r w:rsidRPr="007342EC">
        <w:rPr>
          <w:szCs w:val="24"/>
          <w:lang w:val="en-US" w:eastAsia="zh-CN"/>
        </w:rPr>
        <w:t>-</w:t>
      </w:r>
      <w:r w:rsidRPr="007342EC">
        <w:rPr>
          <w:rFonts w:hint="eastAsia"/>
          <w:szCs w:val="24"/>
          <w:lang w:val="en-US" w:eastAsia="zh-CN"/>
        </w:rPr>
        <w:t>R M.2010</w:t>
      </w:r>
      <w:r w:rsidRPr="007342EC">
        <w:rPr>
          <w:rFonts w:hint="eastAsia"/>
          <w:szCs w:val="24"/>
          <w:lang w:val="en-US" w:eastAsia="zh-CN"/>
        </w:rPr>
        <w:t>建议书中所述</w:t>
      </w:r>
      <w:r w:rsidR="006E5397" w:rsidRPr="007342EC">
        <w:rPr>
          <w:rFonts w:hint="eastAsia"/>
          <w:szCs w:val="24"/>
          <w:lang w:val="en-US" w:eastAsia="zh-CN"/>
        </w:rPr>
        <w:t>的</w:t>
      </w:r>
      <w:r w:rsidRPr="007342EC">
        <w:rPr>
          <w:rFonts w:hint="eastAsia"/>
          <w:szCs w:val="24"/>
          <w:lang w:val="en-US" w:eastAsia="zh-CN"/>
        </w:rPr>
        <w:t>NAVDAT 500 kHz</w:t>
      </w:r>
      <w:r w:rsidR="006E5397" w:rsidRPr="007342EC">
        <w:rPr>
          <w:rFonts w:hint="eastAsia"/>
          <w:szCs w:val="24"/>
          <w:lang w:val="en-US" w:eastAsia="zh-CN"/>
        </w:rPr>
        <w:t>的补充。</w:t>
      </w:r>
    </w:p>
    <w:p w14:paraId="30201C04" w14:textId="1C64C36E" w:rsidR="00AA59C4" w:rsidRPr="007342EC" w:rsidRDefault="00AA59C4" w:rsidP="0072006E">
      <w:pPr>
        <w:spacing w:before="360"/>
        <w:rPr>
          <w:b/>
          <w:bCs/>
          <w:szCs w:val="24"/>
          <w:lang w:val="en-US" w:eastAsia="zh-CN"/>
        </w:rPr>
      </w:pPr>
      <w:r w:rsidRPr="007342EC">
        <w:rPr>
          <w:b/>
          <w:bCs/>
          <w:szCs w:val="24"/>
          <w:lang w:val="en-US" w:eastAsia="zh-CN"/>
        </w:rPr>
        <w:t>关键</w:t>
      </w:r>
      <w:r w:rsidR="006E5397" w:rsidRPr="007342EC">
        <w:rPr>
          <w:rFonts w:hint="eastAsia"/>
          <w:b/>
          <w:bCs/>
          <w:szCs w:val="24"/>
          <w:lang w:val="en-US" w:eastAsia="zh-CN"/>
        </w:rPr>
        <w:t>词</w:t>
      </w:r>
    </w:p>
    <w:p w14:paraId="5ADF8631" w14:textId="77777777" w:rsidR="00AA59C4" w:rsidRPr="007342EC" w:rsidRDefault="00AA59C4" w:rsidP="00ED621C">
      <w:pPr>
        <w:rPr>
          <w:szCs w:val="24"/>
          <w:lang w:val="en-US" w:eastAsia="zh-CN"/>
        </w:rPr>
      </w:pPr>
      <w:r w:rsidRPr="007342EC">
        <w:rPr>
          <w:szCs w:val="24"/>
          <w:lang w:val="en-US" w:eastAsia="zh-CN"/>
        </w:rPr>
        <w:t>HF</w:t>
      </w:r>
      <w:r w:rsidRPr="007342EC">
        <w:rPr>
          <w:szCs w:val="24"/>
          <w:lang w:val="en-US" w:eastAsia="zh-CN"/>
        </w:rPr>
        <w:t>、水上、</w:t>
      </w:r>
      <w:r w:rsidRPr="007342EC">
        <w:rPr>
          <w:szCs w:val="24"/>
          <w:lang w:val="en-US" w:eastAsia="zh-CN"/>
        </w:rPr>
        <w:t>NAVDAT</w:t>
      </w:r>
      <w:r w:rsidRPr="007342EC">
        <w:rPr>
          <w:szCs w:val="24"/>
          <w:lang w:val="en-US" w:eastAsia="zh-CN"/>
        </w:rPr>
        <w:t>、广播、数字</w:t>
      </w:r>
    </w:p>
    <w:p w14:paraId="4C2BE8BE" w14:textId="761F5BA2" w:rsidR="00AA59C4" w:rsidRPr="007342EC" w:rsidRDefault="006E5397" w:rsidP="00AF3447">
      <w:pPr>
        <w:rPr>
          <w:b/>
          <w:bCs/>
          <w:szCs w:val="24"/>
          <w:lang w:val="en-US" w:eastAsia="zh-CN"/>
        </w:rPr>
      </w:pPr>
      <w:r w:rsidRPr="007342EC">
        <w:rPr>
          <w:b/>
          <w:bCs/>
          <w:szCs w:val="24"/>
          <w:lang w:val="en-US" w:eastAsia="zh-CN"/>
        </w:rPr>
        <w:t>缩写词和首字母缩略语</w:t>
      </w:r>
    </w:p>
    <w:p w14:paraId="4B8CA893" w14:textId="55532DF8" w:rsidR="00AA59C4" w:rsidRPr="007342EC" w:rsidRDefault="00AA59C4" w:rsidP="00ED621C">
      <w:pPr>
        <w:tabs>
          <w:tab w:val="clear" w:pos="794"/>
        </w:tabs>
        <w:rPr>
          <w:szCs w:val="24"/>
          <w:lang w:val="en-US" w:eastAsia="zh-CN"/>
        </w:rPr>
      </w:pPr>
      <w:r w:rsidRPr="007342EC">
        <w:rPr>
          <w:szCs w:val="24"/>
          <w:lang w:val="en-US" w:eastAsia="zh-CN"/>
        </w:rPr>
        <w:t>BER</w:t>
      </w:r>
      <w:r w:rsidRPr="007342EC">
        <w:rPr>
          <w:szCs w:val="24"/>
          <w:lang w:val="en-US" w:eastAsia="zh-CN"/>
        </w:rPr>
        <w:tab/>
      </w:r>
      <w:r w:rsidR="006E5397" w:rsidRPr="007342EC">
        <w:rPr>
          <w:szCs w:val="24"/>
          <w:lang w:val="en-US" w:eastAsia="zh-CN"/>
        </w:rPr>
        <w:tab/>
      </w:r>
      <w:r w:rsidR="006E5397" w:rsidRPr="007342EC">
        <w:rPr>
          <w:rFonts w:hint="eastAsia"/>
          <w:szCs w:val="24"/>
          <w:lang w:val="en-US" w:eastAsia="zh-CN"/>
        </w:rPr>
        <w:t>比特</w:t>
      </w:r>
      <w:r w:rsidRPr="007342EC">
        <w:rPr>
          <w:szCs w:val="24"/>
          <w:lang w:val="en-US" w:eastAsia="zh-CN"/>
        </w:rPr>
        <w:t>误码率</w:t>
      </w:r>
    </w:p>
    <w:p w14:paraId="0D8EFB05" w14:textId="77777777" w:rsidR="006E5397" w:rsidRPr="007342EC" w:rsidRDefault="00172378" w:rsidP="00172378">
      <w:pPr>
        <w:tabs>
          <w:tab w:val="clear" w:pos="794"/>
          <w:tab w:val="clear" w:pos="1191"/>
        </w:tabs>
        <w:rPr>
          <w:szCs w:val="24"/>
          <w:lang w:val="en-GB" w:eastAsia="zh-CN"/>
        </w:rPr>
      </w:pPr>
      <w:r w:rsidRPr="007342EC">
        <w:rPr>
          <w:szCs w:val="24"/>
          <w:lang w:val="en-GB" w:eastAsia="zh-CN"/>
        </w:rPr>
        <w:t>BPSK</w:t>
      </w:r>
      <w:r w:rsidRPr="007342EC">
        <w:rPr>
          <w:szCs w:val="24"/>
          <w:lang w:val="en-GB" w:eastAsia="zh-CN"/>
        </w:rPr>
        <w:tab/>
      </w:r>
      <w:r w:rsidR="006E5397" w:rsidRPr="007342EC">
        <w:rPr>
          <w:rFonts w:hint="eastAsia"/>
          <w:szCs w:val="24"/>
          <w:lang w:val="en-GB" w:eastAsia="zh-CN"/>
        </w:rPr>
        <w:t>二进制相移键控</w:t>
      </w:r>
    </w:p>
    <w:p w14:paraId="00A9A6AC" w14:textId="77777777" w:rsidR="006E5397" w:rsidRPr="007342EC" w:rsidRDefault="00172378" w:rsidP="00172378">
      <w:pPr>
        <w:tabs>
          <w:tab w:val="clear" w:pos="794"/>
          <w:tab w:val="clear" w:pos="1191"/>
        </w:tabs>
        <w:rPr>
          <w:szCs w:val="24"/>
          <w:lang w:val="en-GB" w:eastAsia="zh-CN"/>
        </w:rPr>
      </w:pPr>
      <w:r w:rsidRPr="007342EC">
        <w:rPr>
          <w:szCs w:val="24"/>
          <w:lang w:val="en-GB" w:eastAsia="zh-CN"/>
        </w:rPr>
        <w:t>BW</w:t>
      </w:r>
      <w:r w:rsidRPr="007342EC">
        <w:rPr>
          <w:szCs w:val="24"/>
          <w:lang w:val="en-GB" w:eastAsia="zh-CN"/>
        </w:rPr>
        <w:tab/>
      </w:r>
      <w:r w:rsidR="006E5397" w:rsidRPr="007342EC">
        <w:rPr>
          <w:rFonts w:hint="eastAsia"/>
          <w:szCs w:val="24"/>
          <w:lang w:val="en-GB" w:eastAsia="zh-CN"/>
        </w:rPr>
        <w:t>带宽</w:t>
      </w:r>
    </w:p>
    <w:p w14:paraId="2743CCCD" w14:textId="443831AB" w:rsidR="00172378" w:rsidRPr="007342EC" w:rsidRDefault="00172378" w:rsidP="00172378">
      <w:pPr>
        <w:tabs>
          <w:tab w:val="clear" w:pos="794"/>
          <w:tab w:val="clear" w:pos="1191"/>
        </w:tabs>
        <w:rPr>
          <w:szCs w:val="24"/>
          <w:lang w:val="en-GB" w:eastAsia="zh-CN"/>
        </w:rPr>
      </w:pPr>
      <w:r w:rsidRPr="007342EC">
        <w:rPr>
          <w:szCs w:val="24"/>
          <w:lang w:val="en-GB" w:eastAsia="zh-CN"/>
        </w:rPr>
        <w:t>CDU</w:t>
      </w:r>
      <w:r w:rsidRPr="007342EC">
        <w:rPr>
          <w:szCs w:val="24"/>
          <w:lang w:val="en-GB" w:eastAsia="zh-CN"/>
        </w:rPr>
        <w:tab/>
      </w:r>
      <w:r w:rsidR="009F367B" w:rsidRPr="007342EC">
        <w:rPr>
          <w:rFonts w:hint="eastAsia"/>
          <w:szCs w:val="24"/>
          <w:lang w:val="en-GB" w:eastAsia="zh-CN"/>
        </w:rPr>
        <w:t>控制和显示单元</w:t>
      </w:r>
    </w:p>
    <w:p w14:paraId="6F14A82A" w14:textId="7D58EB57" w:rsidR="00172378" w:rsidRPr="007342EC" w:rsidRDefault="00172378" w:rsidP="00172378">
      <w:pPr>
        <w:tabs>
          <w:tab w:val="clear" w:pos="794"/>
          <w:tab w:val="clear" w:pos="1191"/>
        </w:tabs>
        <w:rPr>
          <w:szCs w:val="24"/>
          <w:lang w:val="en-GB" w:eastAsia="zh-CN"/>
        </w:rPr>
      </w:pPr>
      <w:r w:rsidRPr="007342EC">
        <w:rPr>
          <w:szCs w:val="24"/>
          <w:lang w:val="en-GB" w:eastAsia="zh-CN"/>
        </w:rPr>
        <w:t>CRC</w:t>
      </w:r>
      <w:r w:rsidRPr="007342EC">
        <w:rPr>
          <w:szCs w:val="24"/>
          <w:lang w:val="en-GB" w:eastAsia="zh-CN"/>
        </w:rPr>
        <w:tab/>
      </w:r>
      <w:r w:rsidR="009F367B" w:rsidRPr="007342EC">
        <w:rPr>
          <w:rFonts w:hint="eastAsia"/>
          <w:szCs w:val="24"/>
          <w:lang w:val="en-GB" w:eastAsia="zh-CN"/>
        </w:rPr>
        <w:t>循环冗余校验</w:t>
      </w:r>
    </w:p>
    <w:p w14:paraId="6E2BEA4A" w14:textId="78FC6735" w:rsidR="00AA59C4" w:rsidRPr="007342EC" w:rsidRDefault="00AA59C4" w:rsidP="00ED621C">
      <w:pPr>
        <w:tabs>
          <w:tab w:val="clear" w:pos="794"/>
        </w:tabs>
        <w:rPr>
          <w:szCs w:val="24"/>
          <w:lang w:val="en-US" w:eastAsia="zh-CN"/>
        </w:rPr>
      </w:pPr>
      <w:r w:rsidRPr="007342EC">
        <w:rPr>
          <w:szCs w:val="24"/>
          <w:lang w:val="en-US" w:eastAsia="zh-CN"/>
        </w:rPr>
        <w:t>DRM</w:t>
      </w:r>
      <w:r w:rsidRPr="007342EC">
        <w:rPr>
          <w:szCs w:val="24"/>
          <w:lang w:val="en-US" w:eastAsia="zh-CN"/>
        </w:rPr>
        <w:tab/>
      </w:r>
      <w:r w:rsidR="006E5397" w:rsidRPr="007342EC">
        <w:rPr>
          <w:szCs w:val="24"/>
          <w:lang w:val="en-US" w:eastAsia="zh-CN"/>
        </w:rPr>
        <w:tab/>
      </w:r>
      <w:r w:rsidRPr="007342EC">
        <w:rPr>
          <w:szCs w:val="24"/>
          <w:lang w:eastAsia="zh-CN"/>
        </w:rPr>
        <w:t>世界数字广播联盟</w:t>
      </w:r>
    </w:p>
    <w:p w14:paraId="25C7FF63" w14:textId="0610447C" w:rsidR="00AA59C4" w:rsidRPr="007342EC" w:rsidRDefault="00AA59C4" w:rsidP="00ED621C">
      <w:pPr>
        <w:tabs>
          <w:tab w:val="clear" w:pos="794"/>
        </w:tabs>
        <w:rPr>
          <w:szCs w:val="24"/>
          <w:lang w:val="en-US" w:eastAsia="zh-CN"/>
        </w:rPr>
      </w:pPr>
      <w:r w:rsidRPr="007342EC">
        <w:rPr>
          <w:szCs w:val="24"/>
          <w:lang w:val="en-US" w:eastAsia="zh-CN"/>
        </w:rPr>
        <w:t>DS</w:t>
      </w:r>
      <w:r w:rsidRPr="007342EC">
        <w:rPr>
          <w:szCs w:val="24"/>
          <w:lang w:val="en-US" w:eastAsia="zh-CN"/>
        </w:rPr>
        <w:tab/>
      </w:r>
      <w:r w:rsidR="006E5397" w:rsidRPr="007342EC">
        <w:rPr>
          <w:szCs w:val="24"/>
          <w:lang w:val="en-US" w:eastAsia="zh-CN"/>
        </w:rPr>
        <w:tab/>
      </w:r>
      <w:r w:rsidRPr="007342EC">
        <w:rPr>
          <w:szCs w:val="24"/>
          <w:lang w:val="en-US" w:eastAsia="zh-CN"/>
        </w:rPr>
        <w:t>数据流</w:t>
      </w:r>
    </w:p>
    <w:p w14:paraId="60C6E936" w14:textId="2F979B4B" w:rsidR="00172378" w:rsidRPr="007342EC" w:rsidRDefault="00172378" w:rsidP="00172378">
      <w:pPr>
        <w:tabs>
          <w:tab w:val="clear" w:pos="794"/>
          <w:tab w:val="clear" w:pos="1191"/>
        </w:tabs>
        <w:rPr>
          <w:szCs w:val="24"/>
          <w:lang w:val="en-GB" w:eastAsia="zh-CN"/>
        </w:rPr>
      </w:pPr>
      <w:r w:rsidRPr="007342EC">
        <w:rPr>
          <w:szCs w:val="24"/>
          <w:lang w:val="en-GB" w:eastAsia="zh-CN"/>
        </w:rPr>
        <w:t>GF</w:t>
      </w:r>
      <w:r w:rsidRPr="007342EC">
        <w:rPr>
          <w:szCs w:val="24"/>
          <w:lang w:val="en-GB" w:eastAsia="zh-CN"/>
        </w:rPr>
        <w:tab/>
      </w:r>
      <w:r w:rsidR="009F367B" w:rsidRPr="007342EC">
        <w:rPr>
          <w:rFonts w:hint="eastAsia"/>
          <w:szCs w:val="24"/>
          <w:lang w:val="en-GB" w:eastAsia="zh-CN"/>
        </w:rPr>
        <w:t>伽罗瓦域或有限域</w:t>
      </w:r>
    </w:p>
    <w:p w14:paraId="049D3F07" w14:textId="391FEFA3" w:rsidR="00AA59C4" w:rsidRPr="007342EC" w:rsidRDefault="00AA59C4" w:rsidP="00ED621C">
      <w:pPr>
        <w:tabs>
          <w:tab w:val="clear" w:pos="794"/>
        </w:tabs>
        <w:rPr>
          <w:szCs w:val="24"/>
          <w:lang w:val="en-US" w:eastAsia="zh-CN"/>
        </w:rPr>
      </w:pPr>
      <w:r w:rsidRPr="007342EC">
        <w:rPr>
          <w:szCs w:val="24"/>
          <w:lang w:val="en-US" w:eastAsia="zh-CN"/>
        </w:rPr>
        <w:t>GMDSS</w:t>
      </w:r>
      <w:r w:rsidRPr="007342EC">
        <w:rPr>
          <w:szCs w:val="24"/>
          <w:lang w:val="en-US" w:eastAsia="zh-CN"/>
        </w:rPr>
        <w:tab/>
      </w:r>
      <w:r w:rsidR="006E5397" w:rsidRPr="007342EC">
        <w:rPr>
          <w:szCs w:val="24"/>
          <w:lang w:val="en-US" w:eastAsia="zh-CN"/>
        </w:rPr>
        <w:tab/>
      </w:r>
      <w:r w:rsidRPr="007342EC">
        <w:rPr>
          <w:szCs w:val="24"/>
          <w:lang w:val="en-US" w:eastAsia="zh-CN"/>
        </w:rPr>
        <w:t>全球水上遇险和安全系统</w:t>
      </w:r>
    </w:p>
    <w:p w14:paraId="1F879CA7" w14:textId="256AF83C" w:rsidR="00AA59C4" w:rsidRPr="007342EC" w:rsidRDefault="00AA59C4" w:rsidP="00ED621C">
      <w:pPr>
        <w:tabs>
          <w:tab w:val="clear" w:pos="794"/>
        </w:tabs>
        <w:rPr>
          <w:szCs w:val="24"/>
          <w:lang w:val="en-US" w:eastAsia="zh-CN"/>
        </w:rPr>
      </w:pPr>
      <w:r w:rsidRPr="007342EC">
        <w:rPr>
          <w:szCs w:val="24"/>
          <w:lang w:val="en-US" w:eastAsia="zh-CN"/>
        </w:rPr>
        <w:t>GNSS</w:t>
      </w:r>
      <w:r w:rsidRPr="007342EC">
        <w:rPr>
          <w:szCs w:val="24"/>
          <w:lang w:val="en-US" w:eastAsia="zh-CN"/>
        </w:rPr>
        <w:tab/>
      </w:r>
      <w:r w:rsidR="006E5397" w:rsidRPr="007342EC">
        <w:rPr>
          <w:szCs w:val="24"/>
          <w:lang w:val="en-US" w:eastAsia="zh-CN"/>
        </w:rPr>
        <w:tab/>
      </w:r>
      <w:r w:rsidRPr="007342EC">
        <w:rPr>
          <w:szCs w:val="24"/>
          <w:lang w:val="en-US" w:eastAsia="zh-CN"/>
        </w:rPr>
        <w:t>全球卫星</w:t>
      </w:r>
      <w:r w:rsidR="009F367B" w:rsidRPr="007342EC">
        <w:rPr>
          <w:rFonts w:hint="eastAsia"/>
          <w:szCs w:val="24"/>
          <w:lang w:val="en-US" w:eastAsia="zh-CN"/>
        </w:rPr>
        <w:t>导航</w:t>
      </w:r>
      <w:r w:rsidRPr="007342EC">
        <w:rPr>
          <w:szCs w:val="24"/>
          <w:lang w:val="en-US" w:eastAsia="zh-CN"/>
        </w:rPr>
        <w:t>系统</w:t>
      </w:r>
    </w:p>
    <w:p w14:paraId="3091737B" w14:textId="11BAAEA2" w:rsidR="00AA59C4" w:rsidRPr="007342EC" w:rsidRDefault="00AA59C4" w:rsidP="00ED621C">
      <w:pPr>
        <w:tabs>
          <w:tab w:val="clear" w:pos="794"/>
        </w:tabs>
        <w:rPr>
          <w:szCs w:val="24"/>
          <w:lang w:val="en-US" w:eastAsia="zh-CN"/>
        </w:rPr>
      </w:pPr>
      <w:r w:rsidRPr="007342EC">
        <w:rPr>
          <w:szCs w:val="24"/>
          <w:lang w:val="en-US" w:eastAsia="zh-CN"/>
        </w:rPr>
        <w:t>HF</w:t>
      </w:r>
      <w:r w:rsidRPr="007342EC">
        <w:rPr>
          <w:szCs w:val="24"/>
          <w:lang w:val="en-US" w:eastAsia="zh-CN"/>
        </w:rPr>
        <w:tab/>
      </w:r>
      <w:r w:rsidR="006E5397" w:rsidRPr="007342EC">
        <w:rPr>
          <w:szCs w:val="24"/>
          <w:lang w:val="en-US" w:eastAsia="zh-CN"/>
        </w:rPr>
        <w:tab/>
      </w:r>
      <w:r w:rsidRPr="007342EC">
        <w:rPr>
          <w:szCs w:val="24"/>
          <w:lang w:val="en-US" w:eastAsia="zh-CN"/>
        </w:rPr>
        <w:t>高频</w:t>
      </w:r>
    </w:p>
    <w:p w14:paraId="57081418" w14:textId="3C0B9AE4" w:rsidR="00AA59C4" w:rsidRPr="007342EC" w:rsidRDefault="00AA59C4" w:rsidP="00ED621C">
      <w:pPr>
        <w:tabs>
          <w:tab w:val="clear" w:pos="794"/>
        </w:tabs>
        <w:rPr>
          <w:szCs w:val="24"/>
          <w:lang w:val="en-US" w:eastAsia="zh-CN"/>
        </w:rPr>
      </w:pPr>
      <w:r w:rsidRPr="007342EC">
        <w:rPr>
          <w:szCs w:val="24"/>
          <w:lang w:val="en-US" w:eastAsia="zh-CN"/>
        </w:rPr>
        <w:t>IMO</w:t>
      </w:r>
      <w:r w:rsidRPr="007342EC">
        <w:rPr>
          <w:szCs w:val="24"/>
          <w:lang w:val="en-US" w:eastAsia="zh-CN"/>
        </w:rPr>
        <w:tab/>
      </w:r>
      <w:r w:rsidR="006E5397" w:rsidRPr="007342EC">
        <w:rPr>
          <w:szCs w:val="24"/>
          <w:lang w:val="en-US" w:eastAsia="zh-CN"/>
        </w:rPr>
        <w:tab/>
      </w:r>
      <w:r w:rsidRPr="007342EC">
        <w:rPr>
          <w:szCs w:val="24"/>
          <w:lang w:eastAsia="zh-CN"/>
        </w:rPr>
        <w:t>国际海事组织</w:t>
      </w:r>
    </w:p>
    <w:p w14:paraId="6BF7B176" w14:textId="41CA3127" w:rsidR="00AA59C4" w:rsidRPr="007342EC" w:rsidRDefault="00AA59C4" w:rsidP="00ED621C">
      <w:pPr>
        <w:tabs>
          <w:tab w:val="clear" w:pos="794"/>
        </w:tabs>
        <w:rPr>
          <w:szCs w:val="24"/>
          <w:lang w:val="en-US" w:eastAsia="zh-CN"/>
        </w:rPr>
      </w:pPr>
      <w:r w:rsidRPr="007342EC">
        <w:rPr>
          <w:szCs w:val="24"/>
          <w:lang w:val="en-US" w:eastAsia="zh-CN"/>
        </w:rPr>
        <w:t>ITU</w:t>
      </w:r>
      <w:r w:rsidRPr="007342EC">
        <w:rPr>
          <w:szCs w:val="24"/>
          <w:lang w:val="en-US" w:eastAsia="zh-CN"/>
        </w:rPr>
        <w:tab/>
      </w:r>
      <w:r w:rsidR="006E5397" w:rsidRPr="007342EC">
        <w:rPr>
          <w:szCs w:val="24"/>
          <w:lang w:val="en-US" w:eastAsia="zh-CN"/>
        </w:rPr>
        <w:tab/>
      </w:r>
      <w:r w:rsidRPr="007342EC">
        <w:rPr>
          <w:szCs w:val="24"/>
          <w:lang w:val="en-US" w:eastAsia="zh-CN"/>
        </w:rPr>
        <w:t>国际电信联盟</w:t>
      </w:r>
    </w:p>
    <w:p w14:paraId="3826BBC5" w14:textId="6F09953C" w:rsidR="00172378" w:rsidRPr="007342EC" w:rsidRDefault="00172378" w:rsidP="00172378">
      <w:pPr>
        <w:tabs>
          <w:tab w:val="clear" w:pos="794"/>
          <w:tab w:val="clear" w:pos="1191"/>
        </w:tabs>
        <w:rPr>
          <w:szCs w:val="24"/>
          <w:lang w:val="en-GB" w:eastAsia="zh-CN"/>
        </w:rPr>
      </w:pPr>
      <w:r w:rsidRPr="007342EC">
        <w:rPr>
          <w:szCs w:val="24"/>
          <w:lang w:val="en-GB" w:eastAsia="zh-CN"/>
        </w:rPr>
        <w:t>LDPC</w:t>
      </w:r>
      <w:r w:rsidRPr="007342EC">
        <w:rPr>
          <w:szCs w:val="24"/>
          <w:lang w:val="en-GB" w:eastAsia="zh-CN"/>
        </w:rPr>
        <w:tab/>
      </w:r>
      <w:r w:rsidR="009F367B" w:rsidRPr="007342EC">
        <w:rPr>
          <w:rFonts w:hint="eastAsia"/>
          <w:szCs w:val="24"/>
          <w:lang w:val="en-GB" w:eastAsia="zh-CN"/>
        </w:rPr>
        <w:t>低密度奇偶校验</w:t>
      </w:r>
    </w:p>
    <w:p w14:paraId="185FE66B" w14:textId="04CC76C5" w:rsidR="00AA59C4" w:rsidRPr="007342EC" w:rsidRDefault="00AA59C4" w:rsidP="00ED621C">
      <w:pPr>
        <w:tabs>
          <w:tab w:val="clear" w:pos="794"/>
        </w:tabs>
        <w:rPr>
          <w:szCs w:val="24"/>
          <w:lang w:val="en-US" w:eastAsia="zh-CN"/>
        </w:rPr>
      </w:pPr>
      <w:r w:rsidRPr="007342EC">
        <w:rPr>
          <w:szCs w:val="24"/>
          <w:lang w:val="en-US" w:eastAsia="zh-CN"/>
        </w:rPr>
        <w:t>LF</w:t>
      </w:r>
      <w:r w:rsidRPr="007342EC">
        <w:rPr>
          <w:szCs w:val="24"/>
          <w:lang w:val="en-US" w:eastAsia="zh-CN"/>
        </w:rPr>
        <w:tab/>
      </w:r>
      <w:r w:rsidR="006E5397" w:rsidRPr="007342EC">
        <w:rPr>
          <w:szCs w:val="24"/>
          <w:lang w:val="en-US" w:eastAsia="zh-CN"/>
        </w:rPr>
        <w:tab/>
      </w:r>
      <w:r w:rsidRPr="007342EC">
        <w:rPr>
          <w:szCs w:val="24"/>
          <w:lang w:val="en-US" w:eastAsia="zh-CN"/>
        </w:rPr>
        <w:t>低频</w:t>
      </w:r>
    </w:p>
    <w:p w14:paraId="321755BD" w14:textId="60308B61" w:rsidR="00AA59C4" w:rsidRPr="007342EC" w:rsidRDefault="00AA59C4" w:rsidP="00ED621C">
      <w:pPr>
        <w:tabs>
          <w:tab w:val="clear" w:pos="794"/>
        </w:tabs>
        <w:rPr>
          <w:szCs w:val="24"/>
          <w:lang w:val="en-US" w:eastAsia="zh-CN"/>
        </w:rPr>
      </w:pPr>
      <w:r w:rsidRPr="007342EC">
        <w:rPr>
          <w:szCs w:val="24"/>
          <w:lang w:val="en-US" w:eastAsia="zh-CN"/>
        </w:rPr>
        <w:t>MER</w:t>
      </w:r>
      <w:r w:rsidRPr="007342EC">
        <w:rPr>
          <w:szCs w:val="24"/>
          <w:lang w:val="en-US" w:eastAsia="zh-CN"/>
        </w:rPr>
        <w:tab/>
      </w:r>
      <w:r w:rsidR="006E5397" w:rsidRPr="007342EC">
        <w:rPr>
          <w:szCs w:val="24"/>
          <w:lang w:val="en-US" w:eastAsia="zh-CN"/>
        </w:rPr>
        <w:tab/>
      </w:r>
      <w:r w:rsidRPr="007342EC">
        <w:rPr>
          <w:szCs w:val="24"/>
          <w:lang w:val="en-US" w:eastAsia="zh-CN"/>
        </w:rPr>
        <w:t>调制</w:t>
      </w:r>
      <w:r w:rsidR="00D952F7" w:rsidRPr="007342EC">
        <w:rPr>
          <w:rFonts w:hint="eastAsia"/>
          <w:szCs w:val="24"/>
          <w:lang w:val="en-US" w:eastAsia="zh-CN"/>
        </w:rPr>
        <w:t>错误</w:t>
      </w:r>
      <w:r w:rsidRPr="007342EC">
        <w:rPr>
          <w:szCs w:val="24"/>
          <w:lang w:val="en-US" w:eastAsia="zh-CN"/>
        </w:rPr>
        <w:t>率</w:t>
      </w:r>
    </w:p>
    <w:p w14:paraId="4440F659" w14:textId="7E653F78" w:rsidR="00AA59C4" w:rsidRPr="007342EC" w:rsidRDefault="00AA59C4" w:rsidP="00ED621C">
      <w:pPr>
        <w:tabs>
          <w:tab w:val="clear" w:pos="794"/>
        </w:tabs>
        <w:rPr>
          <w:szCs w:val="24"/>
          <w:lang w:val="en-US" w:eastAsia="zh-CN"/>
        </w:rPr>
      </w:pPr>
      <w:r w:rsidRPr="007342EC">
        <w:rPr>
          <w:szCs w:val="24"/>
          <w:lang w:val="en-US" w:eastAsia="zh-CN"/>
        </w:rPr>
        <w:t>MF</w:t>
      </w:r>
      <w:r w:rsidRPr="007342EC">
        <w:rPr>
          <w:szCs w:val="24"/>
          <w:lang w:val="en-US" w:eastAsia="zh-CN"/>
        </w:rPr>
        <w:tab/>
      </w:r>
      <w:r w:rsidR="006E5397" w:rsidRPr="007342EC">
        <w:rPr>
          <w:szCs w:val="24"/>
          <w:lang w:val="en-US" w:eastAsia="zh-CN"/>
        </w:rPr>
        <w:tab/>
      </w:r>
      <w:r w:rsidRPr="007342EC">
        <w:rPr>
          <w:szCs w:val="24"/>
          <w:lang w:val="en-US" w:eastAsia="zh-CN"/>
        </w:rPr>
        <w:t>中频</w:t>
      </w:r>
    </w:p>
    <w:p w14:paraId="0B378123" w14:textId="0D40D057" w:rsidR="00AA59C4" w:rsidRPr="007342EC" w:rsidRDefault="00AA59C4" w:rsidP="00ED621C">
      <w:pPr>
        <w:tabs>
          <w:tab w:val="clear" w:pos="794"/>
        </w:tabs>
        <w:rPr>
          <w:szCs w:val="24"/>
          <w:lang w:val="en-US" w:eastAsia="zh-CN"/>
        </w:rPr>
      </w:pPr>
      <w:r w:rsidRPr="007342EC">
        <w:rPr>
          <w:szCs w:val="24"/>
          <w:lang w:val="en-US" w:eastAsia="zh-CN"/>
        </w:rPr>
        <w:t>MIS</w:t>
      </w:r>
      <w:r w:rsidRPr="007342EC">
        <w:rPr>
          <w:szCs w:val="24"/>
          <w:lang w:val="en-US" w:eastAsia="zh-CN"/>
        </w:rPr>
        <w:tab/>
      </w:r>
      <w:r w:rsidR="006E5397" w:rsidRPr="007342EC">
        <w:rPr>
          <w:szCs w:val="24"/>
          <w:lang w:val="en-US" w:eastAsia="zh-CN"/>
        </w:rPr>
        <w:tab/>
      </w:r>
      <w:r w:rsidRPr="007342EC">
        <w:rPr>
          <w:szCs w:val="24"/>
          <w:lang w:val="en-US" w:eastAsia="zh-CN"/>
        </w:rPr>
        <w:t>调制信息流</w:t>
      </w:r>
    </w:p>
    <w:p w14:paraId="4DAAC8BA" w14:textId="497B1757" w:rsidR="00172378" w:rsidRPr="007342EC" w:rsidRDefault="00172378" w:rsidP="00172378">
      <w:pPr>
        <w:tabs>
          <w:tab w:val="clear" w:pos="794"/>
          <w:tab w:val="clear" w:pos="1191"/>
        </w:tabs>
        <w:rPr>
          <w:szCs w:val="24"/>
          <w:lang w:val="en-GB" w:eastAsia="zh-CN"/>
        </w:rPr>
      </w:pPr>
      <w:r w:rsidRPr="007342EC">
        <w:rPr>
          <w:szCs w:val="24"/>
          <w:lang w:val="en-GB" w:eastAsia="zh-CN"/>
        </w:rPr>
        <w:lastRenderedPageBreak/>
        <w:t>MMSI</w:t>
      </w:r>
      <w:r w:rsidRPr="007342EC">
        <w:rPr>
          <w:szCs w:val="24"/>
          <w:lang w:val="en-GB" w:eastAsia="zh-CN"/>
        </w:rPr>
        <w:tab/>
      </w:r>
      <w:r w:rsidR="009F367B" w:rsidRPr="007342EC">
        <w:rPr>
          <w:rFonts w:hint="eastAsia"/>
          <w:szCs w:val="24"/>
          <w:lang w:val="en-GB" w:eastAsia="zh-CN"/>
        </w:rPr>
        <w:t>水上移动业务标识</w:t>
      </w:r>
    </w:p>
    <w:p w14:paraId="6B61D628" w14:textId="0A8542E5" w:rsidR="00AA59C4" w:rsidRPr="007342EC" w:rsidRDefault="00AA59C4" w:rsidP="00ED621C">
      <w:pPr>
        <w:tabs>
          <w:tab w:val="clear" w:pos="794"/>
        </w:tabs>
        <w:rPr>
          <w:szCs w:val="24"/>
          <w:lang w:val="en-US" w:eastAsia="zh-CN"/>
        </w:rPr>
      </w:pPr>
      <w:r w:rsidRPr="007342EC">
        <w:rPr>
          <w:szCs w:val="24"/>
          <w:lang w:val="en-US" w:eastAsia="zh-CN"/>
        </w:rPr>
        <w:t>NAVDAT</w:t>
      </w:r>
      <w:r w:rsidRPr="007342EC">
        <w:rPr>
          <w:szCs w:val="24"/>
          <w:lang w:val="en-US" w:eastAsia="zh-CN"/>
        </w:rPr>
        <w:tab/>
      </w:r>
      <w:r w:rsidR="006E5397" w:rsidRPr="007342EC">
        <w:rPr>
          <w:szCs w:val="24"/>
          <w:lang w:val="en-US" w:eastAsia="zh-CN"/>
        </w:rPr>
        <w:tab/>
      </w:r>
      <w:r w:rsidRPr="007342EC">
        <w:rPr>
          <w:szCs w:val="24"/>
          <w:lang w:val="en-US" w:eastAsia="zh-CN"/>
        </w:rPr>
        <w:t>导航数据（系统名称）</w:t>
      </w:r>
    </w:p>
    <w:p w14:paraId="2361B073" w14:textId="356401E4" w:rsidR="00AA59C4" w:rsidRPr="007342EC" w:rsidRDefault="00AA59C4" w:rsidP="00ED621C">
      <w:pPr>
        <w:tabs>
          <w:tab w:val="clear" w:pos="794"/>
        </w:tabs>
        <w:rPr>
          <w:szCs w:val="24"/>
          <w:lang w:val="en-US" w:eastAsia="zh-CN"/>
        </w:rPr>
      </w:pPr>
      <w:r w:rsidRPr="007342EC">
        <w:rPr>
          <w:szCs w:val="24"/>
          <w:lang w:val="en-US" w:eastAsia="zh-CN"/>
        </w:rPr>
        <w:t>NAVTEX</w:t>
      </w:r>
      <w:r w:rsidRPr="007342EC">
        <w:rPr>
          <w:szCs w:val="24"/>
          <w:lang w:val="en-US" w:eastAsia="zh-CN"/>
        </w:rPr>
        <w:tab/>
      </w:r>
      <w:r w:rsidR="006E5397" w:rsidRPr="007342EC">
        <w:rPr>
          <w:szCs w:val="24"/>
          <w:lang w:val="en-US" w:eastAsia="zh-CN"/>
        </w:rPr>
        <w:tab/>
      </w:r>
      <w:r w:rsidRPr="007342EC">
        <w:rPr>
          <w:szCs w:val="24"/>
          <w:lang w:val="en-US" w:eastAsia="zh-CN"/>
        </w:rPr>
        <w:t>导航电传（系统名称）</w:t>
      </w:r>
    </w:p>
    <w:p w14:paraId="75BADF40" w14:textId="58A9523B" w:rsidR="00AA59C4" w:rsidRPr="007342EC" w:rsidRDefault="00AA59C4" w:rsidP="00ED621C">
      <w:pPr>
        <w:tabs>
          <w:tab w:val="clear" w:pos="794"/>
        </w:tabs>
        <w:rPr>
          <w:szCs w:val="24"/>
          <w:lang w:val="en-US" w:eastAsia="zh-CN"/>
        </w:rPr>
      </w:pPr>
      <w:r w:rsidRPr="007342EC">
        <w:rPr>
          <w:szCs w:val="24"/>
          <w:lang w:val="en-US" w:eastAsia="zh-CN"/>
        </w:rPr>
        <w:t>NBDP</w:t>
      </w:r>
      <w:r w:rsidRPr="007342EC">
        <w:rPr>
          <w:szCs w:val="24"/>
          <w:lang w:val="en-US" w:eastAsia="zh-CN"/>
        </w:rPr>
        <w:tab/>
      </w:r>
      <w:r w:rsidR="006E5397" w:rsidRPr="007342EC">
        <w:rPr>
          <w:szCs w:val="24"/>
          <w:lang w:val="en-US" w:eastAsia="zh-CN"/>
        </w:rPr>
        <w:tab/>
      </w:r>
      <w:r w:rsidRPr="007342EC">
        <w:rPr>
          <w:szCs w:val="24"/>
          <w:lang w:eastAsia="zh-CN"/>
        </w:rPr>
        <w:t>窄带直接打印</w:t>
      </w:r>
    </w:p>
    <w:p w14:paraId="1D13924A" w14:textId="72C4896E" w:rsidR="00AA59C4" w:rsidRPr="007342EC" w:rsidRDefault="00AA59C4" w:rsidP="00ED621C">
      <w:pPr>
        <w:tabs>
          <w:tab w:val="clear" w:pos="794"/>
        </w:tabs>
        <w:rPr>
          <w:szCs w:val="24"/>
          <w:lang w:val="en-US" w:eastAsia="zh-CN"/>
        </w:rPr>
      </w:pPr>
      <w:r w:rsidRPr="007342EC">
        <w:rPr>
          <w:szCs w:val="24"/>
          <w:lang w:val="en-US" w:eastAsia="zh-CN"/>
        </w:rPr>
        <w:t>NM</w:t>
      </w:r>
      <w:r w:rsidRPr="007342EC">
        <w:rPr>
          <w:szCs w:val="24"/>
          <w:lang w:val="en-US" w:eastAsia="zh-CN"/>
        </w:rPr>
        <w:tab/>
      </w:r>
      <w:r w:rsidR="006E5397" w:rsidRPr="007342EC">
        <w:rPr>
          <w:szCs w:val="24"/>
          <w:lang w:val="en-US" w:eastAsia="zh-CN"/>
        </w:rPr>
        <w:tab/>
      </w:r>
      <w:r w:rsidRPr="007342EC">
        <w:rPr>
          <w:szCs w:val="24"/>
          <w:lang w:val="en-US" w:eastAsia="zh-CN"/>
        </w:rPr>
        <w:t>海里（</w:t>
      </w:r>
      <w:r w:rsidRPr="007342EC">
        <w:rPr>
          <w:szCs w:val="24"/>
          <w:lang w:val="en-US" w:eastAsia="zh-CN"/>
        </w:rPr>
        <w:t>1 852</w:t>
      </w:r>
      <w:r w:rsidRPr="007342EC">
        <w:rPr>
          <w:szCs w:val="24"/>
          <w:lang w:val="en-US" w:eastAsia="zh-CN"/>
        </w:rPr>
        <w:t>米）</w:t>
      </w:r>
    </w:p>
    <w:p w14:paraId="2FD71F9D" w14:textId="78D945A8" w:rsidR="00AA59C4" w:rsidRPr="007342EC" w:rsidRDefault="00AA59C4" w:rsidP="00ED621C">
      <w:pPr>
        <w:tabs>
          <w:tab w:val="clear" w:pos="794"/>
        </w:tabs>
        <w:rPr>
          <w:szCs w:val="24"/>
          <w:lang w:val="en-US" w:eastAsia="zh-CN"/>
        </w:rPr>
      </w:pPr>
      <w:r w:rsidRPr="007342EC">
        <w:rPr>
          <w:szCs w:val="24"/>
          <w:lang w:val="en-US" w:eastAsia="zh-CN"/>
        </w:rPr>
        <w:t>OFDM</w:t>
      </w:r>
      <w:r w:rsidRPr="007342EC">
        <w:rPr>
          <w:szCs w:val="24"/>
          <w:lang w:val="en-US" w:eastAsia="zh-CN"/>
        </w:rPr>
        <w:tab/>
      </w:r>
      <w:r w:rsidR="006E5397" w:rsidRPr="007342EC">
        <w:rPr>
          <w:szCs w:val="24"/>
          <w:lang w:val="en-US" w:eastAsia="zh-CN"/>
        </w:rPr>
        <w:tab/>
      </w:r>
      <w:r w:rsidRPr="007342EC">
        <w:rPr>
          <w:szCs w:val="24"/>
          <w:lang w:val="en-US" w:eastAsia="zh-CN"/>
        </w:rPr>
        <w:t>正交频分复用</w:t>
      </w:r>
    </w:p>
    <w:p w14:paraId="5D170096" w14:textId="4252323F" w:rsidR="00AA59C4" w:rsidRPr="007342EC" w:rsidRDefault="00AA59C4" w:rsidP="00ED621C">
      <w:pPr>
        <w:tabs>
          <w:tab w:val="clear" w:pos="794"/>
        </w:tabs>
        <w:rPr>
          <w:szCs w:val="24"/>
          <w:lang w:val="en-US" w:eastAsia="zh-CN"/>
        </w:rPr>
      </w:pPr>
      <w:r w:rsidRPr="007342EC">
        <w:rPr>
          <w:szCs w:val="24"/>
          <w:lang w:val="en-US" w:eastAsia="zh-CN"/>
        </w:rPr>
        <w:t>PEP</w:t>
      </w:r>
      <w:r w:rsidRPr="007342EC">
        <w:rPr>
          <w:szCs w:val="24"/>
          <w:lang w:val="en-US" w:eastAsia="zh-CN"/>
        </w:rPr>
        <w:tab/>
      </w:r>
      <w:r w:rsidR="006E5397" w:rsidRPr="007342EC">
        <w:rPr>
          <w:szCs w:val="24"/>
          <w:lang w:val="en-US" w:eastAsia="zh-CN"/>
        </w:rPr>
        <w:tab/>
      </w:r>
      <w:r w:rsidRPr="007342EC">
        <w:rPr>
          <w:szCs w:val="24"/>
          <w:lang w:val="en-US" w:eastAsia="zh-CN"/>
        </w:rPr>
        <w:t>峰包功率</w:t>
      </w:r>
    </w:p>
    <w:p w14:paraId="163E4E98" w14:textId="389B7EB5" w:rsidR="00172378" w:rsidRPr="007342EC" w:rsidRDefault="00172378" w:rsidP="009F367B">
      <w:pPr>
        <w:tabs>
          <w:tab w:val="clear" w:pos="794"/>
          <w:tab w:val="clear" w:pos="1191"/>
        </w:tabs>
        <w:rPr>
          <w:szCs w:val="24"/>
          <w:lang w:val="en-GB" w:eastAsia="zh-CN"/>
        </w:rPr>
      </w:pPr>
      <w:r w:rsidRPr="007342EC">
        <w:rPr>
          <w:szCs w:val="24"/>
          <w:lang w:val="en-GB" w:eastAsia="zh-CN"/>
        </w:rPr>
        <w:t>rm</w:t>
      </w:r>
      <w:r w:rsidR="007342EC" w:rsidRPr="007342EC">
        <w:rPr>
          <w:szCs w:val="24"/>
          <w:lang w:val="en-GB" w:eastAsia="zh-CN"/>
        </w:rPr>
        <w:t>s</w:t>
      </w:r>
      <w:r w:rsidRPr="007342EC">
        <w:rPr>
          <w:szCs w:val="24"/>
          <w:lang w:val="en-GB" w:eastAsia="zh-CN"/>
        </w:rPr>
        <w:tab/>
      </w:r>
      <w:r w:rsidRPr="007342EC">
        <w:rPr>
          <w:szCs w:val="24"/>
          <w:lang w:eastAsia="zh-CN"/>
        </w:rPr>
        <w:t>均方根</w:t>
      </w:r>
    </w:p>
    <w:p w14:paraId="6F59EAD8" w14:textId="6AAB5629" w:rsidR="00172378" w:rsidRPr="007342EC" w:rsidRDefault="00172378" w:rsidP="00172378">
      <w:pPr>
        <w:tabs>
          <w:tab w:val="clear" w:pos="794"/>
          <w:tab w:val="clear" w:pos="1191"/>
        </w:tabs>
        <w:rPr>
          <w:szCs w:val="24"/>
          <w:lang w:val="en-GB" w:eastAsia="zh-CN"/>
        </w:rPr>
      </w:pPr>
      <w:r w:rsidRPr="007342EC">
        <w:rPr>
          <w:szCs w:val="24"/>
          <w:lang w:val="en-GB" w:eastAsia="zh-CN"/>
        </w:rPr>
        <w:t>RS</w:t>
      </w:r>
      <w:r w:rsidRPr="007342EC">
        <w:rPr>
          <w:szCs w:val="24"/>
          <w:lang w:val="en-GB" w:eastAsia="zh-CN"/>
        </w:rPr>
        <w:tab/>
      </w:r>
      <w:r w:rsidR="009F367B" w:rsidRPr="007342EC">
        <w:rPr>
          <w:szCs w:val="24"/>
          <w:lang w:eastAsia="zh-CN"/>
        </w:rPr>
        <w:t>里德</w:t>
      </w:r>
      <w:r w:rsidR="009F367B" w:rsidRPr="00311845">
        <w:rPr>
          <w:szCs w:val="24"/>
          <w:lang w:val="en-US" w:eastAsia="zh-CN"/>
        </w:rPr>
        <w:t>-</w:t>
      </w:r>
      <w:r w:rsidR="009F367B" w:rsidRPr="007342EC">
        <w:rPr>
          <w:szCs w:val="24"/>
          <w:lang w:eastAsia="zh-CN"/>
        </w:rPr>
        <w:t>所罗门码</w:t>
      </w:r>
    </w:p>
    <w:p w14:paraId="67934133" w14:textId="07BCA24F" w:rsidR="00172378" w:rsidRPr="007342EC" w:rsidRDefault="00172378" w:rsidP="00172378">
      <w:pPr>
        <w:tabs>
          <w:tab w:val="clear" w:pos="794"/>
          <w:tab w:val="clear" w:pos="1191"/>
        </w:tabs>
        <w:rPr>
          <w:szCs w:val="24"/>
          <w:lang w:val="en-GB" w:eastAsia="zh-CN"/>
        </w:rPr>
      </w:pPr>
      <w:r w:rsidRPr="007342EC">
        <w:rPr>
          <w:szCs w:val="24"/>
          <w:lang w:val="en-GB" w:eastAsia="zh-CN"/>
        </w:rPr>
        <w:t>SDR</w:t>
      </w:r>
      <w:r w:rsidRPr="007342EC">
        <w:rPr>
          <w:szCs w:val="24"/>
          <w:lang w:val="en-GB" w:eastAsia="zh-CN"/>
        </w:rPr>
        <w:tab/>
      </w:r>
      <w:r w:rsidR="009F367B" w:rsidRPr="007342EC">
        <w:rPr>
          <w:rFonts w:hint="eastAsia"/>
          <w:szCs w:val="24"/>
          <w:lang w:val="en-GB" w:eastAsia="zh-CN"/>
        </w:rPr>
        <w:t>软件定义无线电</w:t>
      </w:r>
    </w:p>
    <w:p w14:paraId="4776128D" w14:textId="665E6A3C" w:rsidR="00AA59C4" w:rsidRPr="007342EC" w:rsidRDefault="00AA59C4" w:rsidP="00ED621C">
      <w:pPr>
        <w:tabs>
          <w:tab w:val="clear" w:pos="794"/>
        </w:tabs>
        <w:rPr>
          <w:szCs w:val="24"/>
          <w:lang w:val="en-US" w:eastAsia="zh-CN"/>
        </w:rPr>
      </w:pPr>
      <w:r w:rsidRPr="007342EC">
        <w:rPr>
          <w:szCs w:val="24"/>
          <w:lang w:val="en-US" w:eastAsia="zh-CN"/>
        </w:rPr>
        <w:t>SFN</w:t>
      </w:r>
      <w:r w:rsidRPr="007342EC">
        <w:rPr>
          <w:szCs w:val="24"/>
          <w:lang w:val="en-US" w:eastAsia="zh-CN"/>
        </w:rPr>
        <w:tab/>
      </w:r>
      <w:r w:rsidR="006E5397" w:rsidRPr="007342EC">
        <w:rPr>
          <w:szCs w:val="24"/>
          <w:lang w:val="en-US" w:eastAsia="zh-CN"/>
        </w:rPr>
        <w:tab/>
      </w:r>
      <w:r w:rsidRPr="007342EC">
        <w:rPr>
          <w:szCs w:val="24"/>
          <w:lang w:val="en-US" w:eastAsia="zh-CN"/>
        </w:rPr>
        <w:t>单一频率网络</w:t>
      </w:r>
      <w:r w:rsidRPr="007342EC">
        <w:rPr>
          <w:szCs w:val="24"/>
          <w:lang w:val="en-US" w:eastAsia="zh-CN"/>
        </w:rPr>
        <w:t xml:space="preserve"> </w:t>
      </w:r>
    </w:p>
    <w:p w14:paraId="17B2849D" w14:textId="7C653E2D" w:rsidR="00AA59C4" w:rsidRPr="007342EC" w:rsidRDefault="00AA59C4" w:rsidP="00ED621C">
      <w:pPr>
        <w:tabs>
          <w:tab w:val="clear" w:pos="794"/>
        </w:tabs>
        <w:rPr>
          <w:szCs w:val="24"/>
          <w:lang w:val="en-US" w:eastAsia="zh-CN"/>
        </w:rPr>
      </w:pPr>
      <w:r w:rsidRPr="007342EC">
        <w:rPr>
          <w:szCs w:val="24"/>
          <w:lang w:val="en-US" w:eastAsia="zh-CN"/>
        </w:rPr>
        <w:t>SIM</w:t>
      </w:r>
      <w:r w:rsidRPr="007342EC">
        <w:rPr>
          <w:szCs w:val="24"/>
          <w:lang w:val="en-US" w:eastAsia="zh-CN"/>
        </w:rPr>
        <w:tab/>
      </w:r>
      <w:r w:rsidR="006E5397" w:rsidRPr="007342EC">
        <w:rPr>
          <w:szCs w:val="24"/>
          <w:lang w:val="en-US" w:eastAsia="zh-CN"/>
        </w:rPr>
        <w:tab/>
      </w:r>
      <w:r w:rsidRPr="007342EC">
        <w:rPr>
          <w:szCs w:val="24"/>
          <w:lang w:val="en-US" w:eastAsia="zh-CN"/>
        </w:rPr>
        <w:t>信息和管理</w:t>
      </w:r>
      <w:r w:rsidR="009F367B" w:rsidRPr="007342EC">
        <w:rPr>
          <w:rFonts w:hint="eastAsia"/>
          <w:szCs w:val="24"/>
          <w:lang w:val="en-US" w:eastAsia="zh-CN"/>
        </w:rPr>
        <w:t>系统</w:t>
      </w:r>
    </w:p>
    <w:p w14:paraId="36964943" w14:textId="29EC4FE7" w:rsidR="00AA59C4" w:rsidRPr="007342EC" w:rsidRDefault="00172378" w:rsidP="00ED621C">
      <w:pPr>
        <w:tabs>
          <w:tab w:val="clear" w:pos="794"/>
        </w:tabs>
        <w:rPr>
          <w:szCs w:val="24"/>
          <w:lang w:val="en-US" w:eastAsia="zh-CN"/>
        </w:rPr>
      </w:pPr>
      <w:r w:rsidRPr="007342EC">
        <w:rPr>
          <w:i/>
          <w:szCs w:val="24"/>
          <w:lang w:val="en-GB" w:eastAsia="zh-CN"/>
        </w:rPr>
        <w:t>S</w:t>
      </w:r>
      <w:r w:rsidRPr="007342EC">
        <w:rPr>
          <w:szCs w:val="24"/>
          <w:lang w:val="en-GB" w:eastAsia="zh-CN"/>
        </w:rPr>
        <w:t>/</w:t>
      </w:r>
      <w:r w:rsidRPr="007342EC">
        <w:rPr>
          <w:i/>
          <w:szCs w:val="24"/>
          <w:lang w:val="en-GB" w:eastAsia="zh-CN"/>
        </w:rPr>
        <w:t>N</w:t>
      </w:r>
      <w:r w:rsidR="009F367B" w:rsidRPr="007342EC">
        <w:rPr>
          <w:rFonts w:hint="eastAsia"/>
          <w:szCs w:val="24"/>
          <w:lang w:val="en-GB" w:eastAsia="zh-CN"/>
        </w:rPr>
        <w:t>或</w:t>
      </w:r>
      <w:r w:rsidRPr="007342EC">
        <w:rPr>
          <w:szCs w:val="24"/>
          <w:lang w:val="en-GB" w:eastAsia="zh-CN"/>
        </w:rPr>
        <w:t>SNR</w:t>
      </w:r>
      <w:r w:rsidRPr="007342EC">
        <w:rPr>
          <w:szCs w:val="24"/>
          <w:lang w:val="en-US" w:eastAsia="zh-CN"/>
        </w:rPr>
        <w:tab/>
      </w:r>
      <w:r w:rsidR="006E5397" w:rsidRPr="007342EC">
        <w:rPr>
          <w:szCs w:val="24"/>
          <w:lang w:val="en-US" w:eastAsia="zh-CN"/>
        </w:rPr>
        <w:tab/>
      </w:r>
      <w:r w:rsidR="00AA59C4" w:rsidRPr="007342EC">
        <w:rPr>
          <w:szCs w:val="24"/>
          <w:lang w:val="en-US" w:eastAsia="zh-CN"/>
        </w:rPr>
        <w:t>信噪比</w:t>
      </w:r>
    </w:p>
    <w:p w14:paraId="3E855B18" w14:textId="5C6F9C38" w:rsidR="00AA59C4" w:rsidRPr="007342EC" w:rsidRDefault="00AA59C4" w:rsidP="00ED621C">
      <w:pPr>
        <w:tabs>
          <w:tab w:val="clear" w:pos="794"/>
        </w:tabs>
        <w:rPr>
          <w:szCs w:val="24"/>
          <w:lang w:val="en-US" w:eastAsia="zh-CN"/>
        </w:rPr>
      </w:pPr>
      <w:r w:rsidRPr="007342EC">
        <w:rPr>
          <w:szCs w:val="24"/>
          <w:lang w:val="en-US" w:eastAsia="zh-CN"/>
        </w:rPr>
        <w:t>TIS</w:t>
      </w:r>
      <w:r w:rsidRPr="007342EC">
        <w:rPr>
          <w:szCs w:val="24"/>
          <w:lang w:val="en-US" w:eastAsia="zh-CN"/>
        </w:rPr>
        <w:tab/>
      </w:r>
      <w:r w:rsidR="006E5397" w:rsidRPr="007342EC">
        <w:rPr>
          <w:szCs w:val="24"/>
          <w:lang w:val="en-US" w:eastAsia="zh-CN"/>
        </w:rPr>
        <w:tab/>
      </w:r>
      <w:r w:rsidRPr="007342EC">
        <w:rPr>
          <w:szCs w:val="24"/>
          <w:lang w:val="en-US" w:eastAsia="zh-CN"/>
        </w:rPr>
        <w:t>发射机信息流</w:t>
      </w:r>
    </w:p>
    <w:p w14:paraId="1D0473B3" w14:textId="78B2A8E3" w:rsidR="00AA59C4" w:rsidRPr="007342EC" w:rsidRDefault="00AA59C4" w:rsidP="00ED621C">
      <w:pPr>
        <w:tabs>
          <w:tab w:val="clear" w:pos="794"/>
        </w:tabs>
        <w:rPr>
          <w:szCs w:val="24"/>
          <w:lang w:val="en-US" w:eastAsia="zh-CN"/>
        </w:rPr>
      </w:pPr>
      <w:r w:rsidRPr="007342EC">
        <w:rPr>
          <w:szCs w:val="24"/>
          <w:lang w:val="en-US" w:eastAsia="zh-CN"/>
        </w:rPr>
        <w:t>WRC</w:t>
      </w:r>
      <w:r w:rsidRPr="007342EC">
        <w:rPr>
          <w:szCs w:val="24"/>
          <w:lang w:val="en-US" w:eastAsia="zh-CN"/>
        </w:rPr>
        <w:tab/>
      </w:r>
      <w:r w:rsidR="006E5397" w:rsidRPr="007342EC">
        <w:rPr>
          <w:szCs w:val="24"/>
          <w:lang w:val="en-US" w:eastAsia="zh-CN"/>
        </w:rPr>
        <w:tab/>
      </w:r>
      <w:r w:rsidRPr="007342EC">
        <w:rPr>
          <w:szCs w:val="24"/>
          <w:lang w:val="en-US" w:eastAsia="zh-CN"/>
        </w:rPr>
        <w:t>世界无线电通信大会</w:t>
      </w:r>
    </w:p>
    <w:p w14:paraId="484C35C4" w14:textId="082784CF" w:rsidR="00172378" w:rsidRPr="00311845" w:rsidRDefault="006E5397" w:rsidP="00311845">
      <w:pPr>
        <w:pStyle w:val="Reftext0"/>
      </w:pPr>
      <w:r w:rsidRPr="007342EC">
        <w:rPr>
          <w:rFonts w:hint="eastAsia"/>
        </w:rPr>
        <w:t>相关的国际电联建议书、报告</w:t>
      </w:r>
      <w:r w:rsidR="00172378" w:rsidRPr="007342EC">
        <w:t>ITU-R P.368</w:t>
      </w:r>
      <w:r w:rsidR="009F367B" w:rsidRPr="007342EC">
        <w:rPr>
          <w:rFonts w:hint="eastAsia"/>
        </w:rPr>
        <w:t>建议书</w:t>
      </w:r>
      <w:r w:rsidR="00172378" w:rsidRPr="007342EC">
        <w:t xml:space="preserve"> –</w:t>
      </w:r>
      <w:r w:rsidR="000C17DA" w:rsidRPr="007342EC">
        <w:t xml:space="preserve"> 10 </w:t>
      </w:r>
      <w:r w:rsidR="00A5422E" w:rsidRPr="007342EC">
        <w:t>kHz</w:t>
      </w:r>
      <w:r w:rsidR="00A5422E" w:rsidRPr="007342EC">
        <w:t>和</w:t>
      </w:r>
      <w:r w:rsidR="00A5422E" w:rsidRPr="007342EC">
        <w:t>30 MHz</w:t>
      </w:r>
      <w:r w:rsidR="00A5422E" w:rsidRPr="007342EC">
        <w:t>之间频率</w:t>
      </w:r>
      <w:r w:rsidR="000C17DA" w:rsidRPr="007342EC">
        <w:rPr>
          <w:rFonts w:hint="eastAsia"/>
        </w:rPr>
        <w:t>的</w:t>
      </w:r>
      <w:r w:rsidR="00A5422E" w:rsidRPr="007342EC">
        <w:t>地波传播</w:t>
      </w:r>
      <w:r w:rsidR="000C17DA" w:rsidRPr="007342EC">
        <w:rPr>
          <w:rFonts w:hint="eastAsia"/>
        </w:rPr>
        <w:t>曲线</w:t>
      </w:r>
    </w:p>
    <w:p w14:paraId="2EB77E2A" w14:textId="00ABA239" w:rsidR="00172378" w:rsidRPr="00311845" w:rsidRDefault="00172378" w:rsidP="00311845">
      <w:pPr>
        <w:pStyle w:val="Reftext"/>
        <w:rPr>
          <w:rFonts w:eastAsia="Times New Roman"/>
          <w:lang w:eastAsia="zh-CN"/>
        </w:rPr>
      </w:pPr>
      <w:r w:rsidRPr="00311845">
        <w:rPr>
          <w:rFonts w:eastAsia="Times New Roman"/>
          <w:lang w:eastAsia="zh-CN"/>
        </w:rPr>
        <w:t>ITU-R P.372</w:t>
      </w:r>
      <w:r w:rsidR="009F367B" w:rsidRPr="00311845">
        <w:rPr>
          <w:rFonts w:ascii="SimSun" w:hAnsi="SimSun" w:cs="SimSun" w:hint="eastAsia"/>
          <w:lang w:eastAsia="zh-CN"/>
        </w:rPr>
        <w:t>建议书</w:t>
      </w:r>
      <w:r w:rsidRPr="00311845">
        <w:rPr>
          <w:rFonts w:eastAsia="Times New Roman"/>
          <w:lang w:eastAsia="zh-CN"/>
        </w:rPr>
        <w:t xml:space="preserve"> –</w:t>
      </w:r>
      <w:r w:rsidR="000C17DA" w:rsidRPr="00311845">
        <w:rPr>
          <w:rFonts w:eastAsia="Times New Roman"/>
          <w:lang w:eastAsia="zh-CN"/>
        </w:rPr>
        <w:t xml:space="preserve"> </w:t>
      </w:r>
      <w:r w:rsidR="00A5422E" w:rsidRPr="00311845">
        <w:rPr>
          <w:rFonts w:ascii="SimSun" w:hAnsi="SimSun" w:cs="SimSun" w:hint="eastAsia"/>
          <w:lang w:eastAsia="zh-CN"/>
        </w:rPr>
        <w:t>无线电噪声</w:t>
      </w:r>
    </w:p>
    <w:p w14:paraId="506FE28E" w14:textId="5B1835D6" w:rsidR="00172378" w:rsidRPr="00311845" w:rsidRDefault="00172378" w:rsidP="00311845">
      <w:pPr>
        <w:pStyle w:val="Reftext"/>
        <w:rPr>
          <w:rFonts w:eastAsia="Times New Roman"/>
          <w:lang w:eastAsia="zh-CN"/>
        </w:rPr>
      </w:pPr>
      <w:r w:rsidRPr="00311845">
        <w:rPr>
          <w:rFonts w:eastAsia="Times New Roman"/>
          <w:lang w:eastAsia="zh-CN"/>
        </w:rPr>
        <w:t xml:space="preserve">ITU-R </w:t>
      </w:r>
      <w:hyperlink r:id="rId12" w:history="1">
        <w:r w:rsidRPr="00311845">
          <w:rPr>
            <w:rFonts w:eastAsia="Times New Roman"/>
            <w:lang w:eastAsia="zh-CN"/>
          </w:rPr>
          <w:t>M.493</w:t>
        </w:r>
      </w:hyperlink>
      <w:r w:rsidR="009F367B" w:rsidRPr="00311845">
        <w:rPr>
          <w:rFonts w:ascii="SimSun" w:hAnsi="SimSun" w:cs="SimSun" w:hint="eastAsia"/>
          <w:lang w:eastAsia="zh-CN"/>
        </w:rPr>
        <w:t>建议书</w:t>
      </w:r>
      <w:r w:rsidRPr="00311845">
        <w:rPr>
          <w:rFonts w:eastAsia="Times New Roman"/>
          <w:lang w:eastAsia="zh-CN"/>
        </w:rPr>
        <w:t xml:space="preserve"> –</w:t>
      </w:r>
      <w:r w:rsidR="000C17DA" w:rsidRPr="00311845">
        <w:rPr>
          <w:rFonts w:eastAsia="Times New Roman"/>
          <w:lang w:eastAsia="zh-CN"/>
        </w:rPr>
        <w:t xml:space="preserve"> </w:t>
      </w:r>
      <w:r w:rsidR="00A5422E" w:rsidRPr="00311845">
        <w:rPr>
          <w:rFonts w:ascii="SimSun" w:hAnsi="SimSun" w:cs="SimSun" w:hint="eastAsia"/>
          <w:lang w:eastAsia="zh-CN"/>
        </w:rPr>
        <w:t>水上移动业务</w:t>
      </w:r>
      <w:r w:rsidR="000C17DA" w:rsidRPr="00311845">
        <w:rPr>
          <w:rFonts w:ascii="SimSun" w:hAnsi="SimSun" w:cs="SimSun" w:hint="eastAsia"/>
          <w:lang w:eastAsia="zh-CN"/>
        </w:rPr>
        <w:t>中</w:t>
      </w:r>
      <w:r w:rsidR="00A5422E" w:rsidRPr="00311845">
        <w:rPr>
          <w:rFonts w:ascii="SimSun" w:hAnsi="SimSun" w:cs="SimSun" w:hint="eastAsia"/>
          <w:lang w:eastAsia="zh-CN"/>
        </w:rPr>
        <w:t>使用的数字选择</w:t>
      </w:r>
      <w:r w:rsidR="000C17DA" w:rsidRPr="00311845">
        <w:rPr>
          <w:rFonts w:ascii="SimSun" w:hAnsi="SimSun" w:cs="SimSun" w:hint="eastAsia"/>
          <w:lang w:eastAsia="zh-CN"/>
        </w:rPr>
        <w:t>性</w:t>
      </w:r>
      <w:r w:rsidR="00A5422E" w:rsidRPr="00311845">
        <w:rPr>
          <w:rFonts w:ascii="SimSun" w:hAnsi="SimSun" w:cs="SimSun" w:hint="eastAsia"/>
          <w:lang w:eastAsia="zh-CN"/>
        </w:rPr>
        <w:t>呼叫系统</w:t>
      </w:r>
    </w:p>
    <w:p w14:paraId="6F533E7F" w14:textId="531A89D5" w:rsidR="00172378" w:rsidRPr="00311845" w:rsidRDefault="00172378" w:rsidP="00311845">
      <w:pPr>
        <w:pStyle w:val="Reftext"/>
        <w:rPr>
          <w:rFonts w:eastAsia="Times New Roman"/>
          <w:lang w:eastAsia="zh-CN"/>
        </w:rPr>
      </w:pPr>
      <w:r w:rsidRPr="00311845">
        <w:rPr>
          <w:rFonts w:eastAsia="Times New Roman"/>
          <w:lang w:eastAsia="zh-CN"/>
        </w:rPr>
        <w:t xml:space="preserve">ITU-R </w:t>
      </w:r>
      <w:hyperlink r:id="rId13" w:history="1">
        <w:r w:rsidRPr="00311845">
          <w:rPr>
            <w:rFonts w:eastAsia="Times New Roman"/>
            <w:lang w:eastAsia="zh-CN"/>
          </w:rPr>
          <w:t>M.585</w:t>
        </w:r>
      </w:hyperlink>
      <w:r w:rsidR="009F367B" w:rsidRPr="00311845">
        <w:rPr>
          <w:rFonts w:ascii="SimSun" w:hAnsi="SimSun" w:cs="SimSun" w:hint="eastAsia"/>
          <w:lang w:eastAsia="zh-CN"/>
        </w:rPr>
        <w:t>建议书</w:t>
      </w:r>
      <w:r w:rsidRPr="00311845">
        <w:rPr>
          <w:rFonts w:eastAsia="Times New Roman"/>
          <w:lang w:eastAsia="zh-CN"/>
        </w:rPr>
        <w:t xml:space="preserve"> –</w:t>
      </w:r>
      <w:r w:rsidR="000C17DA" w:rsidRPr="00311845">
        <w:rPr>
          <w:rFonts w:eastAsia="Times New Roman"/>
          <w:lang w:eastAsia="zh-CN"/>
        </w:rPr>
        <w:t xml:space="preserve"> </w:t>
      </w:r>
      <w:r w:rsidR="00A5422E" w:rsidRPr="00311845">
        <w:rPr>
          <w:rFonts w:ascii="SimSun" w:hAnsi="SimSun" w:cs="SimSun" w:hint="eastAsia"/>
          <w:lang w:eastAsia="zh-CN"/>
        </w:rPr>
        <w:t>水上移动业务</w:t>
      </w:r>
      <w:r w:rsidR="000C17DA" w:rsidRPr="00311845">
        <w:rPr>
          <w:rFonts w:ascii="SimSun" w:hAnsi="SimSun" w:cs="SimSun" w:hint="eastAsia"/>
          <w:lang w:eastAsia="zh-CN"/>
        </w:rPr>
        <w:t>中</w:t>
      </w:r>
      <w:r w:rsidR="00A5422E" w:rsidRPr="00311845">
        <w:rPr>
          <w:rFonts w:ascii="SimSun" w:hAnsi="SimSun" w:cs="SimSun" w:hint="eastAsia"/>
          <w:lang w:eastAsia="zh-CN"/>
        </w:rPr>
        <w:t>标识的指配和使用</w:t>
      </w:r>
      <w:r w:rsidR="000C17DA" w:rsidRPr="00311845">
        <w:rPr>
          <w:rFonts w:ascii="SimSun" w:hAnsi="SimSun" w:cs="SimSun" w:hint="eastAsia"/>
          <w:lang w:eastAsia="zh-CN"/>
        </w:rPr>
        <w:t>；或者修订版本</w:t>
      </w:r>
    </w:p>
    <w:p w14:paraId="679170F7" w14:textId="6D81E440" w:rsidR="00172378" w:rsidRPr="00311845" w:rsidRDefault="00172378" w:rsidP="00311845">
      <w:pPr>
        <w:pStyle w:val="Reftext"/>
        <w:rPr>
          <w:rFonts w:eastAsia="Times New Roman"/>
          <w:lang w:eastAsia="zh-CN"/>
        </w:rPr>
      </w:pPr>
      <w:r w:rsidRPr="00311845">
        <w:rPr>
          <w:rFonts w:eastAsia="Times New Roman"/>
          <w:lang w:eastAsia="zh-CN"/>
        </w:rPr>
        <w:t>ITU-R RA.769</w:t>
      </w:r>
      <w:r w:rsidR="009F367B" w:rsidRPr="00311845">
        <w:rPr>
          <w:rFonts w:ascii="SimSun" w:hAnsi="SimSun" w:cs="SimSun" w:hint="eastAsia"/>
          <w:lang w:eastAsia="zh-CN"/>
        </w:rPr>
        <w:t>建议书</w:t>
      </w:r>
      <w:r w:rsidRPr="00311845">
        <w:rPr>
          <w:rFonts w:eastAsia="Times New Roman"/>
          <w:lang w:eastAsia="zh-CN"/>
        </w:rPr>
        <w:t xml:space="preserve"> –</w:t>
      </w:r>
      <w:r w:rsidR="000C17DA" w:rsidRPr="00311845">
        <w:rPr>
          <w:rFonts w:eastAsia="Times New Roman"/>
          <w:lang w:eastAsia="zh-CN"/>
        </w:rPr>
        <w:t xml:space="preserve"> </w:t>
      </w:r>
      <w:r w:rsidR="00A5422E" w:rsidRPr="00311845">
        <w:rPr>
          <w:rFonts w:ascii="SimSun" w:hAnsi="SimSun" w:cs="SimSun" w:hint="eastAsia"/>
          <w:lang w:eastAsia="zh-CN"/>
        </w:rPr>
        <w:t>用于射电天文测量的保护标准</w:t>
      </w:r>
    </w:p>
    <w:p w14:paraId="51A7A40C" w14:textId="00E53293" w:rsidR="00172378" w:rsidRPr="00311845" w:rsidRDefault="00172378" w:rsidP="00311845">
      <w:pPr>
        <w:pStyle w:val="Reftext"/>
        <w:rPr>
          <w:rFonts w:eastAsia="Times New Roman"/>
          <w:lang w:eastAsia="zh-CN"/>
        </w:rPr>
      </w:pPr>
      <w:r w:rsidRPr="00311845">
        <w:rPr>
          <w:rFonts w:eastAsia="Times New Roman"/>
          <w:lang w:eastAsia="zh-CN"/>
        </w:rPr>
        <w:t xml:space="preserve">ITU-R </w:t>
      </w:r>
      <w:hyperlink r:id="rId14" w:history="1">
        <w:r w:rsidRPr="00311845">
          <w:rPr>
            <w:rFonts w:eastAsia="Times New Roman"/>
            <w:lang w:eastAsia="zh-CN"/>
          </w:rPr>
          <w:t>M.1371</w:t>
        </w:r>
      </w:hyperlink>
      <w:r w:rsidR="009F367B" w:rsidRPr="00311845">
        <w:rPr>
          <w:rFonts w:ascii="SimSun" w:hAnsi="SimSun" w:cs="SimSun" w:hint="eastAsia"/>
          <w:lang w:eastAsia="zh-CN"/>
        </w:rPr>
        <w:t>建议书</w:t>
      </w:r>
      <w:r w:rsidRPr="00311845">
        <w:rPr>
          <w:rFonts w:eastAsia="Times New Roman"/>
          <w:lang w:eastAsia="zh-CN"/>
        </w:rPr>
        <w:t xml:space="preserve"> –</w:t>
      </w:r>
      <w:bookmarkStart w:id="9" w:name="_Hlk529264537"/>
      <w:r w:rsidR="000C17DA" w:rsidRPr="00311845">
        <w:rPr>
          <w:rFonts w:eastAsia="Times New Roman"/>
          <w:lang w:eastAsia="zh-CN"/>
        </w:rPr>
        <w:t xml:space="preserve"> </w:t>
      </w:r>
      <w:r w:rsidR="00A5422E" w:rsidRPr="00311845">
        <w:rPr>
          <w:rFonts w:ascii="SimSun" w:hAnsi="SimSun" w:cs="SimSun" w:hint="eastAsia"/>
          <w:lang w:eastAsia="zh-CN"/>
        </w:rPr>
        <w:t>在</w:t>
      </w:r>
      <w:r w:rsidR="00A5422E" w:rsidRPr="00311845">
        <w:rPr>
          <w:rFonts w:eastAsia="Times New Roman"/>
          <w:lang w:eastAsia="zh-CN"/>
        </w:rPr>
        <w:t>VHF</w:t>
      </w:r>
      <w:r w:rsidR="00A5422E" w:rsidRPr="00311845">
        <w:rPr>
          <w:rFonts w:ascii="SimSun" w:hAnsi="SimSun" w:cs="SimSun" w:hint="eastAsia"/>
          <w:lang w:eastAsia="zh-CN"/>
        </w:rPr>
        <w:t>水上移动频段</w:t>
      </w:r>
      <w:r w:rsidR="000C17DA" w:rsidRPr="00311845">
        <w:rPr>
          <w:rFonts w:ascii="SimSun" w:hAnsi="SimSun" w:cs="SimSun" w:hint="eastAsia"/>
          <w:lang w:eastAsia="zh-CN"/>
        </w:rPr>
        <w:t>内</w:t>
      </w:r>
      <w:r w:rsidR="00A5422E" w:rsidRPr="00311845">
        <w:rPr>
          <w:rFonts w:ascii="SimSun" w:hAnsi="SimSun" w:cs="SimSun" w:hint="eastAsia"/>
          <w:lang w:eastAsia="zh-CN"/>
        </w:rPr>
        <w:t>使用时分多址的自动识别系统的技术特性</w:t>
      </w:r>
    </w:p>
    <w:bookmarkEnd w:id="9"/>
    <w:p w14:paraId="274D44EA" w14:textId="44D163B8" w:rsidR="00172378" w:rsidRPr="00311845" w:rsidRDefault="00172378" w:rsidP="00311845">
      <w:pPr>
        <w:pStyle w:val="Reftext"/>
        <w:rPr>
          <w:rFonts w:eastAsia="Times New Roman"/>
          <w:lang w:eastAsia="zh-CN"/>
        </w:rPr>
      </w:pPr>
      <w:r w:rsidRPr="00311845">
        <w:rPr>
          <w:rFonts w:eastAsia="Times New Roman"/>
          <w:lang w:eastAsia="zh-CN"/>
        </w:rPr>
        <w:t>ITU-R BS.1514</w:t>
      </w:r>
      <w:r w:rsidR="009F367B" w:rsidRPr="00311845">
        <w:rPr>
          <w:rFonts w:ascii="SimSun" w:hAnsi="SimSun" w:cs="SimSun" w:hint="eastAsia"/>
          <w:lang w:eastAsia="zh-CN"/>
        </w:rPr>
        <w:t>建议书</w:t>
      </w:r>
      <w:r w:rsidRPr="00311845">
        <w:rPr>
          <w:rFonts w:eastAsia="Times New Roman"/>
          <w:lang w:eastAsia="zh-CN"/>
        </w:rPr>
        <w:t xml:space="preserve"> – </w:t>
      </w:r>
      <w:r w:rsidR="00A5422E" w:rsidRPr="00311845">
        <w:rPr>
          <w:rFonts w:ascii="SimSun" w:hAnsi="SimSun" w:cs="SimSun" w:hint="eastAsia"/>
          <w:lang w:eastAsia="zh-CN"/>
        </w:rPr>
        <w:t>用于</w:t>
      </w:r>
      <w:r w:rsidR="00A5422E" w:rsidRPr="00311845">
        <w:rPr>
          <w:rFonts w:eastAsia="Times New Roman"/>
          <w:lang w:eastAsia="zh-CN"/>
        </w:rPr>
        <w:t>30 MHz</w:t>
      </w:r>
      <w:r w:rsidR="00A5422E" w:rsidRPr="00311845">
        <w:rPr>
          <w:rFonts w:ascii="SimSun" w:hAnsi="SimSun" w:cs="SimSun" w:hint="eastAsia"/>
          <w:lang w:eastAsia="zh-CN"/>
        </w:rPr>
        <w:t>以下广播频段</w:t>
      </w:r>
      <w:r w:rsidR="000C17DA" w:rsidRPr="00311845">
        <w:rPr>
          <w:rFonts w:ascii="SimSun" w:hAnsi="SimSun" w:cs="SimSun" w:hint="eastAsia"/>
          <w:lang w:eastAsia="zh-CN"/>
        </w:rPr>
        <w:t>内</w:t>
      </w:r>
      <w:r w:rsidR="00A5422E" w:rsidRPr="00311845">
        <w:rPr>
          <w:rFonts w:ascii="SimSun" w:hAnsi="SimSun" w:cs="SimSun" w:hint="eastAsia"/>
          <w:lang w:eastAsia="zh-CN"/>
        </w:rPr>
        <w:t>数字声音广播的系统</w:t>
      </w:r>
    </w:p>
    <w:p w14:paraId="5A5995B4" w14:textId="129BD094" w:rsidR="00172378" w:rsidRPr="00311845" w:rsidRDefault="00172378" w:rsidP="00311845">
      <w:pPr>
        <w:pStyle w:val="Reftext"/>
        <w:rPr>
          <w:rFonts w:eastAsia="Times New Roman"/>
          <w:lang w:eastAsia="zh-CN"/>
        </w:rPr>
      </w:pPr>
      <w:r w:rsidRPr="00311845">
        <w:rPr>
          <w:rFonts w:eastAsia="Times New Roman"/>
          <w:lang w:eastAsia="zh-CN"/>
        </w:rPr>
        <w:t>ITU-R M.2010</w:t>
      </w:r>
      <w:r w:rsidR="009F367B" w:rsidRPr="00311845">
        <w:rPr>
          <w:rFonts w:ascii="SimSun" w:hAnsi="SimSun" w:cs="SimSun" w:hint="eastAsia"/>
          <w:lang w:eastAsia="zh-CN"/>
        </w:rPr>
        <w:t>建议书</w:t>
      </w:r>
      <w:r w:rsidRPr="00311845">
        <w:rPr>
          <w:rFonts w:eastAsia="Times New Roman"/>
          <w:lang w:eastAsia="zh-CN"/>
        </w:rPr>
        <w:t xml:space="preserve"> – </w:t>
      </w:r>
      <w:r w:rsidR="00A5422E" w:rsidRPr="00311845">
        <w:rPr>
          <w:rFonts w:ascii="SimSun" w:hAnsi="SimSun" w:cs="SimSun" w:hint="eastAsia"/>
          <w:lang w:eastAsia="zh-CN"/>
        </w:rPr>
        <w:t>用于</w:t>
      </w:r>
      <w:r w:rsidR="000C17DA" w:rsidRPr="00311845">
        <w:rPr>
          <w:rFonts w:ascii="SimSun" w:hAnsi="SimSun" w:cs="SimSun" w:hint="eastAsia"/>
          <w:lang w:eastAsia="zh-CN"/>
        </w:rPr>
        <w:t>在</w:t>
      </w:r>
      <w:r w:rsidR="00A5422E" w:rsidRPr="00311845">
        <w:rPr>
          <w:rFonts w:eastAsia="Times New Roman"/>
          <w:lang w:eastAsia="zh-CN"/>
        </w:rPr>
        <w:t>500 kHz</w:t>
      </w:r>
      <w:r w:rsidR="00A5422E" w:rsidRPr="00311845">
        <w:rPr>
          <w:rFonts w:ascii="SimSun" w:hAnsi="SimSun" w:cs="SimSun" w:hint="eastAsia"/>
          <w:lang w:eastAsia="zh-CN"/>
        </w:rPr>
        <w:t>频段</w:t>
      </w:r>
      <w:r w:rsidR="000C17DA" w:rsidRPr="00311845">
        <w:rPr>
          <w:rFonts w:ascii="SimSun" w:hAnsi="SimSun" w:cs="SimSun" w:hint="eastAsia"/>
          <w:lang w:eastAsia="zh-CN"/>
        </w:rPr>
        <w:t>内</w:t>
      </w:r>
      <w:r w:rsidR="00A5422E" w:rsidRPr="00311845">
        <w:rPr>
          <w:rFonts w:ascii="SimSun" w:hAnsi="SimSun" w:cs="SimSun" w:hint="eastAsia"/>
          <w:lang w:eastAsia="zh-CN"/>
        </w:rPr>
        <w:t>广播</w:t>
      </w:r>
      <w:r w:rsidR="00914CE3" w:rsidRPr="00311845">
        <w:rPr>
          <w:rFonts w:ascii="SimSun" w:hAnsi="SimSun" w:cs="SimSun" w:hint="eastAsia"/>
          <w:lang w:eastAsia="zh-CN"/>
        </w:rPr>
        <w:t>岸到船</w:t>
      </w:r>
      <w:r w:rsidR="000C17DA" w:rsidRPr="00311845">
        <w:rPr>
          <w:rFonts w:ascii="SimSun" w:hAnsi="SimSun" w:cs="SimSun" w:hint="eastAsia"/>
          <w:lang w:eastAsia="zh-CN"/>
        </w:rPr>
        <w:t>水上</w:t>
      </w:r>
      <w:r w:rsidR="00A5422E" w:rsidRPr="00311845">
        <w:rPr>
          <w:rFonts w:ascii="SimSun" w:hAnsi="SimSun" w:cs="SimSun" w:hint="eastAsia"/>
          <w:lang w:eastAsia="zh-CN"/>
        </w:rPr>
        <w:t>安全</w:t>
      </w:r>
      <w:r w:rsidR="000C17DA" w:rsidRPr="00311845">
        <w:rPr>
          <w:rFonts w:ascii="SimSun" w:hAnsi="SimSun" w:cs="SimSun" w:hint="eastAsia"/>
          <w:lang w:eastAsia="zh-CN"/>
        </w:rPr>
        <w:t>相关</w:t>
      </w:r>
      <w:r w:rsidR="00A5422E" w:rsidRPr="00311845">
        <w:rPr>
          <w:rFonts w:ascii="SimSun" w:hAnsi="SimSun" w:cs="SimSun" w:hint="eastAsia"/>
          <w:lang w:eastAsia="zh-CN"/>
        </w:rPr>
        <w:t>信息的数字系统</w:t>
      </w:r>
      <w:r w:rsidR="000C17DA" w:rsidRPr="00311845">
        <w:rPr>
          <w:rFonts w:ascii="SimSun" w:hAnsi="SimSun" w:cs="SimSun" w:hint="eastAsia"/>
          <w:lang w:eastAsia="zh-CN"/>
        </w:rPr>
        <w:t>（称为导航数据）的</w:t>
      </w:r>
      <w:r w:rsidR="00A5422E" w:rsidRPr="00311845">
        <w:rPr>
          <w:rFonts w:ascii="SimSun" w:hAnsi="SimSun" w:cs="SimSun" w:hint="eastAsia"/>
          <w:lang w:eastAsia="zh-CN"/>
        </w:rPr>
        <w:t>特性</w:t>
      </w:r>
    </w:p>
    <w:p w14:paraId="5BF093F4" w14:textId="0AEFC669" w:rsidR="00A5422E" w:rsidRPr="00311845" w:rsidRDefault="00172378" w:rsidP="00311845">
      <w:pPr>
        <w:pStyle w:val="Reftext"/>
        <w:rPr>
          <w:rFonts w:eastAsia="Times New Roman"/>
          <w:lang w:eastAsia="zh-CN"/>
        </w:rPr>
      </w:pPr>
      <w:r w:rsidRPr="00311845">
        <w:rPr>
          <w:rFonts w:eastAsia="Times New Roman"/>
          <w:lang w:eastAsia="zh-CN"/>
        </w:rPr>
        <w:t>ITU-R M.2443</w:t>
      </w:r>
      <w:r w:rsidR="009F367B" w:rsidRPr="00311845">
        <w:rPr>
          <w:rFonts w:ascii="SimSun" w:hAnsi="SimSun" w:cs="SimSun" w:hint="eastAsia"/>
          <w:lang w:eastAsia="zh-CN"/>
        </w:rPr>
        <w:t>报告</w:t>
      </w:r>
      <w:r w:rsidRPr="00311845">
        <w:rPr>
          <w:rFonts w:eastAsia="Times New Roman"/>
          <w:lang w:eastAsia="zh-CN"/>
        </w:rPr>
        <w:t xml:space="preserve"> – NAVDAT</w:t>
      </w:r>
      <w:r w:rsidR="00A5422E" w:rsidRPr="00311845">
        <w:rPr>
          <w:rFonts w:ascii="SimSun" w:hAnsi="SimSun" w:cs="SimSun" w:hint="eastAsia"/>
          <w:lang w:eastAsia="zh-CN"/>
        </w:rPr>
        <w:t>导则</w:t>
      </w:r>
    </w:p>
    <w:p w14:paraId="4ED7548C" w14:textId="77777777" w:rsidR="00AA59C4" w:rsidRPr="007342EC" w:rsidRDefault="00AA59C4" w:rsidP="00311845">
      <w:pPr>
        <w:pStyle w:val="Normalafter-TitleBefore18pt"/>
      </w:pPr>
      <w:r w:rsidRPr="007342EC">
        <w:t>国际电联无线电通信全会，</w:t>
      </w:r>
    </w:p>
    <w:p w14:paraId="35D35361" w14:textId="77777777" w:rsidR="00AA59C4" w:rsidRPr="00E50CEE" w:rsidRDefault="00AA59C4" w:rsidP="00BD71BC">
      <w:pPr>
        <w:pStyle w:val="Call"/>
        <w:rPr>
          <w:rFonts w:ascii="STKaiti" w:hAnsi="STKaiti"/>
          <w:szCs w:val="24"/>
          <w:lang w:val="en-US" w:eastAsia="zh-CN"/>
        </w:rPr>
      </w:pPr>
      <w:r w:rsidRPr="00E50CEE">
        <w:rPr>
          <w:rFonts w:ascii="STKaiti" w:hAnsi="STKaiti"/>
          <w:szCs w:val="24"/>
          <w:lang w:val="en-US" w:eastAsia="zh-CN"/>
        </w:rPr>
        <w:t>考虑到</w:t>
      </w:r>
    </w:p>
    <w:p w14:paraId="073285E3" w14:textId="77777777" w:rsidR="00AA59C4" w:rsidRPr="00E50CEE" w:rsidRDefault="00AA59C4" w:rsidP="0072006E">
      <w:pPr>
        <w:rPr>
          <w:szCs w:val="24"/>
          <w:lang w:val="en-US" w:eastAsia="zh-CN"/>
        </w:rPr>
      </w:pPr>
      <w:r w:rsidRPr="00E50CEE">
        <w:rPr>
          <w:i/>
          <w:iCs/>
          <w:szCs w:val="24"/>
          <w:lang w:val="en-US" w:eastAsia="zh-CN"/>
        </w:rPr>
        <w:t>a</w:t>
      </w:r>
      <w:r w:rsidR="0072006E" w:rsidRPr="00E50CEE">
        <w:rPr>
          <w:rFonts w:hint="eastAsia"/>
          <w:i/>
          <w:iCs/>
          <w:szCs w:val="24"/>
          <w:lang w:val="en-US" w:eastAsia="zh-CN"/>
        </w:rPr>
        <w:t>)</w:t>
      </w:r>
      <w:r w:rsidRPr="00E50CEE">
        <w:rPr>
          <w:szCs w:val="24"/>
          <w:lang w:val="en-US" w:eastAsia="zh-CN"/>
        </w:rPr>
        <w:tab/>
      </w:r>
      <w:r w:rsidRPr="00E50CEE">
        <w:rPr>
          <w:szCs w:val="24"/>
          <w:lang w:val="en-US" w:eastAsia="zh-CN"/>
        </w:rPr>
        <w:t>岸对船高速数据广播可提高操作效率和水上安全；</w:t>
      </w:r>
    </w:p>
    <w:p w14:paraId="3846FA2E" w14:textId="77777777" w:rsidR="00AA59C4" w:rsidRPr="00E50CEE" w:rsidRDefault="00AA59C4" w:rsidP="0072006E">
      <w:pPr>
        <w:rPr>
          <w:szCs w:val="24"/>
          <w:lang w:val="en-US" w:eastAsia="zh-CN"/>
        </w:rPr>
      </w:pPr>
      <w:r w:rsidRPr="00E50CEE">
        <w:rPr>
          <w:i/>
          <w:iCs/>
          <w:szCs w:val="24"/>
          <w:lang w:val="en-US" w:eastAsia="zh-CN"/>
        </w:rPr>
        <w:t>b</w:t>
      </w:r>
      <w:r w:rsidR="0072006E" w:rsidRPr="00E50CEE">
        <w:rPr>
          <w:rFonts w:hint="eastAsia"/>
          <w:i/>
          <w:iCs/>
          <w:szCs w:val="24"/>
          <w:lang w:val="en-US" w:eastAsia="zh-CN"/>
        </w:rPr>
        <w:t>)</w:t>
      </w:r>
      <w:r w:rsidRPr="00E50CEE">
        <w:rPr>
          <w:szCs w:val="24"/>
          <w:lang w:val="en-US" w:eastAsia="zh-CN"/>
        </w:rPr>
        <w:tab/>
      </w:r>
      <w:r w:rsidRPr="00E50CEE">
        <w:rPr>
          <w:szCs w:val="24"/>
          <w:lang w:val="en-US" w:eastAsia="zh-CN"/>
        </w:rPr>
        <w:t>当前使用</w:t>
      </w:r>
      <w:r w:rsidR="00BD71BC" w:rsidRPr="00E50CEE">
        <w:rPr>
          <w:szCs w:val="24"/>
          <w:lang w:val="en-US" w:eastAsia="zh-CN"/>
        </w:rPr>
        <w:t>高频</w:t>
      </w:r>
      <w:r w:rsidRPr="00E50CEE">
        <w:rPr>
          <w:szCs w:val="24"/>
          <w:lang w:eastAsia="zh-CN"/>
        </w:rPr>
        <w:t>窄带直接打印</w:t>
      </w:r>
      <w:r w:rsidRPr="00E50CEE">
        <w:rPr>
          <w:szCs w:val="24"/>
          <w:lang w:val="en-US" w:eastAsia="zh-CN"/>
        </w:rPr>
        <w:t>（</w:t>
      </w:r>
      <w:r w:rsidRPr="00E50CEE">
        <w:rPr>
          <w:szCs w:val="24"/>
          <w:lang w:val="en-US" w:eastAsia="zh-CN"/>
        </w:rPr>
        <w:t>NBDP</w:t>
      </w:r>
      <w:r w:rsidRPr="00E50CEE">
        <w:rPr>
          <w:szCs w:val="24"/>
          <w:lang w:val="en-US" w:eastAsia="zh-CN"/>
        </w:rPr>
        <w:t>）的水上安全信息（</w:t>
      </w:r>
      <w:r w:rsidRPr="00E50CEE">
        <w:rPr>
          <w:szCs w:val="24"/>
          <w:lang w:val="en-US" w:eastAsia="zh-CN"/>
        </w:rPr>
        <w:t>MSI</w:t>
      </w:r>
      <w:r w:rsidRPr="00E50CEE">
        <w:rPr>
          <w:szCs w:val="24"/>
          <w:lang w:val="en-US" w:eastAsia="zh-CN"/>
        </w:rPr>
        <w:t>）系统能力有限；</w:t>
      </w:r>
    </w:p>
    <w:p w14:paraId="15F890B4" w14:textId="4D3A5640" w:rsidR="00AA59C4" w:rsidRPr="00E50CEE" w:rsidRDefault="00AA59C4" w:rsidP="0072006E">
      <w:pPr>
        <w:rPr>
          <w:szCs w:val="24"/>
          <w:lang w:val="en-US" w:eastAsia="zh-CN"/>
        </w:rPr>
      </w:pPr>
      <w:r w:rsidRPr="00E50CEE">
        <w:rPr>
          <w:i/>
          <w:iCs/>
          <w:szCs w:val="24"/>
          <w:lang w:val="en-US" w:eastAsia="zh-CN"/>
        </w:rPr>
        <w:t>c</w:t>
      </w:r>
      <w:r w:rsidR="0072006E" w:rsidRPr="00E50CEE">
        <w:rPr>
          <w:rFonts w:hint="eastAsia"/>
          <w:i/>
          <w:iCs/>
          <w:szCs w:val="24"/>
          <w:lang w:val="en-US" w:eastAsia="zh-CN"/>
        </w:rPr>
        <w:t>)</w:t>
      </w:r>
      <w:r w:rsidRPr="00E50CEE">
        <w:rPr>
          <w:szCs w:val="24"/>
          <w:lang w:val="en-US" w:eastAsia="zh-CN"/>
        </w:rPr>
        <w:tab/>
      </w:r>
      <w:r w:rsidR="00BD71BC" w:rsidRPr="00E50CEE">
        <w:rPr>
          <w:szCs w:val="24"/>
          <w:lang w:val="en-US" w:eastAsia="zh-CN"/>
        </w:rPr>
        <w:t>新兴水上导航系统增加了对岸</w:t>
      </w:r>
      <w:r w:rsidR="00914CE3" w:rsidRPr="00E50CEE">
        <w:rPr>
          <w:rFonts w:hint="eastAsia"/>
          <w:szCs w:val="24"/>
          <w:lang w:val="en-US" w:eastAsia="zh-CN"/>
        </w:rPr>
        <w:t>到</w:t>
      </w:r>
      <w:r w:rsidR="00BD71BC" w:rsidRPr="00E50CEE">
        <w:rPr>
          <w:szCs w:val="24"/>
          <w:lang w:val="en-US" w:eastAsia="zh-CN"/>
        </w:rPr>
        <w:t>船数据传输</w:t>
      </w:r>
      <w:r w:rsidR="00914CE3" w:rsidRPr="00E50CEE">
        <w:rPr>
          <w:rFonts w:hint="eastAsia"/>
          <w:szCs w:val="24"/>
          <w:lang w:val="en-US" w:eastAsia="zh-CN"/>
        </w:rPr>
        <w:t>的</w:t>
      </w:r>
      <w:r w:rsidRPr="00E50CEE">
        <w:rPr>
          <w:szCs w:val="24"/>
          <w:lang w:val="en-US" w:eastAsia="zh-CN"/>
        </w:rPr>
        <w:t>需求；</w:t>
      </w:r>
    </w:p>
    <w:p w14:paraId="0F2241C5" w14:textId="69D66AE0" w:rsidR="00C46AC3" w:rsidRPr="00E50CEE" w:rsidRDefault="00AA59C4" w:rsidP="0072006E">
      <w:pPr>
        <w:rPr>
          <w:szCs w:val="24"/>
          <w:lang w:val="en-US" w:eastAsia="zh-CN"/>
        </w:rPr>
      </w:pPr>
      <w:r w:rsidRPr="00E50CEE">
        <w:rPr>
          <w:i/>
          <w:iCs/>
          <w:szCs w:val="24"/>
          <w:lang w:val="en-US" w:eastAsia="zh-CN"/>
        </w:rPr>
        <w:t>d</w:t>
      </w:r>
      <w:r w:rsidR="0072006E" w:rsidRPr="00E50CEE">
        <w:rPr>
          <w:rFonts w:hint="eastAsia"/>
          <w:i/>
          <w:iCs/>
          <w:szCs w:val="24"/>
          <w:lang w:val="en-US" w:eastAsia="zh-CN"/>
        </w:rPr>
        <w:t>)</w:t>
      </w:r>
      <w:r w:rsidRPr="00E50CEE">
        <w:rPr>
          <w:szCs w:val="24"/>
          <w:lang w:val="en-US" w:eastAsia="zh-CN"/>
        </w:rPr>
        <w:tab/>
        <w:t>MF</w:t>
      </w:r>
      <w:r w:rsidRPr="00E50CEE">
        <w:rPr>
          <w:szCs w:val="24"/>
          <w:lang w:val="en-US" w:eastAsia="zh-CN"/>
        </w:rPr>
        <w:t>频段提供了有限的地理覆盖</w:t>
      </w:r>
      <w:r w:rsidR="00914CE3" w:rsidRPr="00E50CEE">
        <w:rPr>
          <w:rFonts w:hint="eastAsia"/>
          <w:szCs w:val="24"/>
          <w:lang w:val="en-US" w:eastAsia="zh-CN"/>
        </w:rPr>
        <w:t>范围，在某些区域具有高无线电噪声；</w:t>
      </w:r>
    </w:p>
    <w:p w14:paraId="3041EA0D" w14:textId="3F04C35B" w:rsidR="00C46AC3" w:rsidRPr="00E50CEE" w:rsidRDefault="00C46AC3" w:rsidP="00C46AC3">
      <w:pPr>
        <w:rPr>
          <w:szCs w:val="24"/>
          <w:lang w:val="en-GB" w:eastAsia="zh-CN"/>
        </w:rPr>
      </w:pPr>
      <w:r w:rsidRPr="00E50CEE">
        <w:rPr>
          <w:i/>
          <w:iCs/>
          <w:szCs w:val="24"/>
          <w:lang w:val="en-GB" w:eastAsia="zh-CN"/>
        </w:rPr>
        <w:t>e)</w:t>
      </w:r>
      <w:r w:rsidRPr="00E50CEE">
        <w:rPr>
          <w:szCs w:val="24"/>
          <w:lang w:val="en-GB" w:eastAsia="zh-CN"/>
        </w:rPr>
        <w:tab/>
      </w:r>
      <w:r w:rsidR="00914CE3" w:rsidRPr="00E50CEE">
        <w:rPr>
          <w:rFonts w:hint="eastAsia"/>
          <w:szCs w:val="24"/>
          <w:lang w:val="en-GB" w:eastAsia="zh-CN"/>
        </w:rPr>
        <w:t>安装宽带宽的高效</w:t>
      </w:r>
      <w:r w:rsidR="00914CE3" w:rsidRPr="00E50CEE">
        <w:rPr>
          <w:rFonts w:hint="eastAsia"/>
          <w:szCs w:val="24"/>
          <w:lang w:val="en-GB" w:eastAsia="zh-CN"/>
        </w:rPr>
        <w:t>MF</w:t>
      </w:r>
      <w:r w:rsidR="00914CE3" w:rsidRPr="00E50CEE">
        <w:rPr>
          <w:rFonts w:hint="eastAsia"/>
          <w:szCs w:val="24"/>
          <w:lang w:val="en-GB" w:eastAsia="zh-CN"/>
        </w:rPr>
        <w:t>天线并不总是容易的，</w:t>
      </w:r>
    </w:p>
    <w:p w14:paraId="2FCF9B6C" w14:textId="61CEFD06" w:rsidR="00AA59C4" w:rsidRPr="00E50CEE" w:rsidRDefault="00AA59C4" w:rsidP="00914CE3">
      <w:pPr>
        <w:pStyle w:val="Call"/>
        <w:rPr>
          <w:rFonts w:ascii="STKaiti" w:hAnsi="STKaiti"/>
          <w:szCs w:val="24"/>
          <w:lang w:val="en-US" w:eastAsia="zh-CN"/>
        </w:rPr>
      </w:pPr>
      <w:r w:rsidRPr="00E50CEE">
        <w:rPr>
          <w:rFonts w:ascii="STKaiti" w:hAnsi="STKaiti"/>
          <w:szCs w:val="24"/>
          <w:lang w:val="en-US" w:eastAsia="zh-CN"/>
        </w:rPr>
        <w:lastRenderedPageBreak/>
        <w:t xml:space="preserve"> </w:t>
      </w:r>
      <w:r w:rsidRPr="00E50CEE">
        <w:rPr>
          <w:rFonts w:ascii="STKaiti" w:hAnsi="STKaiti" w:hint="eastAsia"/>
          <w:szCs w:val="24"/>
          <w:lang w:val="en-US" w:eastAsia="zh-CN"/>
        </w:rPr>
        <w:t>注意</w:t>
      </w:r>
      <w:r w:rsidRPr="00E50CEE">
        <w:rPr>
          <w:rFonts w:ascii="STKaiti" w:hAnsi="STKaiti"/>
          <w:szCs w:val="24"/>
          <w:lang w:val="en-US" w:eastAsia="zh-CN"/>
        </w:rPr>
        <w:t>到</w:t>
      </w:r>
    </w:p>
    <w:p w14:paraId="08BABBDC" w14:textId="17DFFAF6" w:rsidR="00C46AC3" w:rsidRPr="00E50CEE" w:rsidRDefault="00C46AC3" w:rsidP="00C46AC3">
      <w:pPr>
        <w:rPr>
          <w:szCs w:val="24"/>
          <w:lang w:val="en-GB" w:eastAsia="zh-CN"/>
        </w:rPr>
      </w:pPr>
      <w:r w:rsidRPr="00E50CEE">
        <w:rPr>
          <w:i/>
          <w:iCs/>
          <w:szCs w:val="24"/>
          <w:lang w:val="en-GB" w:eastAsia="zh-CN"/>
        </w:rPr>
        <w:t>a)</w:t>
      </w:r>
      <w:r w:rsidRPr="00E50CEE">
        <w:rPr>
          <w:szCs w:val="24"/>
          <w:lang w:val="en-GB" w:eastAsia="zh-CN"/>
        </w:rPr>
        <w:tab/>
      </w:r>
      <w:r w:rsidRPr="00E50CEE">
        <w:rPr>
          <w:szCs w:val="24"/>
          <w:lang w:val="en-US" w:eastAsia="zh-CN"/>
        </w:rPr>
        <w:t>ITU-R M.2010</w:t>
      </w:r>
      <w:r w:rsidRPr="00E50CEE">
        <w:rPr>
          <w:rFonts w:hint="eastAsia"/>
          <w:szCs w:val="24"/>
          <w:lang w:val="en-US" w:eastAsia="zh-CN"/>
        </w:rPr>
        <w:t>建议</w:t>
      </w:r>
      <w:r w:rsidRPr="00E50CEE">
        <w:rPr>
          <w:szCs w:val="24"/>
          <w:lang w:val="en-US" w:eastAsia="zh-CN"/>
        </w:rPr>
        <w:t>书</w:t>
      </w:r>
      <w:r w:rsidR="00914CE3" w:rsidRPr="00E50CEE">
        <w:rPr>
          <w:rFonts w:hint="eastAsia"/>
          <w:szCs w:val="24"/>
          <w:lang w:val="en-US" w:eastAsia="zh-CN"/>
        </w:rPr>
        <w:t>描述了工作于</w:t>
      </w:r>
      <w:r w:rsidRPr="00E50CEE">
        <w:rPr>
          <w:szCs w:val="24"/>
          <w:lang w:val="en-US" w:eastAsia="zh-CN"/>
        </w:rPr>
        <w:t>500 kHz</w:t>
      </w:r>
      <w:r w:rsidRPr="00E50CEE">
        <w:rPr>
          <w:szCs w:val="24"/>
          <w:lang w:val="en-US" w:eastAsia="zh-CN"/>
        </w:rPr>
        <w:t>的</w:t>
      </w:r>
      <w:r w:rsidRPr="00E50CEE">
        <w:rPr>
          <w:szCs w:val="24"/>
          <w:lang w:val="en-US" w:eastAsia="zh-CN"/>
        </w:rPr>
        <w:t>NAVDAT</w:t>
      </w:r>
      <w:r w:rsidRPr="00E50CEE">
        <w:rPr>
          <w:rFonts w:hint="eastAsia"/>
          <w:szCs w:val="24"/>
          <w:lang w:val="en-US" w:eastAsia="zh-CN"/>
        </w:rPr>
        <w:t>系统</w:t>
      </w:r>
      <w:r w:rsidR="00914CE3" w:rsidRPr="00E50CEE">
        <w:rPr>
          <w:rFonts w:hint="eastAsia"/>
          <w:szCs w:val="24"/>
          <w:lang w:val="en-GB" w:eastAsia="zh-CN"/>
        </w:rPr>
        <w:t>；</w:t>
      </w:r>
    </w:p>
    <w:p w14:paraId="7EC59081" w14:textId="080E0BE3" w:rsidR="00C46AC3" w:rsidRPr="00E50CEE" w:rsidRDefault="00C46AC3" w:rsidP="00C46AC3">
      <w:pPr>
        <w:rPr>
          <w:szCs w:val="24"/>
          <w:lang w:val="en-GB" w:eastAsia="zh-CN"/>
        </w:rPr>
      </w:pPr>
      <w:r w:rsidRPr="00E50CEE">
        <w:rPr>
          <w:i/>
          <w:iCs/>
          <w:szCs w:val="24"/>
          <w:lang w:val="en-GB" w:eastAsia="zh-CN"/>
        </w:rPr>
        <w:t>b)</w:t>
      </w:r>
      <w:r w:rsidRPr="00E50CEE">
        <w:rPr>
          <w:szCs w:val="24"/>
          <w:lang w:val="en-GB" w:eastAsia="zh-CN"/>
        </w:rPr>
        <w:tab/>
      </w:r>
      <w:r w:rsidR="00E50CEE" w:rsidRPr="00E50CEE">
        <w:rPr>
          <w:rFonts w:hint="eastAsia"/>
          <w:szCs w:val="24"/>
          <w:lang w:val="en-GB" w:eastAsia="zh-CN"/>
        </w:rPr>
        <w:t>NAVDAT</w:t>
      </w:r>
      <w:r w:rsidR="00E50CEE" w:rsidRPr="00E50CEE">
        <w:rPr>
          <w:rFonts w:hint="eastAsia"/>
          <w:szCs w:val="24"/>
          <w:lang w:val="en-GB" w:eastAsia="zh-CN"/>
        </w:rPr>
        <w:t>系统使用两个国际频率</w:t>
      </w:r>
      <w:r w:rsidR="00F02221">
        <w:rPr>
          <w:rFonts w:hint="eastAsia"/>
          <w:szCs w:val="24"/>
          <w:lang w:val="en-GB" w:eastAsia="zh-CN"/>
        </w:rPr>
        <w:t>：</w:t>
      </w:r>
      <w:r w:rsidR="00E50CEE" w:rsidRPr="00E50CEE">
        <w:rPr>
          <w:rFonts w:hint="eastAsia"/>
          <w:szCs w:val="24"/>
          <w:lang w:val="en-GB" w:eastAsia="zh-CN"/>
        </w:rPr>
        <w:t>MF</w:t>
      </w:r>
      <w:r w:rsidR="00F02221">
        <w:rPr>
          <w:rFonts w:hint="eastAsia"/>
          <w:szCs w:val="24"/>
          <w:lang w:val="en-GB" w:eastAsia="zh-CN"/>
        </w:rPr>
        <w:t>频段内的</w:t>
      </w:r>
      <w:r w:rsidR="00E50CEE" w:rsidRPr="00E50CEE">
        <w:rPr>
          <w:rFonts w:hint="eastAsia"/>
          <w:szCs w:val="24"/>
          <w:lang w:val="en-GB" w:eastAsia="zh-CN"/>
        </w:rPr>
        <w:t>500 kHz</w:t>
      </w:r>
      <w:r w:rsidR="00E50CEE" w:rsidRPr="00E50CEE">
        <w:rPr>
          <w:rFonts w:hint="eastAsia"/>
          <w:szCs w:val="24"/>
          <w:lang w:val="en-GB" w:eastAsia="zh-CN"/>
        </w:rPr>
        <w:t>和</w:t>
      </w:r>
      <w:r w:rsidR="00E50CEE" w:rsidRPr="00E50CEE">
        <w:rPr>
          <w:rFonts w:hint="eastAsia"/>
          <w:szCs w:val="24"/>
          <w:lang w:val="en-GB" w:eastAsia="zh-CN"/>
        </w:rPr>
        <w:t>HF</w:t>
      </w:r>
      <w:r w:rsidR="00F02221">
        <w:rPr>
          <w:rFonts w:hint="eastAsia"/>
          <w:szCs w:val="24"/>
          <w:lang w:val="en-GB" w:eastAsia="zh-CN"/>
        </w:rPr>
        <w:t>频段内的</w:t>
      </w:r>
      <w:r w:rsidR="00E50CEE" w:rsidRPr="00E50CEE">
        <w:rPr>
          <w:rFonts w:hint="eastAsia"/>
          <w:szCs w:val="24"/>
          <w:lang w:val="en-GB" w:eastAsia="zh-CN"/>
        </w:rPr>
        <w:t>4 226 kHz</w:t>
      </w:r>
      <w:r w:rsidR="00F02221">
        <w:rPr>
          <w:rFonts w:hint="eastAsia"/>
          <w:szCs w:val="24"/>
          <w:lang w:val="en-GB" w:eastAsia="zh-CN"/>
        </w:rPr>
        <w:t>；</w:t>
      </w:r>
    </w:p>
    <w:p w14:paraId="7C459DCB" w14:textId="66C9EDF6" w:rsidR="00C46AC3" w:rsidRPr="00E50CEE" w:rsidRDefault="00C46AC3" w:rsidP="00C46AC3">
      <w:pPr>
        <w:rPr>
          <w:szCs w:val="24"/>
          <w:lang w:val="en-GB" w:eastAsia="zh-CN"/>
        </w:rPr>
      </w:pPr>
      <w:r w:rsidRPr="00E50CEE">
        <w:rPr>
          <w:i/>
          <w:iCs/>
          <w:szCs w:val="24"/>
          <w:lang w:val="en-GB" w:eastAsia="zh-CN"/>
        </w:rPr>
        <w:t>c)</w:t>
      </w:r>
      <w:r w:rsidRPr="00E50CEE">
        <w:rPr>
          <w:szCs w:val="24"/>
          <w:lang w:val="en-GB" w:eastAsia="zh-CN"/>
        </w:rPr>
        <w:tab/>
      </w:r>
      <w:r w:rsidR="00E50CEE" w:rsidRPr="00E50CEE">
        <w:rPr>
          <w:rFonts w:hint="eastAsia"/>
          <w:szCs w:val="24"/>
          <w:lang w:val="en-GB" w:eastAsia="zh-CN"/>
        </w:rPr>
        <w:t>NAVDAT</w:t>
      </w:r>
      <w:r w:rsidR="00E50CEE" w:rsidRPr="00E50CEE">
        <w:rPr>
          <w:rFonts w:hint="eastAsia"/>
          <w:szCs w:val="24"/>
          <w:lang w:val="en-GB" w:eastAsia="zh-CN"/>
        </w:rPr>
        <w:t>系统可使用</w:t>
      </w:r>
      <w:r w:rsidR="00F02221">
        <w:rPr>
          <w:rFonts w:hint="eastAsia"/>
          <w:szCs w:val="24"/>
          <w:lang w:val="en-GB" w:eastAsia="zh-CN"/>
        </w:rPr>
        <w:t>水上</w:t>
      </w:r>
      <w:r w:rsidR="00E50CEE" w:rsidRPr="00E50CEE">
        <w:rPr>
          <w:rFonts w:hint="eastAsia"/>
          <w:szCs w:val="24"/>
          <w:lang w:val="en-GB" w:eastAsia="zh-CN"/>
        </w:rPr>
        <w:t>MF</w:t>
      </w:r>
      <w:r w:rsidR="00E50CEE" w:rsidRPr="00E50CEE">
        <w:rPr>
          <w:rFonts w:hint="eastAsia"/>
          <w:szCs w:val="24"/>
          <w:lang w:val="en-GB" w:eastAsia="zh-CN"/>
        </w:rPr>
        <w:t>和</w:t>
      </w:r>
      <w:r w:rsidR="00E50CEE" w:rsidRPr="00E50CEE">
        <w:rPr>
          <w:rFonts w:hint="eastAsia"/>
          <w:szCs w:val="24"/>
          <w:lang w:val="en-GB" w:eastAsia="zh-CN"/>
        </w:rPr>
        <w:t>HF</w:t>
      </w:r>
      <w:r w:rsidR="00F02221">
        <w:rPr>
          <w:rFonts w:hint="eastAsia"/>
          <w:szCs w:val="24"/>
          <w:lang w:val="en-GB" w:eastAsia="zh-CN"/>
        </w:rPr>
        <w:t>频段内</w:t>
      </w:r>
      <w:r w:rsidR="00E50CEE" w:rsidRPr="00E50CEE">
        <w:rPr>
          <w:rFonts w:hint="eastAsia"/>
          <w:szCs w:val="24"/>
          <w:lang w:val="en-GB" w:eastAsia="zh-CN"/>
        </w:rPr>
        <w:t>的其他分配频率</w:t>
      </w:r>
      <w:r w:rsidR="00F02221">
        <w:rPr>
          <w:rFonts w:hint="eastAsia"/>
          <w:szCs w:val="24"/>
          <w:lang w:val="en-GB" w:eastAsia="zh-CN"/>
        </w:rPr>
        <w:t>来</w:t>
      </w:r>
      <w:r w:rsidR="00E50CEE" w:rsidRPr="00E50CEE">
        <w:rPr>
          <w:rFonts w:hint="eastAsia"/>
          <w:szCs w:val="24"/>
          <w:lang w:val="en-GB" w:eastAsia="zh-CN"/>
        </w:rPr>
        <w:t>进行</w:t>
      </w:r>
      <w:r w:rsidR="00963227">
        <w:rPr>
          <w:rFonts w:hint="eastAsia"/>
          <w:szCs w:val="24"/>
          <w:lang w:val="en-GB" w:eastAsia="zh-CN"/>
        </w:rPr>
        <w:t>国内</w:t>
      </w:r>
      <w:r w:rsidR="00E50CEE" w:rsidRPr="00E50CEE">
        <w:rPr>
          <w:rFonts w:hint="eastAsia"/>
          <w:szCs w:val="24"/>
          <w:lang w:val="en-GB" w:eastAsia="zh-CN"/>
        </w:rPr>
        <w:t>或</w:t>
      </w:r>
      <w:r w:rsidR="00F02221">
        <w:rPr>
          <w:rFonts w:hint="eastAsia"/>
          <w:szCs w:val="24"/>
          <w:lang w:val="en-GB" w:eastAsia="zh-CN"/>
        </w:rPr>
        <w:t>区域</w:t>
      </w:r>
      <w:r w:rsidR="00E50CEE" w:rsidRPr="00E50CEE">
        <w:rPr>
          <w:rFonts w:hint="eastAsia"/>
          <w:szCs w:val="24"/>
          <w:lang w:val="en-GB" w:eastAsia="zh-CN"/>
        </w:rPr>
        <w:t>广播，</w:t>
      </w:r>
    </w:p>
    <w:p w14:paraId="734BAC03" w14:textId="7816A482" w:rsidR="00914CE3" w:rsidRPr="00E50CEE" w:rsidRDefault="00914CE3" w:rsidP="00914CE3">
      <w:pPr>
        <w:pStyle w:val="Call"/>
        <w:rPr>
          <w:rFonts w:ascii="STKaiti" w:hAnsi="STKaiti"/>
          <w:szCs w:val="24"/>
          <w:lang w:val="en-US" w:eastAsia="zh-CN"/>
        </w:rPr>
      </w:pPr>
      <w:r w:rsidRPr="00E50CEE">
        <w:rPr>
          <w:rFonts w:ascii="STKaiti" w:hAnsi="STKaiti" w:hint="eastAsia"/>
          <w:szCs w:val="24"/>
          <w:lang w:val="en-US" w:eastAsia="zh-CN"/>
        </w:rPr>
        <w:t>进一步注意</w:t>
      </w:r>
      <w:r w:rsidRPr="00E50CEE">
        <w:rPr>
          <w:rFonts w:ascii="STKaiti" w:hAnsi="STKaiti"/>
          <w:szCs w:val="24"/>
          <w:lang w:val="en-US" w:eastAsia="zh-CN"/>
        </w:rPr>
        <w:t>到</w:t>
      </w:r>
    </w:p>
    <w:p w14:paraId="403BBF3C" w14:textId="1A5269AA" w:rsidR="00E50CEE" w:rsidRPr="00F02221" w:rsidRDefault="00E50CEE" w:rsidP="00F02221">
      <w:pPr>
        <w:rPr>
          <w:szCs w:val="24"/>
          <w:lang w:val="en-GB" w:eastAsia="zh-CN"/>
        </w:rPr>
      </w:pPr>
      <w:r>
        <w:rPr>
          <w:rFonts w:hint="eastAsia"/>
          <w:szCs w:val="24"/>
          <w:lang w:val="en-GB" w:eastAsia="zh-CN"/>
        </w:rPr>
        <w:t>附件</w:t>
      </w:r>
      <w:r w:rsidRPr="00E50CEE">
        <w:rPr>
          <w:rFonts w:hint="eastAsia"/>
          <w:szCs w:val="24"/>
          <w:lang w:val="en-GB" w:eastAsia="zh-CN"/>
        </w:rPr>
        <w:t>4</w:t>
      </w:r>
      <w:r w:rsidRPr="00E50CEE">
        <w:rPr>
          <w:rFonts w:hint="eastAsia"/>
          <w:szCs w:val="24"/>
          <w:lang w:val="en-GB" w:eastAsia="zh-CN"/>
        </w:rPr>
        <w:t>至</w:t>
      </w:r>
      <w:r w:rsidRPr="00E50CEE">
        <w:rPr>
          <w:rFonts w:hint="eastAsia"/>
          <w:szCs w:val="24"/>
          <w:lang w:val="en-GB" w:eastAsia="zh-CN"/>
        </w:rPr>
        <w:t>6</w:t>
      </w:r>
      <w:r w:rsidRPr="00E50CEE">
        <w:rPr>
          <w:rFonts w:hint="eastAsia"/>
          <w:szCs w:val="24"/>
          <w:lang w:val="en-GB" w:eastAsia="zh-CN"/>
        </w:rPr>
        <w:t>中</w:t>
      </w:r>
      <w:r w:rsidR="00F02221">
        <w:rPr>
          <w:rFonts w:hint="eastAsia"/>
          <w:szCs w:val="24"/>
          <w:lang w:val="en-GB" w:eastAsia="zh-CN"/>
        </w:rPr>
        <w:t>提到</w:t>
      </w:r>
      <w:r w:rsidRPr="00E50CEE">
        <w:rPr>
          <w:rFonts w:hint="eastAsia"/>
          <w:szCs w:val="24"/>
          <w:lang w:val="en-GB" w:eastAsia="zh-CN"/>
        </w:rPr>
        <w:t>的</w:t>
      </w:r>
      <w:r w:rsidR="00F02221" w:rsidRPr="00E50CEE">
        <w:rPr>
          <w:szCs w:val="24"/>
          <w:lang w:eastAsia="zh-CN"/>
        </w:rPr>
        <w:t>世界数字广播联盟</w:t>
      </w:r>
      <w:r w:rsidR="00F02221">
        <w:rPr>
          <w:rFonts w:hint="eastAsia"/>
          <w:szCs w:val="24"/>
          <w:lang w:eastAsia="zh-CN"/>
        </w:rPr>
        <w:t>（</w:t>
      </w:r>
      <w:r w:rsidR="00F02221">
        <w:rPr>
          <w:rFonts w:hint="eastAsia"/>
          <w:szCs w:val="24"/>
          <w:lang w:eastAsia="zh-CN"/>
        </w:rPr>
        <w:t>D</w:t>
      </w:r>
      <w:r w:rsidR="00F02221">
        <w:rPr>
          <w:szCs w:val="24"/>
          <w:lang w:eastAsia="zh-CN"/>
        </w:rPr>
        <w:t>RM</w:t>
      </w:r>
      <w:r w:rsidR="00F02221">
        <w:rPr>
          <w:rFonts w:hint="eastAsia"/>
          <w:szCs w:val="24"/>
          <w:lang w:eastAsia="zh-CN"/>
        </w:rPr>
        <w:t>）</w:t>
      </w:r>
      <w:r w:rsidRPr="00E50CEE">
        <w:rPr>
          <w:rFonts w:hint="eastAsia"/>
          <w:szCs w:val="24"/>
          <w:lang w:val="en-GB" w:eastAsia="zh-CN"/>
        </w:rPr>
        <w:t>系统已</w:t>
      </w:r>
      <w:r w:rsidR="00F02221">
        <w:rPr>
          <w:rFonts w:hint="eastAsia"/>
          <w:szCs w:val="24"/>
          <w:lang w:val="en-GB" w:eastAsia="zh-CN"/>
        </w:rPr>
        <w:t>被</w:t>
      </w:r>
      <w:r w:rsidRPr="00E50CEE">
        <w:rPr>
          <w:rFonts w:hint="eastAsia"/>
          <w:szCs w:val="24"/>
          <w:lang w:val="en-GB" w:eastAsia="zh-CN"/>
        </w:rPr>
        <w:t>纳入</w:t>
      </w:r>
      <w:r w:rsidRPr="00E50CEE">
        <w:rPr>
          <w:rFonts w:hint="eastAsia"/>
          <w:szCs w:val="24"/>
          <w:lang w:val="en-GB" w:eastAsia="zh-CN"/>
        </w:rPr>
        <w:t>ITU-R BS.1514-2</w:t>
      </w:r>
      <w:r w:rsidRPr="00E50CEE">
        <w:rPr>
          <w:rFonts w:hint="eastAsia"/>
          <w:szCs w:val="24"/>
          <w:lang w:val="en-GB" w:eastAsia="zh-CN"/>
        </w:rPr>
        <w:t>建议</w:t>
      </w:r>
      <w:r w:rsidR="00F02221">
        <w:rPr>
          <w:rFonts w:hint="eastAsia"/>
          <w:szCs w:val="24"/>
          <w:lang w:val="en-GB" w:eastAsia="zh-CN"/>
        </w:rPr>
        <w:t>书</w:t>
      </w:r>
      <w:r w:rsidRPr="00E50CEE">
        <w:rPr>
          <w:rFonts w:hint="eastAsia"/>
          <w:szCs w:val="24"/>
          <w:lang w:val="en-GB" w:eastAsia="zh-CN"/>
        </w:rPr>
        <w:t>中，</w:t>
      </w:r>
    </w:p>
    <w:p w14:paraId="35428687" w14:textId="77777777" w:rsidR="00AA59C4" w:rsidRPr="00E50CEE" w:rsidRDefault="00AA59C4" w:rsidP="00AA59C4">
      <w:pPr>
        <w:pStyle w:val="Call"/>
        <w:rPr>
          <w:rFonts w:ascii="STKaiti" w:hAnsi="STKaiti"/>
          <w:szCs w:val="24"/>
          <w:lang w:val="en-US" w:eastAsia="zh-CN"/>
        </w:rPr>
      </w:pPr>
      <w:r w:rsidRPr="00E50CEE">
        <w:rPr>
          <w:rFonts w:ascii="STKaiti" w:hAnsi="STKaiti" w:hint="eastAsia"/>
          <w:szCs w:val="24"/>
          <w:lang w:val="en-US" w:eastAsia="zh-CN"/>
        </w:rPr>
        <w:t>建议</w:t>
      </w:r>
    </w:p>
    <w:p w14:paraId="542FBD30" w14:textId="335211C2" w:rsidR="00AA59C4" w:rsidRPr="00E50CEE" w:rsidRDefault="00AA59C4" w:rsidP="00AA59C4">
      <w:pPr>
        <w:rPr>
          <w:szCs w:val="24"/>
          <w:lang w:val="en-US" w:eastAsia="zh-CN"/>
        </w:rPr>
      </w:pPr>
      <w:r w:rsidRPr="00E50CEE">
        <w:rPr>
          <w:b/>
          <w:bCs/>
          <w:szCs w:val="24"/>
          <w:lang w:val="en-US" w:eastAsia="zh-CN"/>
        </w:rPr>
        <w:t>1</w:t>
      </w:r>
      <w:r w:rsidRPr="00E50CEE">
        <w:rPr>
          <w:szCs w:val="24"/>
          <w:lang w:val="en-US" w:eastAsia="zh-CN"/>
        </w:rPr>
        <w:tab/>
      </w:r>
      <w:r w:rsidR="00E50CEE" w:rsidRPr="00E50CEE">
        <w:rPr>
          <w:rFonts w:hint="eastAsia"/>
          <w:szCs w:val="24"/>
          <w:lang w:val="en-US" w:eastAsia="zh-CN"/>
        </w:rPr>
        <w:t>用于在</w:t>
      </w:r>
      <w:r w:rsidR="00E50CEE" w:rsidRPr="00E50CEE">
        <w:rPr>
          <w:rFonts w:hint="eastAsia"/>
          <w:szCs w:val="24"/>
          <w:lang w:val="en-US" w:eastAsia="zh-CN"/>
        </w:rPr>
        <w:t>H</w:t>
      </w:r>
      <w:r w:rsidR="00E50CEE" w:rsidRPr="00E50CEE">
        <w:rPr>
          <w:szCs w:val="24"/>
          <w:lang w:val="en-US" w:eastAsia="zh-CN"/>
        </w:rPr>
        <w:t>F</w:t>
      </w:r>
      <w:r w:rsidR="00E50CEE" w:rsidRPr="00E50CEE">
        <w:rPr>
          <w:rFonts w:hint="eastAsia"/>
          <w:szCs w:val="24"/>
          <w:lang w:val="en-US" w:eastAsia="zh-CN"/>
        </w:rPr>
        <w:t>频段内广播</w:t>
      </w:r>
      <w:r w:rsidRPr="00E50CEE">
        <w:rPr>
          <w:rFonts w:hint="eastAsia"/>
          <w:szCs w:val="24"/>
          <w:lang w:val="en-US" w:eastAsia="zh-CN"/>
        </w:rPr>
        <w:t>水</w:t>
      </w:r>
      <w:r w:rsidRPr="00E50CEE">
        <w:rPr>
          <w:szCs w:val="24"/>
          <w:lang w:val="en-US" w:eastAsia="zh-CN"/>
        </w:rPr>
        <w:t>上安全</w:t>
      </w:r>
      <w:r w:rsidR="00E50CEE" w:rsidRPr="00E50CEE">
        <w:rPr>
          <w:rFonts w:hint="eastAsia"/>
          <w:szCs w:val="24"/>
          <w:lang w:val="en-US" w:eastAsia="zh-CN"/>
        </w:rPr>
        <w:t>相关信息的</w:t>
      </w:r>
      <w:r w:rsidRPr="00E50CEE">
        <w:rPr>
          <w:szCs w:val="24"/>
          <w:lang w:val="en-US" w:eastAsia="zh-CN"/>
        </w:rPr>
        <w:t>操作特性</w:t>
      </w:r>
      <w:r w:rsidR="00E50CEE" w:rsidRPr="00E50CEE">
        <w:rPr>
          <w:rFonts w:hint="eastAsia"/>
          <w:szCs w:val="24"/>
          <w:lang w:val="en-US" w:eastAsia="zh-CN"/>
        </w:rPr>
        <w:t>应符合</w:t>
      </w:r>
      <w:r w:rsidRPr="00E50CEE">
        <w:rPr>
          <w:rFonts w:hint="eastAsia"/>
          <w:szCs w:val="24"/>
          <w:lang w:val="en-US" w:eastAsia="zh-CN"/>
        </w:rPr>
        <w:t>附件</w:t>
      </w:r>
      <w:r w:rsidRPr="00E50CEE">
        <w:rPr>
          <w:szCs w:val="24"/>
          <w:lang w:val="en-US" w:eastAsia="zh-CN"/>
        </w:rPr>
        <w:t>1</w:t>
      </w:r>
      <w:r w:rsidR="00E50CEE" w:rsidRPr="00E50CEE">
        <w:rPr>
          <w:rFonts w:hint="eastAsia"/>
          <w:szCs w:val="24"/>
          <w:lang w:val="en-US" w:eastAsia="zh-CN"/>
        </w:rPr>
        <w:t>；</w:t>
      </w:r>
    </w:p>
    <w:p w14:paraId="4679B39A" w14:textId="03216D6A" w:rsidR="00AA59C4" w:rsidRPr="00E50CEE" w:rsidRDefault="00AA59C4" w:rsidP="00AA59C4">
      <w:pPr>
        <w:rPr>
          <w:szCs w:val="24"/>
          <w:lang w:val="en-US" w:eastAsia="zh-CN"/>
        </w:rPr>
      </w:pPr>
      <w:r w:rsidRPr="00E50CEE">
        <w:rPr>
          <w:b/>
          <w:bCs/>
          <w:szCs w:val="24"/>
          <w:lang w:val="en-US" w:eastAsia="zh-CN"/>
        </w:rPr>
        <w:t>2</w:t>
      </w:r>
      <w:r w:rsidRPr="00E50CEE">
        <w:rPr>
          <w:szCs w:val="24"/>
          <w:lang w:val="en-US" w:eastAsia="zh-CN"/>
        </w:rPr>
        <w:tab/>
      </w:r>
      <w:r w:rsidR="00E50CEE" w:rsidRPr="00E50CEE">
        <w:rPr>
          <w:rFonts w:hint="eastAsia"/>
          <w:szCs w:val="24"/>
          <w:lang w:val="en-US" w:eastAsia="zh-CN"/>
        </w:rPr>
        <w:t>用于在</w:t>
      </w:r>
      <w:r w:rsidR="00E50CEE" w:rsidRPr="00E50CEE">
        <w:rPr>
          <w:rFonts w:hint="eastAsia"/>
          <w:szCs w:val="24"/>
          <w:lang w:val="en-US" w:eastAsia="zh-CN"/>
        </w:rPr>
        <w:t>H</w:t>
      </w:r>
      <w:r w:rsidR="00E50CEE" w:rsidRPr="00E50CEE">
        <w:rPr>
          <w:szCs w:val="24"/>
          <w:lang w:val="en-US" w:eastAsia="zh-CN"/>
        </w:rPr>
        <w:t>F</w:t>
      </w:r>
      <w:r w:rsidR="00E50CEE" w:rsidRPr="00E50CEE">
        <w:rPr>
          <w:rFonts w:hint="eastAsia"/>
          <w:szCs w:val="24"/>
          <w:lang w:val="en-US" w:eastAsia="zh-CN"/>
        </w:rPr>
        <w:t>频段内广播水</w:t>
      </w:r>
      <w:r w:rsidR="00E50CEE" w:rsidRPr="00E50CEE">
        <w:rPr>
          <w:szCs w:val="24"/>
          <w:lang w:val="en-US" w:eastAsia="zh-CN"/>
        </w:rPr>
        <w:t>上安全</w:t>
      </w:r>
      <w:r w:rsidR="00E50CEE" w:rsidRPr="00E50CEE">
        <w:rPr>
          <w:rFonts w:hint="eastAsia"/>
          <w:szCs w:val="24"/>
          <w:lang w:val="en-US" w:eastAsia="zh-CN"/>
        </w:rPr>
        <w:t>相关信息的</w:t>
      </w:r>
      <w:r w:rsidRPr="00E50CEE">
        <w:rPr>
          <w:szCs w:val="24"/>
          <w:lang w:val="en-US" w:eastAsia="zh-CN"/>
        </w:rPr>
        <w:t>系统架构应</w:t>
      </w:r>
      <w:r w:rsidR="00E50CEE">
        <w:rPr>
          <w:rFonts w:hint="eastAsia"/>
          <w:szCs w:val="24"/>
          <w:lang w:val="en-US" w:eastAsia="zh-CN"/>
        </w:rPr>
        <w:t>符合</w:t>
      </w:r>
      <w:r w:rsidRPr="00E50CEE">
        <w:rPr>
          <w:rFonts w:hint="eastAsia"/>
          <w:szCs w:val="24"/>
          <w:lang w:val="en-US" w:eastAsia="zh-CN"/>
        </w:rPr>
        <w:t>附件</w:t>
      </w:r>
      <w:r w:rsidRPr="00E50CEE">
        <w:rPr>
          <w:szCs w:val="24"/>
          <w:lang w:val="en-US" w:eastAsia="zh-CN"/>
        </w:rPr>
        <w:t>2</w:t>
      </w:r>
      <w:r w:rsidRPr="00E50CEE">
        <w:rPr>
          <w:szCs w:val="24"/>
          <w:lang w:val="en-US" w:eastAsia="zh-CN"/>
        </w:rPr>
        <w:t>；</w:t>
      </w:r>
    </w:p>
    <w:p w14:paraId="45EBFAA1" w14:textId="66ABC31D" w:rsidR="00AA59C4" w:rsidRPr="00E50CEE" w:rsidRDefault="00AA59C4" w:rsidP="00BD71BC">
      <w:pPr>
        <w:rPr>
          <w:szCs w:val="24"/>
          <w:lang w:val="en-US" w:eastAsia="zh-CN"/>
        </w:rPr>
      </w:pPr>
      <w:r w:rsidRPr="00E50CEE">
        <w:rPr>
          <w:b/>
          <w:bCs/>
          <w:szCs w:val="24"/>
          <w:lang w:val="en-US" w:eastAsia="zh-CN"/>
        </w:rPr>
        <w:t>3</w:t>
      </w:r>
      <w:r w:rsidRPr="00E50CEE">
        <w:rPr>
          <w:szCs w:val="24"/>
          <w:lang w:val="en-US" w:eastAsia="zh-CN"/>
        </w:rPr>
        <w:tab/>
      </w:r>
      <w:r w:rsidR="00E50CEE">
        <w:rPr>
          <w:rFonts w:hint="eastAsia"/>
          <w:szCs w:val="24"/>
          <w:lang w:val="en-US" w:eastAsia="zh-CN"/>
        </w:rPr>
        <w:t>用于在</w:t>
      </w:r>
      <w:r w:rsidR="00E50CEE">
        <w:rPr>
          <w:rFonts w:hint="eastAsia"/>
          <w:szCs w:val="24"/>
          <w:lang w:val="en-US" w:eastAsia="zh-CN"/>
        </w:rPr>
        <w:t>H</w:t>
      </w:r>
      <w:r w:rsidR="00E50CEE">
        <w:rPr>
          <w:szCs w:val="24"/>
          <w:lang w:val="en-US" w:eastAsia="zh-CN"/>
        </w:rPr>
        <w:t>F</w:t>
      </w:r>
      <w:r w:rsidR="00E50CEE">
        <w:rPr>
          <w:rFonts w:hint="eastAsia"/>
          <w:szCs w:val="24"/>
          <w:lang w:val="en-US" w:eastAsia="zh-CN"/>
        </w:rPr>
        <w:t>频段内数字数据传输岸到船</w:t>
      </w:r>
      <w:r w:rsidRPr="00E50CEE">
        <w:rPr>
          <w:rFonts w:hint="eastAsia"/>
          <w:szCs w:val="24"/>
          <w:lang w:val="en-US" w:eastAsia="zh-CN"/>
        </w:rPr>
        <w:t>水</w:t>
      </w:r>
      <w:r w:rsidRPr="00E50CEE">
        <w:rPr>
          <w:szCs w:val="24"/>
          <w:lang w:val="en-US" w:eastAsia="zh-CN"/>
        </w:rPr>
        <w:t>上安全</w:t>
      </w:r>
      <w:r w:rsidR="00E50CEE">
        <w:rPr>
          <w:rFonts w:hint="eastAsia"/>
          <w:szCs w:val="24"/>
          <w:lang w:val="en-US" w:eastAsia="zh-CN"/>
        </w:rPr>
        <w:t>相关信息的</w:t>
      </w:r>
      <w:r w:rsidRPr="00E50CEE">
        <w:rPr>
          <w:szCs w:val="24"/>
          <w:lang w:val="en-US" w:eastAsia="zh-CN"/>
        </w:rPr>
        <w:t>技术特性</w:t>
      </w:r>
      <w:r w:rsidRPr="00E50CEE">
        <w:rPr>
          <w:rFonts w:hint="eastAsia"/>
          <w:szCs w:val="24"/>
          <w:lang w:val="en-US" w:eastAsia="zh-CN"/>
        </w:rPr>
        <w:t>和</w:t>
      </w:r>
      <w:r w:rsidRPr="00E50CEE">
        <w:rPr>
          <w:szCs w:val="24"/>
          <w:lang w:val="en-US" w:eastAsia="zh-CN"/>
        </w:rPr>
        <w:t>调制解调器协议应</w:t>
      </w:r>
      <w:r w:rsidR="00E50CEE">
        <w:rPr>
          <w:rFonts w:hint="eastAsia"/>
          <w:szCs w:val="24"/>
          <w:lang w:val="en-US" w:eastAsia="zh-CN"/>
        </w:rPr>
        <w:t>符合附件</w:t>
      </w:r>
      <w:r w:rsidRPr="00E50CEE">
        <w:rPr>
          <w:rFonts w:hint="eastAsia"/>
          <w:szCs w:val="24"/>
          <w:lang w:val="en-US" w:eastAsia="zh-CN"/>
        </w:rPr>
        <w:t>3</w:t>
      </w:r>
      <w:r w:rsidR="00914CE3" w:rsidRPr="00E50CEE">
        <w:rPr>
          <w:rFonts w:hint="eastAsia"/>
          <w:szCs w:val="24"/>
          <w:lang w:val="en-US" w:eastAsia="zh-CN"/>
        </w:rPr>
        <w:t>和</w:t>
      </w:r>
      <w:r w:rsidRPr="00E50CEE">
        <w:rPr>
          <w:szCs w:val="24"/>
          <w:lang w:val="en-US" w:eastAsia="zh-CN"/>
        </w:rPr>
        <w:t>4</w:t>
      </w:r>
      <w:r w:rsidRPr="00E50CEE">
        <w:rPr>
          <w:rFonts w:hint="eastAsia"/>
          <w:szCs w:val="24"/>
          <w:lang w:val="en-US" w:eastAsia="zh-CN"/>
        </w:rPr>
        <w:t>；</w:t>
      </w:r>
    </w:p>
    <w:p w14:paraId="08FACA9C" w14:textId="7C088677" w:rsidR="00AA59C4" w:rsidRPr="00E50CEE" w:rsidRDefault="00AA59C4" w:rsidP="00BD71BC">
      <w:pPr>
        <w:rPr>
          <w:szCs w:val="24"/>
          <w:lang w:val="en-US" w:eastAsia="zh-CN"/>
        </w:rPr>
      </w:pPr>
      <w:r w:rsidRPr="00E50CEE">
        <w:rPr>
          <w:b/>
          <w:bCs/>
          <w:szCs w:val="24"/>
          <w:lang w:val="en-US" w:eastAsia="zh-CN"/>
        </w:rPr>
        <w:t>4</w:t>
      </w:r>
      <w:r w:rsidRPr="00E50CEE">
        <w:rPr>
          <w:szCs w:val="24"/>
          <w:lang w:val="en-US" w:eastAsia="zh-CN"/>
        </w:rPr>
        <w:tab/>
      </w:r>
      <w:r w:rsidR="00E50CEE" w:rsidRPr="00E50CEE">
        <w:rPr>
          <w:rFonts w:hint="eastAsia"/>
          <w:szCs w:val="24"/>
          <w:lang w:val="en-GB" w:eastAsia="zh-CN"/>
        </w:rPr>
        <w:t>系统的数据流和消息结构应符合附件</w:t>
      </w:r>
      <w:r w:rsidR="00E50CEE" w:rsidRPr="00E50CEE">
        <w:rPr>
          <w:rFonts w:hint="eastAsia"/>
          <w:szCs w:val="24"/>
          <w:lang w:val="en-GB" w:eastAsia="zh-CN"/>
        </w:rPr>
        <w:t>5</w:t>
      </w:r>
      <w:r w:rsidR="00E50CEE" w:rsidRPr="00E50CEE">
        <w:rPr>
          <w:rFonts w:hint="eastAsia"/>
          <w:szCs w:val="24"/>
          <w:lang w:val="en-GB" w:eastAsia="zh-CN"/>
        </w:rPr>
        <w:t>（消息文件结构）；</w:t>
      </w:r>
    </w:p>
    <w:p w14:paraId="3245C9D5" w14:textId="1121F365" w:rsidR="00C46AC3" w:rsidRPr="00E50CEE" w:rsidRDefault="00C46AC3" w:rsidP="00C46AC3">
      <w:pPr>
        <w:rPr>
          <w:szCs w:val="24"/>
          <w:lang w:val="en-GB" w:eastAsia="zh-CN"/>
        </w:rPr>
      </w:pPr>
      <w:r w:rsidRPr="00E50CEE">
        <w:rPr>
          <w:b/>
          <w:bCs/>
          <w:szCs w:val="24"/>
          <w:lang w:val="en-GB" w:eastAsia="zh-CN"/>
        </w:rPr>
        <w:t>5</w:t>
      </w:r>
      <w:r w:rsidRPr="00E50CEE">
        <w:rPr>
          <w:szCs w:val="24"/>
          <w:lang w:val="en-GB" w:eastAsia="zh-CN"/>
        </w:rPr>
        <w:tab/>
      </w:r>
      <w:r w:rsidR="00E50CEE" w:rsidRPr="00E50CEE">
        <w:rPr>
          <w:rFonts w:hint="eastAsia"/>
          <w:szCs w:val="24"/>
          <w:lang w:val="en-GB" w:eastAsia="zh-CN"/>
        </w:rPr>
        <w:t>应使用</w:t>
      </w:r>
      <w:r w:rsidR="00E50CEE">
        <w:rPr>
          <w:rFonts w:hint="eastAsia"/>
          <w:szCs w:val="24"/>
          <w:lang w:val="en-GB" w:eastAsia="zh-CN"/>
        </w:rPr>
        <w:t>附件</w:t>
      </w:r>
      <w:r w:rsidR="00E50CEE" w:rsidRPr="00E50CEE">
        <w:rPr>
          <w:rFonts w:hint="eastAsia"/>
          <w:szCs w:val="24"/>
          <w:lang w:val="en-GB" w:eastAsia="zh-CN"/>
        </w:rPr>
        <w:t>6</w:t>
      </w:r>
      <w:r w:rsidR="00E50CEE" w:rsidRPr="00E50CEE">
        <w:rPr>
          <w:rFonts w:hint="eastAsia"/>
          <w:szCs w:val="24"/>
          <w:lang w:val="en-GB" w:eastAsia="zh-CN"/>
        </w:rPr>
        <w:t>中所述的</w:t>
      </w:r>
      <w:r w:rsidR="00221ABB">
        <w:rPr>
          <w:rFonts w:hint="eastAsia"/>
          <w:szCs w:val="24"/>
          <w:lang w:val="en-GB" w:eastAsia="zh-CN"/>
        </w:rPr>
        <w:t>单一频率</w:t>
      </w:r>
      <w:r w:rsidR="00E50CEE" w:rsidRPr="00E50CEE">
        <w:rPr>
          <w:rFonts w:hint="eastAsia"/>
          <w:szCs w:val="24"/>
          <w:lang w:val="en-GB" w:eastAsia="zh-CN"/>
        </w:rPr>
        <w:t>网络（</w:t>
      </w:r>
      <w:r w:rsidR="00E50CEE" w:rsidRPr="00E50CEE">
        <w:rPr>
          <w:rFonts w:hint="eastAsia"/>
          <w:szCs w:val="24"/>
          <w:lang w:val="en-GB" w:eastAsia="zh-CN"/>
        </w:rPr>
        <w:t>SFN</w:t>
      </w:r>
      <w:r w:rsidR="00E50CEE" w:rsidRPr="00E50CEE">
        <w:rPr>
          <w:rFonts w:hint="eastAsia"/>
          <w:szCs w:val="24"/>
          <w:lang w:val="en-GB" w:eastAsia="zh-CN"/>
        </w:rPr>
        <w:t>）模式；</w:t>
      </w:r>
    </w:p>
    <w:p w14:paraId="3A5CB3AA" w14:textId="7DDB4E77" w:rsidR="00C46AC3" w:rsidRPr="00E50CEE" w:rsidRDefault="00C46AC3" w:rsidP="00C46AC3">
      <w:pPr>
        <w:rPr>
          <w:szCs w:val="24"/>
          <w:lang w:val="en-GB" w:eastAsia="zh-CN"/>
        </w:rPr>
      </w:pPr>
      <w:r w:rsidRPr="00E50CEE">
        <w:rPr>
          <w:b/>
          <w:bCs/>
          <w:szCs w:val="24"/>
          <w:lang w:val="en-GB" w:eastAsia="zh-CN"/>
        </w:rPr>
        <w:t>6</w:t>
      </w:r>
      <w:r w:rsidRPr="00E50CEE">
        <w:rPr>
          <w:szCs w:val="24"/>
          <w:lang w:val="en-GB" w:eastAsia="zh-CN"/>
        </w:rPr>
        <w:tab/>
      </w:r>
      <w:r w:rsidRPr="00E50CEE">
        <w:rPr>
          <w:rFonts w:hint="eastAsia"/>
          <w:szCs w:val="24"/>
          <w:lang w:val="en-US" w:eastAsia="zh-CN"/>
        </w:rPr>
        <w:t>附件</w:t>
      </w:r>
      <w:r w:rsidR="00914CE3" w:rsidRPr="00E50CEE">
        <w:rPr>
          <w:szCs w:val="24"/>
          <w:lang w:val="en-US" w:eastAsia="zh-CN"/>
        </w:rPr>
        <w:t>7</w:t>
      </w:r>
      <w:r w:rsidRPr="00E50CEE">
        <w:rPr>
          <w:szCs w:val="24"/>
          <w:lang w:val="en-US" w:eastAsia="zh-CN"/>
        </w:rPr>
        <w:t>所列</w:t>
      </w:r>
      <w:r w:rsidRPr="00E50CEE">
        <w:rPr>
          <w:rFonts w:hint="eastAsia"/>
          <w:szCs w:val="24"/>
          <w:lang w:val="en-US" w:eastAsia="zh-CN"/>
        </w:rPr>
        <w:t>的</w:t>
      </w:r>
      <w:r w:rsidR="00914CE3" w:rsidRPr="00E50CEE">
        <w:rPr>
          <w:rFonts w:hint="eastAsia"/>
          <w:szCs w:val="24"/>
          <w:lang w:val="en-US" w:eastAsia="zh-CN"/>
        </w:rPr>
        <w:t>、属于《无线电规则》</w:t>
      </w:r>
      <w:r w:rsidRPr="00E50CEE">
        <w:rPr>
          <w:szCs w:val="24"/>
          <w:lang w:val="en-US" w:eastAsia="zh-CN"/>
        </w:rPr>
        <w:t>附录</w:t>
      </w:r>
      <w:r w:rsidRPr="00E50CEE">
        <w:rPr>
          <w:b/>
          <w:bCs/>
          <w:szCs w:val="24"/>
          <w:lang w:val="en-US" w:eastAsia="zh-CN"/>
        </w:rPr>
        <w:t>17</w:t>
      </w:r>
      <w:r w:rsidR="00914CE3" w:rsidRPr="00E50CEE">
        <w:rPr>
          <w:rFonts w:hint="eastAsia"/>
          <w:szCs w:val="24"/>
          <w:lang w:val="en-US" w:eastAsia="zh-CN"/>
        </w:rPr>
        <w:t>的频率</w:t>
      </w:r>
      <w:r w:rsidRPr="00E50CEE">
        <w:rPr>
          <w:szCs w:val="24"/>
          <w:lang w:val="en-US" w:eastAsia="zh-CN"/>
        </w:rPr>
        <w:t>，</w:t>
      </w:r>
      <w:r w:rsidRPr="00E50CEE">
        <w:rPr>
          <w:rFonts w:hint="eastAsia"/>
          <w:szCs w:val="24"/>
          <w:lang w:val="en-US" w:eastAsia="zh-CN"/>
        </w:rPr>
        <w:t>应</w:t>
      </w:r>
      <w:r w:rsidRPr="00E50CEE">
        <w:rPr>
          <w:szCs w:val="24"/>
          <w:lang w:val="en-US" w:eastAsia="zh-CN"/>
        </w:rPr>
        <w:t>当用于</w:t>
      </w:r>
      <w:r w:rsidR="00914CE3" w:rsidRPr="00E50CEE">
        <w:rPr>
          <w:rFonts w:hint="eastAsia"/>
          <w:szCs w:val="24"/>
          <w:lang w:val="en-US" w:eastAsia="zh-CN"/>
        </w:rPr>
        <w:t>操作</w:t>
      </w:r>
      <w:r w:rsidRPr="00E50CEE">
        <w:rPr>
          <w:szCs w:val="24"/>
          <w:lang w:val="en-US" w:eastAsia="zh-CN"/>
        </w:rPr>
        <w:t>NAVDAT HF</w:t>
      </w:r>
      <w:r w:rsidRPr="00E50CEE">
        <w:rPr>
          <w:rFonts w:hint="eastAsia"/>
          <w:szCs w:val="24"/>
          <w:lang w:val="en-US" w:eastAsia="zh-CN"/>
        </w:rPr>
        <w:t>系统</w:t>
      </w:r>
      <w:r w:rsidR="00914CE3" w:rsidRPr="00E50CEE">
        <w:rPr>
          <w:rFonts w:hint="eastAsia"/>
          <w:szCs w:val="24"/>
          <w:lang w:val="en-US" w:eastAsia="zh-CN"/>
        </w:rPr>
        <w:t>；</w:t>
      </w:r>
    </w:p>
    <w:p w14:paraId="11655EF2" w14:textId="29AC69BB" w:rsidR="00C46AC3" w:rsidRPr="00E50CEE" w:rsidRDefault="00C46AC3" w:rsidP="00C46AC3">
      <w:pPr>
        <w:rPr>
          <w:szCs w:val="24"/>
          <w:lang w:val="en-GB" w:eastAsia="zh-CN"/>
        </w:rPr>
      </w:pPr>
      <w:r w:rsidRPr="00E50CEE">
        <w:rPr>
          <w:b/>
          <w:bCs/>
          <w:szCs w:val="24"/>
          <w:lang w:val="en-GB" w:eastAsia="zh-CN"/>
        </w:rPr>
        <w:t>7</w:t>
      </w:r>
      <w:r w:rsidRPr="00E50CEE">
        <w:rPr>
          <w:szCs w:val="24"/>
          <w:lang w:val="en-GB" w:eastAsia="zh-CN"/>
        </w:rPr>
        <w:tab/>
      </w:r>
      <w:r w:rsidR="00914CE3" w:rsidRPr="00E50CEE">
        <w:rPr>
          <w:rFonts w:hint="eastAsia"/>
          <w:szCs w:val="24"/>
          <w:lang w:val="en-GB" w:eastAsia="zh-CN"/>
        </w:rPr>
        <w:t>应考虑使用附件</w:t>
      </w:r>
      <w:r w:rsidR="00914CE3" w:rsidRPr="00E50CEE">
        <w:rPr>
          <w:rFonts w:hint="eastAsia"/>
          <w:szCs w:val="24"/>
          <w:lang w:val="en-GB" w:eastAsia="zh-CN"/>
        </w:rPr>
        <w:t>8</w:t>
      </w:r>
      <w:r w:rsidR="00914CE3" w:rsidRPr="00E50CEE">
        <w:rPr>
          <w:rFonts w:hint="eastAsia"/>
          <w:szCs w:val="24"/>
          <w:lang w:val="en-GB" w:eastAsia="zh-CN"/>
        </w:rPr>
        <w:t>中所述的关于主题消息的信息。</w:t>
      </w:r>
    </w:p>
    <w:p w14:paraId="183B672A" w14:textId="77777777" w:rsidR="00AA59C4" w:rsidRPr="00914CE3" w:rsidRDefault="00AA59C4" w:rsidP="00AA59C4">
      <w:pPr>
        <w:rPr>
          <w:rFonts w:asciiTheme="majorBidi" w:hAnsiTheme="majorBidi" w:cstheme="majorBidi"/>
          <w:szCs w:val="24"/>
          <w:lang w:val="en-GB" w:eastAsia="zh-CN"/>
        </w:rPr>
      </w:pPr>
    </w:p>
    <w:p w14:paraId="0015A495" w14:textId="77777777" w:rsidR="0072006E" w:rsidRDefault="0072006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r>
        <w:rPr>
          <w:rFonts w:asciiTheme="majorBidi" w:hAnsiTheme="majorBidi" w:cstheme="majorBidi"/>
          <w:lang w:val="en-US" w:eastAsia="zh-CN"/>
        </w:rPr>
        <w:br w:type="page"/>
      </w:r>
    </w:p>
    <w:p w14:paraId="10E27701" w14:textId="3D377E8F" w:rsidR="00C46AC3" w:rsidRPr="00C46AC3" w:rsidRDefault="00E74FAA" w:rsidP="00311845">
      <w:pPr>
        <w:jc w:val="center"/>
        <w:rPr>
          <w:rFonts w:eastAsia="Times New Roman"/>
          <w:lang w:val="en-GB" w:eastAsia="zh-CN"/>
        </w:rPr>
      </w:pPr>
      <w:r>
        <w:rPr>
          <w:rFonts w:hint="eastAsia"/>
          <w:lang w:val="en-GB" w:eastAsia="zh-CN"/>
        </w:rPr>
        <w:lastRenderedPageBreak/>
        <w:t>目录</w:t>
      </w:r>
    </w:p>
    <w:p w14:paraId="0CD698BA" w14:textId="101DB514" w:rsidR="008C0938" w:rsidRPr="00832342" w:rsidRDefault="00C46AC3" w:rsidP="00832342">
      <w:pPr>
        <w:tabs>
          <w:tab w:val="clear" w:pos="794"/>
          <w:tab w:val="clear" w:pos="1191"/>
          <w:tab w:val="clear" w:pos="1588"/>
          <w:tab w:val="clear" w:pos="1985"/>
          <w:tab w:val="right" w:pos="9611"/>
        </w:tabs>
        <w:rPr>
          <w:rFonts w:ascii="STKaiti" w:eastAsia="STKaiti" w:hAnsi="STKaiti"/>
          <w:iCs/>
          <w:noProof/>
          <w:lang w:val="en-GB" w:eastAsia="zh-CN"/>
        </w:rPr>
      </w:pPr>
      <w:r w:rsidRPr="00E74FAA">
        <w:rPr>
          <w:rFonts w:ascii="STKaiti" w:eastAsia="STKaiti" w:hAnsi="STKaiti"/>
          <w:iCs/>
          <w:lang w:val="en-GB" w:eastAsia="zh-CN"/>
        </w:rPr>
        <w:tab/>
      </w:r>
      <w:r w:rsidR="00E74FAA" w:rsidRPr="00E74FAA">
        <w:rPr>
          <w:rFonts w:ascii="STKaiti" w:eastAsia="STKaiti" w:hAnsi="STKaiti" w:cs="SimSun" w:hint="eastAsia"/>
          <w:iCs/>
          <w:lang w:val="en-GB" w:eastAsia="zh-CN"/>
        </w:rPr>
        <w:t>页码</w:t>
      </w:r>
      <w:r w:rsidR="00CA1334" w:rsidRPr="00CA1334">
        <w:rPr>
          <w:rFonts w:eastAsia="Times New Roman"/>
          <w:lang w:val="en-US"/>
        </w:rPr>
        <w:fldChar w:fldCharType="begin"/>
      </w:r>
      <w:r w:rsidR="00CA1334" w:rsidRPr="00CA1334">
        <w:rPr>
          <w:rFonts w:eastAsia="Times New Roman"/>
          <w:lang w:eastAsia="zh-CN"/>
        </w:rPr>
        <w:instrText xml:space="preserve"> TOC \o "1-2" \h \z \u </w:instrText>
      </w:r>
      <w:r w:rsidR="00CA1334" w:rsidRPr="00CA1334">
        <w:rPr>
          <w:rFonts w:eastAsia="Times New Roman"/>
          <w:lang w:val="en-US"/>
        </w:rPr>
        <w:fldChar w:fldCharType="separate"/>
      </w:r>
    </w:p>
    <w:p w14:paraId="1FADCBF3" w14:textId="7ED4F53F" w:rsidR="008C0938" w:rsidRPr="00832342"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16" w:history="1">
        <w:r w:rsidR="008C0938" w:rsidRPr="00832342">
          <w:rPr>
            <w:rStyle w:val="Hyperlink"/>
            <w:rFonts w:hint="eastAsia"/>
            <w:noProof/>
            <w:lang w:eastAsia="zh-CN"/>
          </w:rPr>
          <w:t>知识产权政策（</w:t>
        </w:r>
        <w:r w:rsidR="008C0938" w:rsidRPr="00832342">
          <w:rPr>
            <w:rStyle w:val="Hyperlink"/>
            <w:noProof/>
            <w:lang w:eastAsia="zh-CN"/>
          </w:rPr>
          <w:t>IPR</w:t>
        </w:r>
        <w:r w:rsidR="008C0938" w:rsidRPr="00832342">
          <w:rPr>
            <w:rStyle w:val="Hyperlink"/>
            <w:rFonts w:hint="eastAsia"/>
            <w:noProof/>
            <w:lang w:eastAsia="zh-CN"/>
          </w:rPr>
          <w:t>）</w:t>
        </w:r>
        <w:r w:rsidR="008C0938" w:rsidRPr="00832342">
          <w:rPr>
            <w:noProof/>
            <w:webHidden/>
          </w:rPr>
          <w:tab/>
        </w:r>
        <w:r w:rsidR="00832342">
          <w:rPr>
            <w:noProof/>
            <w:webHidden/>
          </w:rPr>
          <w:tab/>
        </w:r>
        <w:r w:rsidR="008C0938" w:rsidRPr="00832342">
          <w:rPr>
            <w:noProof/>
            <w:webHidden/>
          </w:rPr>
          <w:fldChar w:fldCharType="begin"/>
        </w:r>
        <w:r w:rsidR="008C0938" w:rsidRPr="00832342">
          <w:rPr>
            <w:noProof/>
            <w:webHidden/>
          </w:rPr>
          <w:instrText xml:space="preserve"> PAGEREF _Toc139372916 \h </w:instrText>
        </w:r>
        <w:r w:rsidR="008C0938" w:rsidRPr="00832342">
          <w:rPr>
            <w:noProof/>
            <w:webHidden/>
          </w:rPr>
        </w:r>
        <w:r w:rsidR="008C0938" w:rsidRPr="00832342">
          <w:rPr>
            <w:noProof/>
            <w:webHidden/>
          </w:rPr>
          <w:fldChar w:fldCharType="separate"/>
        </w:r>
        <w:r w:rsidR="00F70C54">
          <w:rPr>
            <w:noProof/>
            <w:webHidden/>
          </w:rPr>
          <w:t>ii</w:t>
        </w:r>
        <w:r w:rsidR="008C0938" w:rsidRPr="00832342">
          <w:rPr>
            <w:noProof/>
            <w:webHidden/>
          </w:rPr>
          <w:fldChar w:fldCharType="end"/>
        </w:r>
      </w:hyperlink>
    </w:p>
    <w:p w14:paraId="6971CBFB" w14:textId="2410F35D" w:rsid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18" w:history="1">
        <w:r w:rsidR="008C0938" w:rsidRPr="004D1F6D">
          <w:rPr>
            <w:rStyle w:val="Hyperlink"/>
            <w:rFonts w:hint="eastAsia"/>
            <w:noProof/>
            <w:lang w:eastAsia="zh-CN"/>
          </w:rPr>
          <w:t>附件</w:t>
        </w:r>
        <w:r w:rsidR="008C0938" w:rsidRPr="004D1F6D">
          <w:rPr>
            <w:rStyle w:val="Hyperlink"/>
            <w:noProof/>
            <w:lang w:eastAsia="zh-CN"/>
          </w:rPr>
          <w:t xml:space="preserve">1 </w:t>
        </w:r>
        <w:r w:rsidR="00653682" w:rsidRPr="00653682">
          <w:rPr>
            <w:rStyle w:val="Hyperlink"/>
            <w:noProof/>
            <w:lang w:eastAsia="zh-CN"/>
          </w:rPr>
          <w:t>–</w:t>
        </w:r>
        <w:r w:rsidR="008C0938" w:rsidRPr="004D1F6D">
          <w:rPr>
            <w:rStyle w:val="Hyperlink"/>
            <w:noProof/>
            <w:lang w:eastAsia="zh-CN"/>
          </w:rPr>
          <w:t xml:space="preserve"> </w:t>
        </w:r>
        <w:r w:rsidR="008C0938" w:rsidRPr="004D1F6D">
          <w:rPr>
            <w:rStyle w:val="Hyperlink"/>
            <w:rFonts w:hint="eastAsia"/>
            <w:noProof/>
            <w:lang w:eastAsia="zh-CN"/>
          </w:rPr>
          <w:t>操作特性</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_Toc139372918 \h </w:instrText>
        </w:r>
        <w:r w:rsidR="008C0938">
          <w:rPr>
            <w:noProof/>
            <w:webHidden/>
          </w:rPr>
        </w:r>
        <w:r w:rsidR="008C0938">
          <w:rPr>
            <w:noProof/>
            <w:webHidden/>
          </w:rPr>
          <w:fldChar w:fldCharType="separate"/>
        </w:r>
        <w:r w:rsidR="00F70C54">
          <w:rPr>
            <w:noProof/>
            <w:webHidden/>
          </w:rPr>
          <w:t>5</w:t>
        </w:r>
        <w:r w:rsidR="008C0938">
          <w:rPr>
            <w:noProof/>
            <w:webHidden/>
          </w:rPr>
          <w:fldChar w:fldCharType="end"/>
        </w:r>
      </w:hyperlink>
    </w:p>
    <w:p w14:paraId="4DAB5544" w14:textId="0AC87136"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19" w:history="1">
        <w:r w:rsidR="008C0938" w:rsidRPr="004D1F6D">
          <w:rPr>
            <w:rStyle w:val="Hyperlink"/>
            <w:noProof/>
            <w:lang w:val="en-GB" w:eastAsia="zh-CN"/>
          </w:rPr>
          <w:t>A1-1</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eastAsia="zh-CN"/>
          </w:rPr>
          <w:t>消息和文件的类型</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_Toc139372919 \h </w:instrText>
        </w:r>
        <w:r w:rsidR="008C0938">
          <w:rPr>
            <w:noProof/>
            <w:webHidden/>
          </w:rPr>
        </w:r>
        <w:r w:rsidR="008C0938">
          <w:rPr>
            <w:noProof/>
            <w:webHidden/>
          </w:rPr>
          <w:fldChar w:fldCharType="separate"/>
        </w:r>
        <w:r w:rsidR="00F70C54">
          <w:rPr>
            <w:noProof/>
            <w:webHidden/>
          </w:rPr>
          <w:t>5</w:t>
        </w:r>
        <w:r w:rsidR="008C0938">
          <w:rPr>
            <w:noProof/>
            <w:webHidden/>
          </w:rPr>
          <w:fldChar w:fldCharType="end"/>
        </w:r>
      </w:hyperlink>
    </w:p>
    <w:p w14:paraId="40F2FFEC" w14:textId="4B962AFB"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0" w:history="1">
        <w:r w:rsidR="008C0938" w:rsidRPr="004D1F6D">
          <w:rPr>
            <w:rStyle w:val="Hyperlink"/>
            <w:noProof/>
            <w:lang w:val="en-GB"/>
          </w:rPr>
          <w:t>A1-</w:t>
        </w:r>
        <w:r w:rsidR="008C0938" w:rsidRPr="004D1F6D">
          <w:rPr>
            <w:rStyle w:val="Hyperlink"/>
            <w:noProof/>
            <w:lang w:eastAsia="zh-CN"/>
          </w:rPr>
          <w:t>2</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eastAsia="zh-CN"/>
          </w:rPr>
          <w:t>广播模式</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_Toc139372920 \h </w:instrText>
        </w:r>
        <w:r w:rsidR="008C0938">
          <w:rPr>
            <w:noProof/>
            <w:webHidden/>
          </w:rPr>
        </w:r>
        <w:r w:rsidR="008C0938">
          <w:rPr>
            <w:noProof/>
            <w:webHidden/>
          </w:rPr>
          <w:fldChar w:fldCharType="separate"/>
        </w:r>
        <w:r w:rsidR="00F70C54">
          <w:rPr>
            <w:noProof/>
            <w:webHidden/>
          </w:rPr>
          <w:t>5</w:t>
        </w:r>
        <w:r w:rsidR="008C0938">
          <w:rPr>
            <w:noProof/>
            <w:webHidden/>
          </w:rPr>
          <w:fldChar w:fldCharType="end"/>
        </w:r>
      </w:hyperlink>
    </w:p>
    <w:p w14:paraId="4550E1FE" w14:textId="0917E8C6"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1" w:history="1">
        <w:r w:rsidR="008C0938" w:rsidRPr="004D1F6D">
          <w:rPr>
            <w:rStyle w:val="Hyperlink"/>
            <w:noProof/>
            <w:lang w:val="en-GB" w:eastAsia="zh-CN"/>
          </w:rPr>
          <w:t>A1-3</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val="en-GB" w:eastAsia="zh-CN"/>
          </w:rPr>
          <w:t>广播优先级</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_Toc139372921 \h </w:instrText>
        </w:r>
        <w:r w:rsidR="008C0938">
          <w:rPr>
            <w:noProof/>
            <w:webHidden/>
          </w:rPr>
        </w:r>
        <w:r w:rsidR="008C0938">
          <w:rPr>
            <w:noProof/>
            <w:webHidden/>
          </w:rPr>
          <w:fldChar w:fldCharType="separate"/>
        </w:r>
        <w:r w:rsidR="00F70C54">
          <w:rPr>
            <w:noProof/>
            <w:webHidden/>
          </w:rPr>
          <w:t>5</w:t>
        </w:r>
        <w:r w:rsidR="008C0938">
          <w:rPr>
            <w:noProof/>
            <w:webHidden/>
          </w:rPr>
          <w:fldChar w:fldCharType="end"/>
        </w:r>
      </w:hyperlink>
    </w:p>
    <w:p w14:paraId="4AFA9E45" w14:textId="25C1F14B" w:rsid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22" w:history="1">
        <w:r w:rsidR="008C0938" w:rsidRPr="004D1F6D">
          <w:rPr>
            <w:rStyle w:val="Hyperlink"/>
            <w:rFonts w:hint="eastAsia"/>
            <w:noProof/>
            <w:lang w:eastAsia="zh-CN"/>
          </w:rPr>
          <w:t>附件</w:t>
        </w:r>
        <w:r w:rsidR="008C0938" w:rsidRPr="004D1F6D">
          <w:rPr>
            <w:rStyle w:val="Hyperlink"/>
            <w:noProof/>
            <w:lang w:eastAsia="zh-CN"/>
          </w:rPr>
          <w:t xml:space="preserve">2 </w:t>
        </w:r>
        <w:r w:rsidR="00653682" w:rsidRPr="00653682">
          <w:rPr>
            <w:rStyle w:val="Hyperlink"/>
            <w:noProof/>
            <w:lang w:eastAsia="zh-CN"/>
          </w:rPr>
          <w:t>–</w:t>
        </w:r>
        <w:r w:rsidR="008C0938" w:rsidRPr="004D1F6D">
          <w:rPr>
            <w:rStyle w:val="Hyperlink"/>
            <w:noProof/>
            <w:lang w:eastAsia="zh-CN"/>
          </w:rPr>
          <w:t xml:space="preserve"> </w:t>
        </w:r>
        <w:r w:rsidR="008C0938" w:rsidRPr="004D1F6D">
          <w:rPr>
            <w:rStyle w:val="Hyperlink"/>
            <w:rFonts w:hint="eastAsia"/>
            <w:noProof/>
            <w:lang w:eastAsia="zh-CN"/>
          </w:rPr>
          <w:t>系统架构</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_Toc139372922 \h </w:instrText>
        </w:r>
        <w:r w:rsidR="008C0938">
          <w:rPr>
            <w:noProof/>
            <w:webHidden/>
          </w:rPr>
        </w:r>
        <w:r w:rsidR="008C0938">
          <w:rPr>
            <w:noProof/>
            <w:webHidden/>
          </w:rPr>
          <w:fldChar w:fldCharType="separate"/>
        </w:r>
        <w:r w:rsidR="00F70C54">
          <w:rPr>
            <w:noProof/>
            <w:webHidden/>
          </w:rPr>
          <w:t>6</w:t>
        </w:r>
        <w:r w:rsidR="008C0938">
          <w:rPr>
            <w:noProof/>
            <w:webHidden/>
          </w:rPr>
          <w:fldChar w:fldCharType="end"/>
        </w:r>
      </w:hyperlink>
    </w:p>
    <w:p w14:paraId="0B96A479" w14:textId="23D07254"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3" w:history="1">
        <w:r w:rsidR="008C0938" w:rsidRPr="004D1F6D">
          <w:rPr>
            <w:rStyle w:val="Hyperlink"/>
            <w:noProof/>
            <w:lang w:val="en-GB" w:eastAsia="zh-CN"/>
          </w:rPr>
          <w:t>A2-</w:t>
        </w:r>
        <w:r w:rsidR="008C0938" w:rsidRPr="004D1F6D">
          <w:rPr>
            <w:rStyle w:val="Hyperlink"/>
            <w:noProof/>
            <w:lang w:eastAsia="zh-CN"/>
          </w:rPr>
          <w:t>1</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eastAsia="zh-CN"/>
          </w:rPr>
          <w:t>广播传输链</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_Toc139372923 \h </w:instrText>
        </w:r>
        <w:r w:rsidR="008C0938">
          <w:rPr>
            <w:noProof/>
            <w:webHidden/>
          </w:rPr>
        </w:r>
        <w:r w:rsidR="008C0938">
          <w:rPr>
            <w:noProof/>
            <w:webHidden/>
          </w:rPr>
          <w:fldChar w:fldCharType="separate"/>
        </w:r>
        <w:r w:rsidR="00F70C54">
          <w:rPr>
            <w:noProof/>
            <w:webHidden/>
          </w:rPr>
          <w:t>6</w:t>
        </w:r>
        <w:r w:rsidR="008C0938">
          <w:rPr>
            <w:noProof/>
            <w:webHidden/>
          </w:rPr>
          <w:fldChar w:fldCharType="end"/>
        </w:r>
      </w:hyperlink>
    </w:p>
    <w:p w14:paraId="2D305C8C" w14:textId="4910FAA5" w:rsid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24" w:history="1">
        <w:r w:rsidR="008C0938" w:rsidRPr="004D1F6D">
          <w:rPr>
            <w:rStyle w:val="Hyperlink"/>
            <w:rFonts w:hint="eastAsia"/>
            <w:noProof/>
            <w:lang w:eastAsia="zh-CN"/>
          </w:rPr>
          <w:t>附件</w:t>
        </w:r>
        <w:r w:rsidR="008C0938" w:rsidRPr="004D1F6D">
          <w:rPr>
            <w:rStyle w:val="Hyperlink"/>
            <w:noProof/>
            <w:lang w:eastAsia="zh-CN"/>
          </w:rPr>
          <w:t>3  NAVDAT HF</w:t>
        </w:r>
        <w:r w:rsidR="008C0938" w:rsidRPr="004D1F6D">
          <w:rPr>
            <w:rStyle w:val="Hyperlink"/>
            <w:rFonts w:hint="eastAsia"/>
            <w:noProof/>
            <w:lang w:eastAsia="zh-CN"/>
          </w:rPr>
          <w:t>的技术特性</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_Toc139372924 \h </w:instrText>
        </w:r>
        <w:r w:rsidR="008C0938">
          <w:rPr>
            <w:noProof/>
            <w:webHidden/>
          </w:rPr>
        </w:r>
        <w:r w:rsidR="008C0938">
          <w:rPr>
            <w:noProof/>
            <w:webHidden/>
          </w:rPr>
          <w:fldChar w:fldCharType="separate"/>
        </w:r>
        <w:r w:rsidR="00F70C54">
          <w:rPr>
            <w:noProof/>
            <w:webHidden/>
          </w:rPr>
          <w:t>13</w:t>
        </w:r>
        <w:r w:rsidR="008C0938">
          <w:rPr>
            <w:noProof/>
            <w:webHidden/>
          </w:rPr>
          <w:fldChar w:fldCharType="end"/>
        </w:r>
      </w:hyperlink>
    </w:p>
    <w:p w14:paraId="335B2F3E" w14:textId="7B975826"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5" w:history="1">
        <w:r w:rsidR="008C0938" w:rsidRPr="004D1F6D">
          <w:rPr>
            <w:rStyle w:val="Hyperlink"/>
            <w:noProof/>
            <w:lang w:val="en-GB" w:eastAsia="zh-CN"/>
          </w:rPr>
          <w:t>A3-</w:t>
        </w:r>
        <w:r w:rsidR="008C0938" w:rsidRPr="004D1F6D">
          <w:rPr>
            <w:rStyle w:val="Hyperlink"/>
            <w:noProof/>
            <w:lang w:eastAsia="zh-CN"/>
          </w:rPr>
          <w:t>1</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eastAsia="zh-CN"/>
          </w:rPr>
          <w:t>调制的原则</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_Toc139372925 \h </w:instrText>
        </w:r>
        <w:r w:rsidR="008C0938">
          <w:rPr>
            <w:noProof/>
            <w:webHidden/>
          </w:rPr>
        </w:r>
        <w:r w:rsidR="008C0938">
          <w:rPr>
            <w:noProof/>
            <w:webHidden/>
          </w:rPr>
          <w:fldChar w:fldCharType="separate"/>
        </w:r>
        <w:r w:rsidR="00F70C54">
          <w:rPr>
            <w:noProof/>
            <w:webHidden/>
          </w:rPr>
          <w:t>13</w:t>
        </w:r>
        <w:r w:rsidR="008C0938">
          <w:rPr>
            <w:noProof/>
            <w:webHidden/>
          </w:rPr>
          <w:fldChar w:fldCharType="end"/>
        </w:r>
      </w:hyperlink>
    </w:p>
    <w:p w14:paraId="4C3022D5" w14:textId="23BCAFBC" w:rsidR="008C0938" w:rsidRP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6" w:history="1">
        <w:r w:rsidR="008C0938" w:rsidRPr="008C0938">
          <w:rPr>
            <w:rStyle w:val="Hyperlink"/>
            <w:noProof/>
            <w:lang w:val="en-GB"/>
          </w:rPr>
          <w:t>A3-</w:t>
        </w:r>
        <w:r w:rsidR="008C0938" w:rsidRPr="008C0938">
          <w:rPr>
            <w:rStyle w:val="Hyperlink"/>
            <w:noProof/>
            <w:lang w:eastAsia="zh-CN"/>
          </w:rPr>
          <w:t>2</w:t>
        </w:r>
        <w:r w:rsidR="008C0938" w:rsidRPr="008C0938">
          <w:rPr>
            <w:rFonts w:asciiTheme="minorHAnsi" w:eastAsiaTheme="minorEastAsia" w:hAnsiTheme="minorHAnsi" w:cstheme="minorBidi"/>
            <w:noProof/>
            <w:kern w:val="2"/>
            <w:sz w:val="22"/>
            <w:szCs w:val="22"/>
            <w:lang w:val="en-GB" w:eastAsia="zh-CN"/>
            <w14:ligatures w14:val="standardContextual"/>
          </w:rPr>
          <w:tab/>
        </w:r>
        <w:r w:rsidR="008C0938" w:rsidRPr="008C0938">
          <w:rPr>
            <w:rStyle w:val="Hyperlink"/>
            <w:rFonts w:hint="eastAsia"/>
            <w:noProof/>
            <w:lang w:eastAsia="zh-CN"/>
          </w:rPr>
          <w:t>估计的可用数据速率</w:t>
        </w:r>
        <w:r w:rsidR="008C0938" w:rsidRPr="008C0938">
          <w:rPr>
            <w:noProof/>
            <w:webHidden/>
          </w:rPr>
          <w:tab/>
        </w:r>
        <w:r w:rsidR="00832342">
          <w:rPr>
            <w:noProof/>
            <w:webHidden/>
          </w:rPr>
          <w:tab/>
        </w:r>
        <w:r w:rsidR="008C0938" w:rsidRPr="008C0938">
          <w:rPr>
            <w:noProof/>
            <w:webHidden/>
          </w:rPr>
          <w:fldChar w:fldCharType="begin"/>
        </w:r>
        <w:r w:rsidR="008C0938" w:rsidRPr="008C0938">
          <w:rPr>
            <w:noProof/>
            <w:webHidden/>
          </w:rPr>
          <w:instrText xml:space="preserve"> PAGEREF _Toc139372926 \h </w:instrText>
        </w:r>
        <w:r w:rsidR="008C0938" w:rsidRPr="008C0938">
          <w:rPr>
            <w:noProof/>
            <w:webHidden/>
          </w:rPr>
        </w:r>
        <w:r w:rsidR="008C0938" w:rsidRPr="008C0938">
          <w:rPr>
            <w:noProof/>
            <w:webHidden/>
          </w:rPr>
          <w:fldChar w:fldCharType="separate"/>
        </w:r>
        <w:r w:rsidR="00F70C54">
          <w:rPr>
            <w:noProof/>
            <w:webHidden/>
          </w:rPr>
          <w:t>23</w:t>
        </w:r>
        <w:r w:rsidR="008C0938" w:rsidRPr="008C0938">
          <w:rPr>
            <w:noProof/>
            <w:webHidden/>
          </w:rPr>
          <w:fldChar w:fldCharType="end"/>
        </w:r>
      </w:hyperlink>
    </w:p>
    <w:p w14:paraId="6DB51FE4" w14:textId="7C556F79" w:rsidR="008C0938" w:rsidRP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7" w:history="1">
        <w:r w:rsidR="008C0938" w:rsidRPr="008C0938">
          <w:rPr>
            <w:rStyle w:val="Hyperlink"/>
            <w:noProof/>
            <w:lang w:val="en-GB"/>
          </w:rPr>
          <w:t>A3-3</w:t>
        </w:r>
        <w:r w:rsidR="008C0938" w:rsidRPr="008C0938">
          <w:rPr>
            <w:rFonts w:asciiTheme="minorHAnsi" w:eastAsiaTheme="minorEastAsia" w:hAnsiTheme="minorHAnsi" w:cstheme="minorBidi"/>
            <w:noProof/>
            <w:kern w:val="2"/>
            <w:sz w:val="22"/>
            <w:szCs w:val="22"/>
            <w:lang w:val="en-GB" w:eastAsia="zh-CN"/>
            <w14:ligatures w14:val="standardContextual"/>
          </w:rPr>
          <w:tab/>
        </w:r>
        <w:r w:rsidR="008C0938" w:rsidRPr="008C0938">
          <w:rPr>
            <w:rStyle w:val="Hyperlink"/>
            <w:noProof/>
            <w:lang w:val="en-GB"/>
          </w:rPr>
          <w:t>NAVDAT HF</w:t>
        </w:r>
        <w:r w:rsidR="008C0938" w:rsidRPr="008C0938">
          <w:rPr>
            <w:rStyle w:val="Hyperlink"/>
            <w:rFonts w:hint="eastAsia"/>
            <w:noProof/>
            <w:lang w:val="en-GB" w:eastAsia="zh-CN"/>
          </w:rPr>
          <w:t>发射机性能规范</w:t>
        </w:r>
        <w:r w:rsidR="008C0938" w:rsidRPr="008C0938">
          <w:rPr>
            <w:noProof/>
            <w:webHidden/>
          </w:rPr>
          <w:tab/>
        </w:r>
        <w:r w:rsidR="00832342">
          <w:rPr>
            <w:noProof/>
            <w:webHidden/>
          </w:rPr>
          <w:tab/>
        </w:r>
        <w:r w:rsidR="008C0938" w:rsidRPr="008C0938">
          <w:rPr>
            <w:noProof/>
            <w:webHidden/>
          </w:rPr>
          <w:fldChar w:fldCharType="begin"/>
        </w:r>
        <w:r w:rsidR="008C0938" w:rsidRPr="008C0938">
          <w:rPr>
            <w:noProof/>
            <w:webHidden/>
          </w:rPr>
          <w:instrText xml:space="preserve"> PAGEREF _Toc139372927 \h </w:instrText>
        </w:r>
        <w:r w:rsidR="008C0938" w:rsidRPr="008C0938">
          <w:rPr>
            <w:noProof/>
            <w:webHidden/>
          </w:rPr>
        </w:r>
        <w:r w:rsidR="008C0938" w:rsidRPr="008C0938">
          <w:rPr>
            <w:noProof/>
            <w:webHidden/>
          </w:rPr>
          <w:fldChar w:fldCharType="separate"/>
        </w:r>
        <w:r w:rsidR="00F70C54">
          <w:rPr>
            <w:noProof/>
            <w:webHidden/>
          </w:rPr>
          <w:t>26</w:t>
        </w:r>
        <w:r w:rsidR="008C0938" w:rsidRPr="008C0938">
          <w:rPr>
            <w:noProof/>
            <w:webHidden/>
          </w:rPr>
          <w:fldChar w:fldCharType="end"/>
        </w:r>
      </w:hyperlink>
    </w:p>
    <w:p w14:paraId="589557DA" w14:textId="13D2218C"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8" w:history="1">
        <w:r w:rsidR="008C0938" w:rsidRPr="008C0938">
          <w:rPr>
            <w:rStyle w:val="Hyperlink"/>
            <w:noProof/>
          </w:rPr>
          <w:t>A3-4</w:t>
        </w:r>
        <w:r w:rsidR="008C0938" w:rsidRPr="008C0938">
          <w:rPr>
            <w:rFonts w:asciiTheme="minorHAnsi" w:eastAsiaTheme="minorEastAsia" w:hAnsiTheme="minorHAnsi" w:cstheme="minorBidi"/>
            <w:noProof/>
            <w:kern w:val="2"/>
            <w:sz w:val="22"/>
            <w:szCs w:val="22"/>
            <w:lang w:val="en-GB" w:eastAsia="zh-CN"/>
            <w14:ligatures w14:val="standardContextual"/>
          </w:rPr>
          <w:tab/>
        </w:r>
        <w:r w:rsidR="008C0938" w:rsidRPr="008C0938">
          <w:rPr>
            <w:rStyle w:val="Hyperlink"/>
            <w:noProof/>
            <w:lang w:eastAsia="zh-CN"/>
          </w:rPr>
          <w:t>NAVDAT</w:t>
        </w:r>
        <w:r w:rsidR="008C0938" w:rsidRPr="008C0938">
          <w:rPr>
            <w:rStyle w:val="Hyperlink"/>
            <w:rFonts w:hint="eastAsia"/>
            <w:noProof/>
            <w:lang w:eastAsia="zh-CN"/>
          </w:rPr>
          <w:t>船舶接收机</w:t>
        </w:r>
        <w:r w:rsidR="008C0938" w:rsidRPr="008C0938">
          <w:rPr>
            <w:noProof/>
            <w:webHidden/>
          </w:rPr>
          <w:tab/>
        </w:r>
        <w:r w:rsidR="00832342">
          <w:rPr>
            <w:noProof/>
            <w:webHidden/>
          </w:rPr>
          <w:tab/>
        </w:r>
        <w:r w:rsidR="008C0938" w:rsidRPr="008C0938">
          <w:rPr>
            <w:noProof/>
            <w:webHidden/>
          </w:rPr>
          <w:fldChar w:fldCharType="begin"/>
        </w:r>
        <w:r w:rsidR="008C0938" w:rsidRPr="008C0938">
          <w:rPr>
            <w:noProof/>
            <w:webHidden/>
          </w:rPr>
          <w:instrText xml:space="preserve"> PAGEREF _Toc139372928 \h </w:instrText>
        </w:r>
        <w:r w:rsidR="008C0938" w:rsidRPr="008C0938">
          <w:rPr>
            <w:noProof/>
            <w:webHidden/>
          </w:rPr>
        </w:r>
        <w:r w:rsidR="008C0938" w:rsidRPr="008C0938">
          <w:rPr>
            <w:noProof/>
            <w:webHidden/>
          </w:rPr>
          <w:fldChar w:fldCharType="separate"/>
        </w:r>
        <w:r w:rsidR="00F70C54">
          <w:rPr>
            <w:noProof/>
            <w:webHidden/>
          </w:rPr>
          <w:t>27</w:t>
        </w:r>
        <w:r w:rsidR="008C0938" w:rsidRPr="008C0938">
          <w:rPr>
            <w:noProof/>
            <w:webHidden/>
          </w:rPr>
          <w:fldChar w:fldCharType="end"/>
        </w:r>
      </w:hyperlink>
    </w:p>
    <w:p w14:paraId="745820EE" w14:textId="47605577"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29" w:history="1">
        <w:r w:rsidR="008C0938" w:rsidRPr="004D1F6D">
          <w:rPr>
            <w:rStyle w:val="Hyperlink"/>
            <w:noProof/>
            <w:lang w:val="en-GB"/>
          </w:rPr>
          <w:t>A3-</w:t>
        </w:r>
        <w:r w:rsidR="008C0938" w:rsidRPr="004D1F6D">
          <w:rPr>
            <w:rStyle w:val="Hyperlink"/>
            <w:rFonts w:asciiTheme="majorBidi" w:hAnsiTheme="majorBidi" w:cstheme="majorBidi"/>
            <w:noProof/>
            <w:lang w:eastAsia="zh-CN"/>
          </w:rPr>
          <w:t>5</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asciiTheme="majorBidi" w:hAnsiTheme="majorBidi" w:cstheme="majorBidi"/>
            <w:noProof/>
          </w:rPr>
          <w:t>NAVDAT</w:t>
        </w:r>
        <w:r w:rsidR="008C0938" w:rsidRPr="004D1F6D">
          <w:rPr>
            <w:rStyle w:val="Hyperlink"/>
            <w:rFonts w:asciiTheme="majorBidi" w:hAnsiTheme="majorBidi" w:cstheme="majorBidi" w:hint="eastAsia"/>
            <w:noProof/>
            <w:lang w:eastAsia="zh-CN"/>
          </w:rPr>
          <w:t>船舶</w:t>
        </w:r>
        <w:r w:rsidR="008C0938" w:rsidRPr="004D1F6D">
          <w:rPr>
            <w:rStyle w:val="Hyperlink"/>
            <w:rFonts w:asciiTheme="majorBidi" w:hAnsiTheme="majorBidi" w:cstheme="majorBidi" w:hint="eastAsia"/>
            <w:noProof/>
          </w:rPr>
          <w:t>接收机</w:t>
        </w:r>
        <w:r w:rsidR="008C0938" w:rsidRPr="004D1F6D">
          <w:rPr>
            <w:rStyle w:val="Hyperlink"/>
            <w:rFonts w:asciiTheme="majorBidi" w:hAnsiTheme="majorBidi" w:cstheme="majorBidi" w:hint="eastAsia"/>
            <w:noProof/>
            <w:lang w:eastAsia="zh-CN"/>
          </w:rPr>
          <w:t>的最低性能规范</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_Toc139372929 \h </w:instrText>
        </w:r>
        <w:r w:rsidR="008C0938">
          <w:rPr>
            <w:noProof/>
            <w:webHidden/>
          </w:rPr>
        </w:r>
        <w:r w:rsidR="008C0938">
          <w:rPr>
            <w:noProof/>
            <w:webHidden/>
          </w:rPr>
          <w:fldChar w:fldCharType="separate"/>
        </w:r>
        <w:r w:rsidR="00F70C54">
          <w:rPr>
            <w:noProof/>
            <w:webHidden/>
          </w:rPr>
          <w:t>33</w:t>
        </w:r>
        <w:r w:rsidR="008C0938">
          <w:rPr>
            <w:noProof/>
            <w:webHidden/>
          </w:rPr>
          <w:fldChar w:fldCharType="end"/>
        </w:r>
      </w:hyperlink>
    </w:p>
    <w:p w14:paraId="73F44963" w14:textId="1930C197" w:rsid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30" w:history="1">
        <w:r w:rsidR="008C0938" w:rsidRPr="004D1F6D">
          <w:rPr>
            <w:rStyle w:val="Hyperlink"/>
            <w:rFonts w:asciiTheme="majorBidi" w:hAnsiTheme="majorBidi" w:cstheme="majorBidi" w:hint="eastAsia"/>
            <w:noProof/>
            <w:lang w:eastAsia="zh-CN"/>
          </w:rPr>
          <w:t>附件</w:t>
        </w:r>
        <w:r w:rsidR="008C0938" w:rsidRPr="004D1F6D">
          <w:rPr>
            <w:rStyle w:val="Hyperlink"/>
            <w:rFonts w:asciiTheme="majorBidi" w:hAnsiTheme="majorBidi" w:cstheme="majorBidi"/>
            <w:noProof/>
            <w:lang w:eastAsia="zh-CN"/>
          </w:rPr>
          <w:t xml:space="preserve">4  </w:t>
        </w:r>
        <w:r w:rsidR="008C0938" w:rsidRPr="004D1F6D">
          <w:rPr>
            <w:rStyle w:val="Hyperlink"/>
            <w:rFonts w:ascii="SimSun" w:hAnsi="SimSun" w:cs="SimSun" w:hint="eastAsia"/>
            <w:noProof/>
            <w:lang w:val="en-GB" w:eastAsia="zh-CN"/>
          </w:rPr>
          <w:t>传输结构</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_Toc139372930 \h </w:instrText>
        </w:r>
        <w:r w:rsidR="008C0938">
          <w:rPr>
            <w:noProof/>
            <w:webHidden/>
          </w:rPr>
        </w:r>
        <w:r w:rsidR="008C0938">
          <w:rPr>
            <w:noProof/>
            <w:webHidden/>
          </w:rPr>
          <w:fldChar w:fldCharType="separate"/>
        </w:r>
        <w:r w:rsidR="00F70C54">
          <w:rPr>
            <w:noProof/>
            <w:webHidden/>
          </w:rPr>
          <w:t>34</w:t>
        </w:r>
        <w:r w:rsidR="008C0938">
          <w:rPr>
            <w:noProof/>
            <w:webHidden/>
          </w:rPr>
          <w:fldChar w:fldCharType="end"/>
        </w:r>
      </w:hyperlink>
    </w:p>
    <w:p w14:paraId="7DB04FC6" w14:textId="7D283926"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31" w:history="1">
        <w:r w:rsidR="008C0938" w:rsidRPr="004D1F6D">
          <w:rPr>
            <w:rStyle w:val="Hyperlink"/>
            <w:rFonts w:eastAsia="Times New Roman"/>
            <w:noProof/>
            <w:lang w:val="en-GB" w:eastAsia="zh-CN"/>
          </w:rPr>
          <w:t>A4-1</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ascii="SimSun" w:hAnsi="SimSun" w:cs="SimSun" w:hint="eastAsia"/>
            <w:noProof/>
            <w:lang w:val="en-GB" w:eastAsia="zh-CN"/>
          </w:rPr>
          <w:t>帧结构</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_Toc139372931 \h </w:instrText>
        </w:r>
        <w:r w:rsidR="008C0938">
          <w:rPr>
            <w:noProof/>
            <w:webHidden/>
          </w:rPr>
        </w:r>
        <w:r w:rsidR="008C0938">
          <w:rPr>
            <w:noProof/>
            <w:webHidden/>
          </w:rPr>
          <w:fldChar w:fldCharType="separate"/>
        </w:r>
        <w:r w:rsidR="00F70C54">
          <w:rPr>
            <w:noProof/>
            <w:webHidden/>
          </w:rPr>
          <w:t>34</w:t>
        </w:r>
        <w:r w:rsidR="008C0938">
          <w:rPr>
            <w:noProof/>
            <w:webHidden/>
          </w:rPr>
          <w:fldChar w:fldCharType="end"/>
        </w:r>
      </w:hyperlink>
    </w:p>
    <w:p w14:paraId="6FF16606" w14:textId="318F3046"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32" w:history="1">
        <w:r w:rsidR="008C0938" w:rsidRPr="004D1F6D">
          <w:rPr>
            <w:rStyle w:val="Hyperlink"/>
            <w:rFonts w:eastAsia="Times New Roman"/>
            <w:noProof/>
            <w:lang w:val="en-GB" w:eastAsia="zh-CN"/>
          </w:rPr>
          <w:t>A4-2</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ascii="SimSun" w:hAnsi="SimSun" w:cs="SimSun" w:hint="eastAsia"/>
            <w:noProof/>
            <w:lang w:val="en-GB" w:eastAsia="zh-CN"/>
          </w:rPr>
          <w:t>同步报头</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_Toc139372932 \h </w:instrText>
        </w:r>
        <w:r w:rsidR="008C0938">
          <w:rPr>
            <w:noProof/>
            <w:webHidden/>
          </w:rPr>
        </w:r>
        <w:r w:rsidR="008C0938">
          <w:rPr>
            <w:noProof/>
            <w:webHidden/>
          </w:rPr>
          <w:fldChar w:fldCharType="separate"/>
        </w:r>
        <w:r w:rsidR="00F70C54">
          <w:rPr>
            <w:noProof/>
            <w:webHidden/>
          </w:rPr>
          <w:t>34</w:t>
        </w:r>
        <w:r w:rsidR="008C0938">
          <w:rPr>
            <w:noProof/>
            <w:webHidden/>
          </w:rPr>
          <w:fldChar w:fldCharType="end"/>
        </w:r>
      </w:hyperlink>
    </w:p>
    <w:p w14:paraId="1AE3E134" w14:textId="55E03BB3"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33" w:history="1">
        <w:r w:rsidR="008C0938" w:rsidRPr="004D1F6D">
          <w:rPr>
            <w:rStyle w:val="Hyperlink"/>
            <w:rFonts w:eastAsia="Times New Roman"/>
            <w:noProof/>
            <w:lang w:val="en-GB"/>
          </w:rPr>
          <w:t>A4-3</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ascii="SimSun" w:hAnsi="SimSun" w:cs="SimSun" w:hint="eastAsia"/>
            <w:noProof/>
            <w:lang w:val="en-GB" w:eastAsia="zh-CN"/>
          </w:rPr>
          <w:t>调制信息流</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_Toc139372933 \h </w:instrText>
        </w:r>
        <w:r w:rsidR="008C0938">
          <w:rPr>
            <w:noProof/>
            <w:webHidden/>
          </w:rPr>
        </w:r>
        <w:r w:rsidR="008C0938">
          <w:rPr>
            <w:noProof/>
            <w:webHidden/>
          </w:rPr>
          <w:fldChar w:fldCharType="separate"/>
        </w:r>
        <w:r w:rsidR="00F70C54">
          <w:rPr>
            <w:noProof/>
            <w:webHidden/>
          </w:rPr>
          <w:t>36</w:t>
        </w:r>
        <w:r w:rsidR="008C0938">
          <w:rPr>
            <w:noProof/>
            <w:webHidden/>
          </w:rPr>
          <w:fldChar w:fldCharType="end"/>
        </w:r>
      </w:hyperlink>
    </w:p>
    <w:p w14:paraId="33434675" w14:textId="5AC8394B"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34" w:history="1">
        <w:r w:rsidR="008C0938" w:rsidRPr="004D1F6D">
          <w:rPr>
            <w:rStyle w:val="Hyperlink"/>
            <w:noProof/>
            <w:lang w:val="en-GB" w:eastAsia="zh-CN"/>
          </w:rPr>
          <w:t>A4-4</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val="en-GB" w:eastAsia="zh-CN"/>
          </w:rPr>
          <w:t>发射机信息流</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_Toc139372934 \h </w:instrText>
        </w:r>
        <w:r w:rsidR="008C0938">
          <w:rPr>
            <w:noProof/>
            <w:webHidden/>
          </w:rPr>
        </w:r>
        <w:r w:rsidR="008C0938">
          <w:rPr>
            <w:noProof/>
            <w:webHidden/>
          </w:rPr>
          <w:fldChar w:fldCharType="separate"/>
        </w:r>
        <w:r w:rsidR="00F70C54">
          <w:rPr>
            <w:noProof/>
            <w:webHidden/>
          </w:rPr>
          <w:t>37</w:t>
        </w:r>
        <w:r w:rsidR="008C0938">
          <w:rPr>
            <w:noProof/>
            <w:webHidden/>
          </w:rPr>
          <w:fldChar w:fldCharType="end"/>
        </w:r>
      </w:hyperlink>
    </w:p>
    <w:p w14:paraId="36F2C3AE" w14:textId="268159CC"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35" w:history="1">
        <w:r w:rsidR="008C0938" w:rsidRPr="004D1F6D">
          <w:rPr>
            <w:rStyle w:val="Hyperlink"/>
            <w:noProof/>
            <w:lang w:val="en-GB"/>
          </w:rPr>
          <w:t>A4-5</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val="en-GB" w:eastAsia="zh-CN"/>
          </w:rPr>
          <w:t>数据流</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_Toc139372935 \h </w:instrText>
        </w:r>
        <w:r w:rsidR="008C0938">
          <w:rPr>
            <w:noProof/>
            <w:webHidden/>
          </w:rPr>
        </w:r>
        <w:r w:rsidR="008C0938">
          <w:rPr>
            <w:noProof/>
            <w:webHidden/>
          </w:rPr>
          <w:fldChar w:fldCharType="separate"/>
        </w:r>
        <w:r w:rsidR="00F70C54">
          <w:rPr>
            <w:noProof/>
            <w:webHidden/>
          </w:rPr>
          <w:t>41</w:t>
        </w:r>
        <w:r w:rsidR="008C0938">
          <w:rPr>
            <w:noProof/>
            <w:webHidden/>
          </w:rPr>
          <w:fldChar w:fldCharType="end"/>
        </w:r>
      </w:hyperlink>
    </w:p>
    <w:p w14:paraId="1A49C780" w14:textId="07EA17D5"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36" w:history="1">
        <w:r w:rsidR="008C0938" w:rsidRPr="004D1F6D">
          <w:rPr>
            <w:rStyle w:val="Hyperlink"/>
            <w:noProof/>
            <w:lang w:val="en-GB" w:eastAsia="zh-CN"/>
          </w:rPr>
          <w:t>A4-6</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val="en-GB" w:eastAsia="zh-CN"/>
          </w:rPr>
          <w:t>低密度奇偶校验码</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_Toc139372936 \h </w:instrText>
        </w:r>
        <w:r w:rsidR="008C0938">
          <w:rPr>
            <w:noProof/>
            <w:webHidden/>
          </w:rPr>
        </w:r>
        <w:r w:rsidR="008C0938">
          <w:rPr>
            <w:noProof/>
            <w:webHidden/>
          </w:rPr>
          <w:fldChar w:fldCharType="separate"/>
        </w:r>
        <w:r w:rsidR="00F70C54">
          <w:rPr>
            <w:noProof/>
            <w:webHidden/>
          </w:rPr>
          <w:t>46</w:t>
        </w:r>
        <w:r w:rsidR="008C0938">
          <w:rPr>
            <w:noProof/>
            <w:webHidden/>
          </w:rPr>
          <w:fldChar w:fldCharType="end"/>
        </w:r>
      </w:hyperlink>
    </w:p>
    <w:p w14:paraId="1B773273" w14:textId="4B08CA77"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37" w:history="1">
        <w:r w:rsidR="008C0938" w:rsidRPr="004D1F6D">
          <w:rPr>
            <w:rStyle w:val="Hyperlink"/>
            <w:noProof/>
            <w:lang w:val="en-GB" w:eastAsia="zh-CN"/>
          </w:rPr>
          <w:t>A4-7</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val="en-GB" w:eastAsia="zh-CN"/>
          </w:rPr>
          <w:t>循环冗余校验</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_Toc139372937 \h </w:instrText>
        </w:r>
        <w:r w:rsidR="008C0938">
          <w:rPr>
            <w:noProof/>
            <w:webHidden/>
          </w:rPr>
        </w:r>
        <w:r w:rsidR="008C0938">
          <w:rPr>
            <w:noProof/>
            <w:webHidden/>
          </w:rPr>
          <w:fldChar w:fldCharType="separate"/>
        </w:r>
        <w:r w:rsidR="00F70C54">
          <w:rPr>
            <w:noProof/>
            <w:webHidden/>
          </w:rPr>
          <w:t>47</w:t>
        </w:r>
        <w:r w:rsidR="008C0938">
          <w:rPr>
            <w:noProof/>
            <w:webHidden/>
          </w:rPr>
          <w:fldChar w:fldCharType="end"/>
        </w:r>
      </w:hyperlink>
    </w:p>
    <w:p w14:paraId="46D71B0D" w14:textId="20FE084A" w:rsidR="008C0938" w:rsidRP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38" w:history="1">
        <w:r w:rsidR="008C0938" w:rsidRPr="008C0938">
          <w:rPr>
            <w:rStyle w:val="Hyperlink"/>
            <w:rFonts w:hint="eastAsia"/>
            <w:noProof/>
            <w:lang w:val="en-GB" w:eastAsia="zh-CN"/>
          </w:rPr>
          <w:t>附件</w:t>
        </w:r>
        <w:r w:rsidR="008C0938" w:rsidRPr="008C0938">
          <w:rPr>
            <w:rStyle w:val="Hyperlink"/>
            <w:noProof/>
            <w:lang w:val="en-GB" w:eastAsia="zh-CN"/>
          </w:rPr>
          <w:t xml:space="preserve">5 </w:t>
        </w:r>
        <w:r w:rsidR="00653682" w:rsidRPr="00653682">
          <w:rPr>
            <w:rStyle w:val="Hyperlink"/>
            <w:noProof/>
            <w:lang w:val="en-GB" w:eastAsia="zh-CN"/>
          </w:rPr>
          <w:t>–</w:t>
        </w:r>
        <w:r w:rsidR="008C0938" w:rsidRPr="008C0938">
          <w:rPr>
            <w:rStyle w:val="Hyperlink"/>
            <w:noProof/>
            <w:lang w:val="en-GB" w:eastAsia="zh-CN"/>
          </w:rPr>
          <w:t xml:space="preserve"> </w:t>
        </w:r>
        <w:r w:rsidR="008C0938" w:rsidRPr="008C0938">
          <w:rPr>
            <w:rStyle w:val="Hyperlink"/>
            <w:rFonts w:hint="eastAsia"/>
            <w:noProof/>
            <w:lang w:val="en-GB" w:eastAsia="zh-CN"/>
          </w:rPr>
          <w:t>消息文件结构</w:t>
        </w:r>
        <w:r w:rsidR="008C0938" w:rsidRPr="008C0938">
          <w:rPr>
            <w:noProof/>
            <w:webHidden/>
          </w:rPr>
          <w:tab/>
        </w:r>
        <w:r w:rsidR="00832342">
          <w:rPr>
            <w:noProof/>
            <w:webHidden/>
          </w:rPr>
          <w:tab/>
        </w:r>
        <w:r w:rsidR="008C0938" w:rsidRPr="008C0938">
          <w:rPr>
            <w:noProof/>
            <w:webHidden/>
          </w:rPr>
          <w:fldChar w:fldCharType="begin"/>
        </w:r>
        <w:r w:rsidR="008C0938" w:rsidRPr="008C0938">
          <w:rPr>
            <w:noProof/>
            <w:webHidden/>
          </w:rPr>
          <w:instrText xml:space="preserve"> PAGEREF _Toc139372938 \h </w:instrText>
        </w:r>
        <w:r w:rsidR="008C0938" w:rsidRPr="008C0938">
          <w:rPr>
            <w:noProof/>
            <w:webHidden/>
          </w:rPr>
        </w:r>
        <w:r w:rsidR="008C0938" w:rsidRPr="008C0938">
          <w:rPr>
            <w:noProof/>
            <w:webHidden/>
          </w:rPr>
          <w:fldChar w:fldCharType="separate"/>
        </w:r>
        <w:r w:rsidR="00F70C54">
          <w:rPr>
            <w:noProof/>
            <w:webHidden/>
          </w:rPr>
          <w:t>47</w:t>
        </w:r>
        <w:r w:rsidR="008C0938" w:rsidRPr="008C0938">
          <w:rPr>
            <w:noProof/>
            <w:webHidden/>
          </w:rPr>
          <w:fldChar w:fldCharType="end"/>
        </w:r>
      </w:hyperlink>
    </w:p>
    <w:p w14:paraId="4535A12E" w14:textId="69673EF1" w:rsid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39" w:history="1">
        <w:r w:rsidR="008C0938" w:rsidRPr="004D1F6D">
          <w:rPr>
            <w:rStyle w:val="Hyperlink"/>
            <w:rFonts w:hint="eastAsia"/>
            <w:noProof/>
            <w:lang w:val="en-GB" w:eastAsia="zh-CN"/>
          </w:rPr>
          <w:t>附件</w:t>
        </w:r>
        <w:r w:rsidR="008C0938" w:rsidRPr="004D1F6D">
          <w:rPr>
            <w:rStyle w:val="Hyperlink"/>
            <w:noProof/>
            <w:lang w:val="en-GB" w:eastAsia="zh-CN"/>
          </w:rPr>
          <w:t xml:space="preserve">6 </w:t>
        </w:r>
        <w:r w:rsidR="00653682" w:rsidRPr="00653682">
          <w:rPr>
            <w:rStyle w:val="Hyperlink"/>
            <w:noProof/>
            <w:lang w:val="en-GB" w:eastAsia="zh-CN"/>
          </w:rPr>
          <w:t>–</w:t>
        </w:r>
        <w:r w:rsidR="008C0938" w:rsidRPr="004D1F6D">
          <w:rPr>
            <w:rStyle w:val="Hyperlink"/>
            <w:noProof/>
            <w:lang w:eastAsia="zh-CN"/>
          </w:rPr>
          <w:t xml:space="preserve"> </w:t>
        </w:r>
        <w:r w:rsidR="008C0938" w:rsidRPr="004D1F6D">
          <w:rPr>
            <w:rStyle w:val="Hyperlink"/>
            <w:rFonts w:hint="eastAsia"/>
            <w:noProof/>
            <w:lang w:eastAsia="zh-CN"/>
          </w:rPr>
          <w:t>世界数字广播联盟的单一频率网络模式</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_Toc139372939 \h </w:instrText>
        </w:r>
        <w:r w:rsidR="008C0938">
          <w:rPr>
            <w:noProof/>
            <w:webHidden/>
          </w:rPr>
        </w:r>
        <w:r w:rsidR="008C0938">
          <w:rPr>
            <w:noProof/>
            <w:webHidden/>
          </w:rPr>
          <w:fldChar w:fldCharType="separate"/>
        </w:r>
        <w:r w:rsidR="00F70C54">
          <w:rPr>
            <w:noProof/>
            <w:webHidden/>
          </w:rPr>
          <w:t>49</w:t>
        </w:r>
        <w:r w:rsidR="008C0938">
          <w:rPr>
            <w:noProof/>
            <w:webHidden/>
          </w:rPr>
          <w:fldChar w:fldCharType="end"/>
        </w:r>
      </w:hyperlink>
    </w:p>
    <w:p w14:paraId="35754B49" w14:textId="7F1D0336" w:rsidR="008C0938" w:rsidRDefault="00E85507" w:rsidP="00832342">
      <w:pPr>
        <w:pStyle w:val="TOC2"/>
        <w:rPr>
          <w:rFonts w:asciiTheme="minorHAnsi" w:eastAsiaTheme="minorEastAsia" w:hAnsiTheme="minorHAnsi" w:cstheme="minorBidi"/>
          <w:noProof/>
          <w:kern w:val="2"/>
          <w:sz w:val="22"/>
          <w:szCs w:val="22"/>
          <w:lang w:val="en-GB" w:eastAsia="zh-CN"/>
          <w14:ligatures w14:val="standardContextual"/>
        </w:rPr>
      </w:pPr>
      <w:hyperlink w:anchor="_Toc139372940" w:history="1">
        <w:r w:rsidR="008C0938" w:rsidRPr="004D1F6D">
          <w:rPr>
            <w:rStyle w:val="Hyperlink"/>
            <w:noProof/>
            <w:lang w:val="en-GB" w:eastAsia="zh-CN"/>
          </w:rPr>
          <w:t>A6-1</w:t>
        </w:r>
        <w:r w:rsidR="008C0938">
          <w:rPr>
            <w:rFonts w:asciiTheme="minorHAnsi" w:eastAsiaTheme="minorEastAsia" w:hAnsiTheme="minorHAnsi" w:cstheme="minorBidi"/>
            <w:noProof/>
            <w:kern w:val="2"/>
            <w:sz w:val="22"/>
            <w:szCs w:val="22"/>
            <w:lang w:val="en-GB" w:eastAsia="zh-CN"/>
            <w14:ligatures w14:val="standardContextual"/>
          </w:rPr>
          <w:tab/>
        </w:r>
        <w:r w:rsidR="008C0938" w:rsidRPr="004D1F6D">
          <w:rPr>
            <w:rStyle w:val="Hyperlink"/>
            <w:rFonts w:hint="eastAsia"/>
            <w:noProof/>
            <w:lang w:eastAsia="zh-CN"/>
          </w:rPr>
          <w:t>世界数字广播联盟的解释</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_Toc139372940 \h </w:instrText>
        </w:r>
        <w:r w:rsidR="008C0938">
          <w:rPr>
            <w:noProof/>
            <w:webHidden/>
          </w:rPr>
        </w:r>
        <w:r w:rsidR="008C0938">
          <w:rPr>
            <w:noProof/>
            <w:webHidden/>
          </w:rPr>
          <w:fldChar w:fldCharType="separate"/>
        </w:r>
        <w:r w:rsidR="00F70C54">
          <w:rPr>
            <w:noProof/>
            <w:webHidden/>
          </w:rPr>
          <w:t>49</w:t>
        </w:r>
        <w:r w:rsidR="008C0938">
          <w:rPr>
            <w:noProof/>
            <w:webHidden/>
          </w:rPr>
          <w:fldChar w:fldCharType="end"/>
        </w:r>
      </w:hyperlink>
    </w:p>
    <w:p w14:paraId="6FD606BC" w14:textId="06ABBDBB" w:rsid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41" w:history="1">
        <w:r w:rsidR="008C0938" w:rsidRPr="004D1F6D">
          <w:rPr>
            <w:rStyle w:val="Hyperlink"/>
            <w:rFonts w:hint="eastAsia"/>
            <w:noProof/>
          </w:rPr>
          <w:t>附件</w:t>
        </w:r>
        <w:r w:rsidR="008C0938" w:rsidRPr="004D1F6D">
          <w:rPr>
            <w:rStyle w:val="Hyperlink"/>
            <w:noProof/>
          </w:rPr>
          <w:t xml:space="preserve">7 </w:t>
        </w:r>
        <w:r w:rsidR="00653682" w:rsidRPr="00653682">
          <w:rPr>
            <w:rStyle w:val="Hyperlink"/>
            <w:noProof/>
          </w:rPr>
          <w:t>–</w:t>
        </w:r>
        <w:r w:rsidR="008C0938" w:rsidRPr="004D1F6D">
          <w:rPr>
            <w:rStyle w:val="Hyperlink"/>
            <w:noProof/>
          </w:rPr>
          <w:t xml:space="preserve"> NAVDAT HF</w:t>
        </w:r>
        <w:r w:rsidR="008C0938" w:rsidRPr="004D1F6D">
          <w:rPr>
            <w:rStyle w:val="Hyperlink"/>
            <w:rFonts w:hint="eastAsia"/>
            <w:noProof/>
          </w:rPr>
          <w:t>系统</w:t>
        </w:r>
        <w:r w:rsidR="008C0938" w:rsidRPr="004D1F6D">
          <w:rPr>
            <w:rStyle w:val="Hyperlink"/>
            <w:rFonts w:hint="eastAsia"/>
            <w:noProof/>
            <w:lang w:eastAsia="zh-CN"/>
          </w:rPr>
          <w:t>的频率</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_Toc139372941 \h </w:instrText>
        </w:r>
        <w:r w:rsidR="008C0938">
          <w:rPr>
            <w:noProof/>
            <w:webHidden/>
          </w:rPr>
        </w:r>
        <w:r w:rsidR="008C0938">
          <w:rPr>
            <w:noProof/>
            <w:webHidden/>
          </w:rPr>
          <w:fldChar w:fldCharType="separate"/>
        </w:r>
        <w:r w:rsidR="00F70C54">
          <w:rPr>
            <w:noProof/>
            <w:webHidden/>
          </w:rPr>
          <w:t>50</w:t>
        </w:r>
        <w:r w:rsidR="008C0938">
          <w:rPr>
            <w:noProof/>
            <w:webHidden/>
          </w:rPr>
          <w:fldChar w:fldCharType="end"/>
        </w:r>
      </w:hyperlink>
    </w:p>
    <w:p w14:paraId="00CD44A0" w14:textId="0E764B0E" w:rsidR="008C0938" w:rsidRDefault="00E85507" w:rsidP="00832342">
      <w:pPr>
        <w:pStyle w:val="TOC1"/>
        <w:spacing w:before="160"/>
        <w:rPr>
          <w:rFonts w:asciiTheme="minorHAnsi" w:eastAsiaTheme="minorEastAsia" w:hAnsiTheme="minorHAnsi" w:cstheme="minorBidi"/>
          <w:noProof/>
          <w:kern w:val="2"/>
          <w:sz w:val="22"/>
          <w:szCs w:val="22"/>
          <w:lang w:val="en-GB" w:eastAsia="zh-CN"/>
          <w14:ligatures w14:val="standardContextual"/>
        </w:rPr>
      </w:pPr>
      <w:hyperlink w:anchor="_Toc139372942" w:history="1">
        <w:r w:rsidR="008C0938" w:rsidRPr="004D1F6D">
          <w:rPr>
            <w:rStyle w:val="Hyperlink"/>
            <w:rFonts w:ascii="SimSun" w:hAnsi="SimSun" w:cs="SimSun" w:hint="eastAsia"/>
            <w:noProof/>
            <w:lang w:val="en-GB" w:eastAsia="zh-CN"/>
          </w:rPr>
          <w:t>附件</w:t>
        </w:r>
        <w:r w:rsidR="008C0938" w:rsidRPr="004D1F6D">
          <w:rPr>
            <w:rStyle w:val="Hyperlink"/>
            <w:rFonts w:eastAsia="Times New Roman"/>
            <w:bCs/>
            <w:noProof/>
            <w:lang w:val="en-GB" w:eastAsia="ja-JP"/>
          </w:rPr>
          <w:t>8</w:t>
        </w:r>
        <w:r w:rsidR="008C0938" w:rsidRPr="004D1F6D">
          <w:rPr>
            <w:rStyle w:val="Hyperlink"/>
            <w:rFonts w:eastAsia="Times New Roman"/>
            <w:noProof/>
            <w:lang w:val="en-GB" w:eastAsia="zh-CN"/>
          </w:rPr>
          <w:t xml:space="preserve"> </w:t>
        </w:r>
        <w:r w:rsidR="00653682" w:rsidRPr="00653682">
          <w:rPr>
            <w:rStyle w:val="Hyperlink"/>
            <w:rFonts w:eastAsia="Times New Roman"/>
            <w:noProof/>
            <w:lang w:val="en-GB" w:eastAsia="zh-CN"/>
          </w:rPr>
          <w:t>–</w:t>
        </w:r>
        <w:r w:rsidR="008C0938" w:rsidRPr="004D1F6D">
          <w:rPr>
            <w:rStyle w:val="Hyperlink"/>
            <w:rFonts w:eastAsia="Times New Roman"/>
            <w:noProof/>
            <w:lang w:val="en-GB" w:eastAsia="zh-CN"/>
          </w:rPr>
          <w:t xml:space="preserve"> NAVDAT</w:t>
        </w:r>
        <w:r w:rsidR="008C0938" w:rsidRPr="004D1F6D">
          <w:rPr>
            <w:rStyle w:val="Hyperlink"/>
            <w:rFonts w:ascii="SimSun" w:hAnsi="SimSun" w:cs="SimSun" w:hint="eastAsia"/>
            <w:noProof/>
            <w:lang w:val="en-GB" w:eastAsia="zh-CN"/>
          </w:rPr>
          <w:t>主题消息代码</w:t>
        </w:r>
        <w:r w:rsidR="008C0938">
          <w:rPr>
            <w:noProof/>
            <w:webHidden/>
          </w:rPr>
          <w:tab/>
        </w:r>
        <w:r w:rsidR="00832342">
          <w:rPr>
            <w:noProof/>
            <w:webHidden/>
          </w:rPr>
          <w:tab/>
        </w:r>
        <w:r w:rsidR="008C0938">
          <w:rPr>
            <w:noProof/>
            <w:webHidden/>
          </w:rPr>
          <w:fldChar w:fldCharType="begin"/>
        </w:r>
        <w:r w:rsidR="008C0938">
          <w:rPr>
            <w:noProof/>
            <w:webHidden/>
          </w:rPr>
          <w:instrText xml:space="preserve"> PAGEREF _Toc139372942 \h </w:instrText>
        </w:r>
        <w:r w:rsidR="008C0938">
          <w:rPr>
            <w:noProof/>
            <w:webHidden/>
          </w:rPr>
        </w:r>
        <w:r w:rsidR="008C0938">
          <w:rPr>
            <w:noProof/>
            <w:webHidden/>
          </w:rPr>
          <w:fldChar w:fldCharType="separate"/>
        </w:r>
        <w:r w:rsidR="00F70C54">
          <w:rPr>
            <w:noProof/>
            <w:webHidden/>
          </w:rPr>
          <w:t>51</w:t>
        </w:r>
        <w:r w:rsidR="008C0938">
          <w:rPr>
            <w:noProof/>
            <w:webHidden/>
          </w:rPr>
          <w:fldChar w:fldCharType="end"/>
        </w:r>
      </w:hyperlink>
    </w:p>
    <w:p w14:paraId="1C7BA439" w14:textId="1FDCFC4D" w:rsidR="00832342" w:rsidRDefault="00CA1334" w:rsidP="00CA1334">
      <w:pPr>
        <w:rPr>
          <w:rFonts w:eastAsia="Times New Roman"/>
        </w:rPr>
      </w:pPr>
      <w:r w:rsidRPr="00CA1334">
        <w:rPr>
          <w:rFonts w:eastAsia="Times New Roman"/>
        </w:rPr>
        <w:fldChar w:fldCharType="end"/>
      </w:r>
      <w:r w:rsidR="00832342">
        <w:rPr>
          <w:rFonts w:eastAsia="Times New Roman"/>
        </w:rPr>
        <w:br w:type="page"/>
      </w:r>
    </w:p>
    <w:p w14:paraId="595791CA" w14:textId="3F285D2B" w:rsidR="00AA59C4" w:rsidRPr="007342EC" w:rsidRDefault="00AA59C4" w:rsidP="00CA1334">
      <w:pPr>
        <w:pStyle w:val="AnnexNoTitle"/>
        <w:outlineLvl w:val="0"/>
        <w:rPr>
          <w:lang w:val="en-US" w:eastAsia="zh-CN"/>
        </w:rPr>
      </w:pPr>
      <w:bookmarkStart w:id="10" w:name="_Toc139372918"/>
      <w:r w:rsidRPr="007342EC">
        <w:rPr>
          <w:rFonts w:hint="eastAsia"/>
          <w:lang w:eastAsia="zh-CN"/>
        </w:rPr>
        <w:lastRenderedPageBreak/>
        <w:t>附件</w:t>
      </w:r>
      <w:r w:rsidRPr="007342EC">
        <w:rPr>
          <w:lang w:val="en-US" w:eastAsia="zh-CN"/>
        </w:rPr>
        <w:t>1</w:t>
      </w:r>
      <w:r w:rsidRPr="007342EC">
        <w:rPr>
          <w:lang w:val="en-US" w:eastAsia="zh-CN"/>
        </w:rPr>
        <w:br/>
      </w:r>
      <w:r w:rsidRPr="007342EC">
        <w:rPr>
          <w:lang w:val="en-US" w:eastAsia="zh-CN"/>
        </w:rPr>
        <w:br/>
      </w:r>
      <w:r w:rsidRPr="007342EC">
        <w:rPr>
          <w:rFonts w:hint="eastAsia"/>
          <w:lang w:val="en-US" w:eastAsia="zh-CN"/>
        </w:rPr>
        <w:t>操作</w:t>
      </w:r>
      <w:r w:rsidRPr="007342EC">
        <w:rPr>
          <w:lang w:val="en-US" w:eastAsia="zh-CN"/>
        </w:rPr>
        <w:t>特性</w:t>
      </w:r>
      <w:bookmarkEnd w:id="10"/>
    </w:p>
    <w:p w14:paraId="0F80CBED" w14:textId="12AE1269" w:rsidR="00AA59C4" w:rsidRPr="007342EC" w:rsidRDefault="00AA59C4" w:rsidP="00C46AC3">
      <w:pPr>
        <w:pStyle w:val="Normalaftertitle"/>
        <w:keepNext/>
        <w:keepLines/>
        <w:ind w:firstLineChars="200" w:firstLine="480"/>
        <w:rPr>
          <w:szCs w:val="24"/>
          <w:lang w:val="en-US" w:eastAsia="zh-CN"/>
        </w:rPr>
      </w:pPr>
      <w:r w:rsidRPr="007342EC">
        <w:rPr>
          <w:szCs w:val="24"/>
          <w:lang w:val="en-US" w:eastAsia="zh-CN"/>
        </w:rPr>
        <w:t>NAVDAT HF</w:t>
      </w:r>
      <w:r w:rsidRPr="007342EC">
        <w:rPr>
          <w:rFonts w:hint="eastAsia"/>
          <w:szCs w:val="24"/>
          <w:lang w:val="en-US" w:eastAsia="zh-CN"/>
        </w:rPr>
        <w:t>系统</w:t>
      </w:r>
      <w:r w:rsidRPr="007342EC">
        <w:rPr>
          <w:szCs w:val="24"/>
          <w:lang w:val="en-US" w:eastAsia="zh-CN"/>
        </w:rPr>
        <w:t>可使用与</w:t>
      </w:r>
      <w:r w:rsidRPr="007342EC">
        <w:rPr>
          <w:szCs w:val="24"/>
          <w:lang w:val="en-US" w:eastAsia="zh-CN"/>
        </w:rPr>
        <w:t>NAVTEX</w:t>
      </w:r>
      <w:r w:rsidRPr="007342EC">
        <w:rPr>
          <w:rFonts w:hint="eastAsia"/>
          <w:szCs w:val="24"/>
          <w:lang w:val="en-US" w:eastAsia="zh-CN"/>
        </w:rPr>
        <w:t>系统</w:t>
      </w:r>
      <w:r w:rsidRPr="007342EC">
        <w:rPr>
          <w:szCs w:val="24"/>
          <w:lang w:val="en-US" w:eastAsia="zh-CN"/>
        </w:rPr>
        <w:t>类似的</w:t>
      </w:r>
      <w:r w:rsidR="00221ABB" w:rsidRPr="007342EC">
        <w:rPr>
          <w:rFonts w:hint="eastAsia"/>
          <w:szCs w:val="24"/>
          <w:lang w:val="en-US" w:eastAsia="zh-CN"/>
        </w:rPr>
        <w:t>、</w:t>
      </w:r>
      <w:r w:rsidRPr="007342EC">
        <w:rPr>
          <w:szCs w:val="24"/>
          <w:lang w:val="en-US" w:eastAsia="zh-CN"/>
        </w:rPr>
        <w:t>可通过</w:t>
      </w:r>
      <w:r w:rsidR="00221ABB" w:rsidRPr="007342EC">
        <w:rPr>
          <w:rFonts w:hint="eastAsia"/>
          <w:szCs w:val="24"/>
          <w:lang w:val="en-US" w:eastAsia="zh-CN"/>
        </w:rPr>
        <w:t>国际海事组织（</w:t>
      </w:r>
      <w:r w:rsidRPr="007342EC">
        <w:rPr>
          <w:szCs w:val="24"/>
          <w:lang w:val="en-US" w:eastAsia="zh-CN"/>
        </w:rPr>
        <w:t>IMO</w:t>
      </w:r>
      <w:r w:rsidR="00221ABB" w:rsidRPr="007342EC">
        <w:rPr>
          <w:rFonts w:hint="eastAsia"/>
          <w:szCs w:val="24"/>
          <w:lang w:val="en-US" w:eastAsia="zh-CN"/>
        </w:rPr>
        <w:t>）</w:t>
      </w:r>
      <w:r w:rsidRPr="007342EC">
        <w:rPr>
          <w:szCs w:val="24"/>
          <w:lang w:val="en-US" w:eastAsia="zh-CN"/>
        </w:rPr>
        <w:t>协调的简单时隙划分</w:t>
      </w:r>
      <w:r w:rsidRPr="007342EC">
        <w:rPr>
          <w:rFonts w:hint="eastAsia"/>
          <w:szCs w:val="24"/>
          <w:lang w:val="en-US" w:eastAsia="zh-CN"/>
        </w:rPr>
        <w:t>。</w:t>
      </w:r>
      <w:r w:rsidRPr="007342EC">
        <w:rPr>
          <w:szCs w:val="24"/>
          <w:lang w:val="en-US" w:eastAsia="zh-CN"/>
        </w:rPr>
        <w:t xml:space="preserve"> </w:t>
      </w:r>
    </w:p>
    <w:p w14:paraId="5B1C0688" w14:textId="2EB14865" w:rsidR="00AA59C4" w:rsidRPr="007342EC" w:rsidRDefault="00AA59C4" w:rsidP="0072006E">
      <w:pPr>
        <w:ind w:firstLineChars="200" w:firstLine="480"/>
        <w:rPr>
          <w:szCs w:val="24"/>
          <w:lang w:val="en-US" w:eastAsia="zh-CN"/>
        </w:rPr>
      </w:pPr>
      <w:r w:rsidRPr="007342EC">
        <w:rPr>
          <w:szCs w:val="24"/>
          <w:lang w:val="en-US" w:eastAsia="zh-CN"/>
        </w:rPr>
        <w:t>NAVDAT HF</w:t>
      </w:r>
      <w:r w:rsidRPr="007342EC">
        <w:rPr>
          <w:rFonts w:hint="eastAsia"/>
          <w:szCs w:val="24"/>
          <w:lang w:val="en-US" w:eastAsia="zh-CN"/>
        </w:rPr>
        <w:t>系统</w:t>
      </w:r>
      <w:r w:rsidRPr="007342EC">
        <w:rPr>
          <w:szCs w:val="24"/>
          <w:lang w:val="en-US" w:eastAsia="zh-CN"/>
        </w:rPr>
        <w:t>亦可</w:t>
      </w:r>
      <w:r w:rsidR="00221ABB" w:rsidRPr="007342EC">
        <w:rPr>
          <w:rFonts w:hint="eastAsia"/>
          <w:szCs w:val="24"/>
          <w:lang w:val="en-US" w:eastAsia="zh-CN"/>
        </w:rPr>
        <w:t>工作于</w:t>
      </w:r>
      <w:r w:rsidRPr="007342EC">
        <w:rPr>
          <w:szCs w:val="24"/>
          <w:lang w:val="en-US" w:eastAsia="zh-CN"/>
        </w:rPr>
        <w:t>附件</w:t>
      </w:r>
      <w:r w:rsidR="00221ABB" w:rsidRPr="007342EC">
        <w:rPr>
          <w:szCs w:val="24"/>
          <w:lang w:val="en-US" w:eastAsia="zh-CN"/>
        </w:rPr>
        <w:t>6</w:t>
      </w:r>
      <w:r w:rsidR="00221ABB" w:rsidRPr="007342EC">
        <w:rPr>
          <w:rFonts w:hint="eastAsia"/>
          <w:szCs w:val="24"/>
          <w:lang w:val="en-US" w:eastAsia="zh-CN"/>
        </w:rPr>
        <w:t>中的</w:t>
      </w:r>
      <w:r w:rsidRPr="007342EC">
        <w:rPr>
          <w:szCs w:val="24"/>
          <w:lang w:val="en-US" w:eastAsia="zh-CN"/>
        </w:rPr>
        <w:t>所述</w:t>
      </w:r>
      <w:r w:rsidRPr="007342EC">
        <w:rPr>
          <w:szCs w:val="24"/>
          <w:lang w:val="en-US" w:eastAsia="zh-CN"/>
        </w:rPr>
        <w:t>SFN</w:t>
      </w:r>
      <w:r w:rsidR="00221ABB" w:rsidRPr="007342EC">
        <w:rPr>
          <w:rFonts w:hint="eastAsia"/>
          <w:szCs w:val="24"/>
          <w:lang w:val="en-US" w:eastAsia="zh-CN"/>
        </w:rPr>
        <w:t>上</w:t>
      </w:r>
      <w:r w:rsidRPr="007342EC">
        <w:rPr>
          <w:szCs w:val="24"/>
          <w:lang w:val="en-US" w:eastAsia="zh-CN"/>
        </w:rPr>
        <w:t>。在</w:t>
      </w:r>
      <w:r w:rsidRPr="007342EC">
        <w:rPr>
          <w:rFonts w:hint="eastAsia"/>
          <w:szCs w:val="24"/>
          <w:lang w:val="en-US" w:eastAsia="zh-CN"/>
        </w:rPr>
        <w:t>此</w:t>
      </w:r>
      <w:r w:rsidRPr="007342EC">
        <w:rPr>
          <w:szCs w:val="24"/>
          <w:lang w:val="en-US" w:eastAsia="zh-CN"/>
        </w:rPr>
        <w:t>情况下，发射机的频率同步</w:t>
      </w:r>
      <w:r w:rsidRPr="007342EC">
        <w:rPr>
          <w:rFonts w:hint="eastAsia"/>
          <w:szCs w:val="24"/>
          <w:lang w:val="en-US" w:eastAsia="zh-CN"/>
        </w:rPr>
        <w:t>且所</w:t>
      </w:r>
      <w:r w:rsidRPr="007342EC">
        <w:rPr>
          <w:szCs w:val="24"/>
          <w:lang w:val="en-US" w:eastAsia="zh-CN"/>
        </w:rPr>
        <w:t>有发射机的</w:t>
      </w:r>
      <w:r w:rsidR="00182B8E" w:rsidRPr="007342EC">
        <w:rPr>
          <w:rFonts w:hint="eastAsia"/>
          <w:szCs w:val="24"/>
          <w:lang w:val="en-US" w:eastAsia="zh-CN"/>
        </w:rPr>
        <w:t>发送</w:t>
      </w:r>
      <w:r w:rsidRPr="007342EC">
        <w:rPr>
          <w:szCs w:val="24"/>
          <w:lang w:val="en-US" w:eastAsia="zh-CN"/>
        </w:rPr>
        <w:t>数据必须相同。</w:t>
      </w:r>
    </w:p>
    <w:p w14:paraId="5D337B87" w14:textId="77777777" w:rsidR="00AA59C4" w:rsidRPr="007342EC" w:rsidRDefault="00AA59C4" w:rsidP="0072006E">
      <w:pPr>
        <w:ind w:firstLineChars="200" w:firstLine="480"/>
        <w:rPr>
          <w:szCs w:val="24"/>
          <w:lang w:val="en-US" w:eastAsia="zh-CN"/>
        </w:rPr>
      </w:pPr>
      <w:r w:rsidRPr="007342EC">
        <w:rPr>
          <w:szCs w:val="24"/>
          <w:lang w:val="en-US" w:eastAsia="zh-CN"/>
        </w:rPr>
        <w:t>NAVDAT HF</w:t>
      </w:r>
      <w:r w:rsidRPr="007342EC">
        <w:rPr>
          <w:rFonts w:hint="eastAsia"/>
          <w:szCs w:val="24"/>
          <w:lang w:val="en-US" w:eastAsia="zh-CN"/>
        </w:rPr>
        <w:t>数字</w:t>
      </w:r>
      <w:r w:rsidRPr="007342EC">
        <w:rPr>
          <w:szCs w:val="24"/>
          <w:lang w:val="en-US" w:eastAsia="zh-CN"/>
        </w:rPr>
        <w:t>系统提供了</w:t>
      </w:r>
      <w:r w:rsidRPr="007342EC">
        <w:rPr>
          <w:rFonts w:hint="eastAsia"/>
          <w:szCs w:val="24"/>
          <w:lang w:val="en-US" w:eastAsia="zh-CN"/>
        </w:rPr>
        <w:t>岸对船方向各</w:t>
      </w:r>
      <w:r w:rsidRPr="007342EC">
        <w:rPr>
          <w:szCs w:val="24"/>
          <w:lang w:val="en-US" w:eastAsia="zh-CN"/>
        </w:rPr>
        <w:t>类消息的免费广播传输，并可加密。</w:t>
      </w:r>
    </w:p>
    <w:p w14:paraId="2CBA76A2" w14:textId="4B1E8A6B" w:rsidR="00C46AC3" w:rsidRPr="007342EC" w:rsidRDefault="00C46AC3" w:rsidP="005061E6">
      <w:pPr>
        <w:pStyle w:val="Heading2"/>
        <w:rPr>
          <w:szCs w:val="24"/>
          <w:lang w:val="en-GB" w:eastAsia="zh-CN"/>
        </w:rPr>
      </w:pPr>
      <w:bookmarkStart w:id="11" w:name="_Toc120025666"/>
      <w:bookmarkStart w:id="12" w:name="_Toc139294855"/>
      <w:bookmarkStart w:id="13" w:name="_Toc139372919"/>
      <w:r w:rsidRPr="007342EC">
        <w:rPr>
          <w:szCs w:val="24"/>
          <w:lang w:val="en-GB" w:eastAsia="zh-CN"/>
        </w:rPr>
        <w:t>A1-1</w:t>
      </w:r>
      <w:r w:rsidRPr="007342EC">
        <w:rPr>
          <w:szCs w:val="24"/>
          <w:lang w:val="en-GB" w:eastAsia="zh-CN"/>
        </w:rPr>
        <w:tab/>
      </w:r>
      <w:bookmarkEnd w:id="11"/>
      <w:r w:rsidRPr="007342EC">
        <w:rPr>
          <w:rFonts w:hint="eastAsia"/>
          <w:szCs w:val="24"/>
          <w:lang w:val="en-US" w:eastAsia="zh-CN"/>
        </w:rPr>
        <w:t>消息</w:t>
      </w:r>
      <w:r w:rsidR="00E374C6" w:rsidRPr="007342EC">
        <w:rPr>
          <w:rFonts w:hint="eastAsia"/>
          <w:szCs w:val="24"/>
          <w:lang w:val="en-US" w:eastAsia="zh-CN"/>
        </w:rPr>
        <w:t>和文件</w:t>
      </w:r>
      <w:r w:rsidRPr="007342EC">
        <w:rPr>
          <w:szCs w:val="24"/>
          <w:lang w:val="en-US" w:eastAsia="zh-CN"/>
        </w:rPr>
        <w:t>的类型</w:t>
      </w:r>
      <w:bookmarkEnd w:id="12"/>
      <w:bookmarkEnd w:id="13"/>
    </w:p>
    <w:p w14:paraId="54039FA9" w14:textId="77777777" w:rsidR="00AA59C4" w:rsidRPr="007342EC" w:rsidRDefault="00AA59C4" w:rsidP="00075CCC">
      <w:pPr>
        <w:ind w:firstLineChars="200" w:firstLine="480"/>
        <w:rPr>
          <w:szCs w:val="24"/>
          <w:lang w:val="en-US" w:eastAsia="zh-CN"/>
        </w:rPr>
      </w:pPr>
      <w:r w:rsidRPr="007342EC">
        <w:rPr>
          <w:rFonts w:hint="eastAsia"/>
          <w:szCs w:val="24"/>
          <w:lang w:val="en-US" w:eastAsia="zh-CN"/>
        </w:rPr>
        <w:t>所</w:t>
      </w:r>
      <w:r w:rsidRPr="007342EC">
        <w:rPr>
          <w:szCs w:val="24"/>
          <w:lang w:val="en-US" w:eastAsia="zh-CN"/>
        </w:rPr>
        <w:t>有广播消息均应</w:t>
      </w:r>
      <w:r w:rsidRPr="007342EC">
        <w:rPr>
          <w:rFonts w:hint="eastAsia"/>
          <w:szCs w:val="24"/>
          <w:lang w:val="en-US" w:eastAsia="zh-CN"/>
        </w:rPr>
        <w:t>通过</w:t>
      </w:r>
      <w:r w:rsidRPr="007342EC">
        <w:rPr>
          <w:szCs w:val="24"/>
          <w:lang w:val="en-US" w:eastAsia="zh-CN"/>
        </w:rPr>
        <w:t>安全受控的</w:t>
      </w:r>
      <w:r w:rsidRPr="007342EC">
        <w:rPr>
          <w:rFonts w:hint="eastAsia"/>
          <w:szCs w:val="24"/>
          <w:lang w:val="en-US" w:eastAsia="zh-CN"/>
        </w:rPr>
        <w:t>来源</w:t>
      </w:r>
      <w:r w:rsidRPr="007342EC">
        <w:rPr>
          <w:szCs w:val="24"/>
          <w:lang w:val="en-US" w:eastAsia="zh-CN"/>
        </w:rPr>
        <w:t>提供。</w:t>
      </w:r>
    </w:p>
    <w:p w14:paraId="2A10F34F" w14:textId="59482F33" w:rsidR="00AA59C4" w:rsidRPr="007342EC" w:rsidRDefault="00AA59C4" w:rsidP="00075CCC">
      <w:pPr>
        <w:ind w:firstLineChars="200" w:firstLine="480"/>
        <w:rPr>
          <w:szCs w:val="24"/>
          <w:lang w:val="en-US" w:eastAsia="zh-CN"/>
        </w:rPr>
      </w:pPr>
      <w:r w:rsidRPr="007342EC">
        <w:rPr>
          <w:rFonts w:hint="eastAsia"/>
          <w:szCs w:val="24"/>
          <w:lang w:val="en-US" w:eastAsia="zh-CN"/>
        </w:rPr>
        <w:t>消息</w:t>
      </w:r>
      <w:r w:rsidRPr="007342EC">
        <w:rPr>
          <w:szCs w:val="24"/>
          <w:lang w:val="en-US" w:eastAsia="zh-CN"/>
        </w:rPr>
        <w:t>类型广播可包括但不限于以下种类：</w:t>
      </w:r>
    </w:p>
    <w:p w14:paraId="6752DA2A" w14:textId="77777777" w:rsidR="00AA59C4" w:rsidRPr="007342EC" w:rsidRDefault="00AA59C4" w:rsidP="00AA59C4">
      <w:pPr>
        <w:pStyle w:val="enumlev1"/>
        <w:rPr>
          <w:szCs w:val="24"/>
          <w:lang w:val="en-US" w:eastAsia="zh-CN"/>
        </w:rPr>
      </w:pPr>
      <w:r w:rsidRPr="007342EC">
        <w:rPr>
          <w:szCs w:val="24"/>
          <w:lang w:val="en-US" w:eastAsia="zh-CN"/>
        </w:rPr>
        <w:t>–</w:t>
      </w:r>
      <w:r w:rsidRPr="007342EC">
        <w:rPr>
          <w:szCs w:val="24"/>
          <w:lang w:val="en-US" w:eastAsia="zh-CN"/>
        </w:rPr>
        <w:tab/>
      </w:r>
      <w:r w:rsidRPr="007342EC">
        <w:rPr>
          <w:szCs w:val="24"/>
          <w:lang w:val="en-US" w:eastAsia="zh-CN"/>
        </w:rPr>
        <w:t>导航安全；</w:t>
      </w:r>
    </w:p>
    <w:p w14:paraId="70886D7F" w14:textId="77777777" w:rsidR="00AA59C4" w:rsidRPr="007342EC" w:rsidRDefault="00AA59C4" w:rsidP="00AA59C4">
      <w:pPr>
        <w:pStyle w:val="enumlev1"/>
        <w:rPr>
          <w:szCs w:val="24"/>
          <w:lang w:val="en-US" w:eastAsia="zh-CN"/>
        </w:rPr>
      </w:pPr>
      <w:r w:rsidRPr="007342EC">
        <w:rPr>
          <w:szCs w:val="24"/>
          <w:lang w:val="en-US" w:eastAsia="zh-CN"/>
        </w:rPr>
        <w:t>–</w:t>
      </w:r>
      <w:r w:rsidRPr="007342EC">
        <w:rPr>
          <w:szCs w:val="24"/>
          <w:lang w:val="en-US" w:eastAsia="zh-CN"/>
        </w:rPr>
        <w:tab/>
      </w:r>
      <w:r w:rsidRPr="007342EC">
        <w:rPr>
          <w:rFonts w:hint="eastAsia"/>
          <w:szCs w:val="24"/>
          <w:lang w:val="en-US" w:eastAsia="zh-CN"/>
        </w:rPr>
        <w:t>安全</w:t>
      </w:r>
      <w:r w:rsidRPr="007342EC">
        <w:rPr>
          <w:szCs w:val="24"/>
          <w:lang w:val="en-US" w:eastAsia="zh-CN"/>
        </w:rPr>
        <w:t>性；</w:t>
      </w:r>
    </w:p>
    <w:p w14:paraId="3CDDA516" w14:textId="48620376" w:rsidR="00AA59C4" w:rsidRPr="007342EC" w:rsidRDefault="00AA59C4" w:rsidP="00AA59C4">
      <w:pPr>
        <w:pStyle w:val="enumlev1"/>
        <w:rPr>
          <w:szCs w:val="24"/>
          <w:lang w:val="en-US" w:eastAsia="zh-CN"/>
        </w:rPr>
      </w:pPr>
      <w:r w:rsidRPr="007342EC">
        <w:rPr>
          <w:szCs w:val="24"/>
          <w:lang w:val="en-US" w:eastAsia="zh-CN"/>
        </w:rPr>
        <w:t>–</w:t>
      </w:r>
      <w:r w:rsidRPr="007342EC">
        <w:rPr>
          <w:szCs w:val="24"/>
          <w:lang w:val="en-US" w:eastAsia="zh-CN"/>
        </w:rPr>
        <w:tab/>
      </w:r>
      <w:r w:rsidR="00D77942" w:rsidRPr="007342EC">
        <w:rPr>
          <w:rFonts w:hint="eastAsia"/>
          <w:szCs w:val="24"/>
          <w:lang w:val="en-US" w:eastAsia="zh-CN"/>
        </w:rPr>
        <w:t>海盗</w:t>
      </w:r>
      <w:r w:rsidRPr="007342EC">
        <w:rPr>
          <w:szCs w:val="24"/>
          <w:lang w:val="en-US" w:eastAsia="zh-CN"/>
        </w:rPr>
        <w:t>；</w:t>
      </w:r>
    </w:p>
    <w:p w14:paraId="1E1311E3" w14:textId="77777777" w:rsidR="00AA59C4" w:rsidRPr="007342EC" w:rsidRDefault="00AA59C4" w:rsidP="00AA59C4">
      <w:pPr>
        <w:pStyle w:val="enumlev1"/>
        <w:rPr>
          <w:szCs w:val="24"/>
          <w:lang w:val="en-US" w:eastAsia="zh-CN"/>
        </w:rPr>
      </w:pPr>
      <w:r w:rsidRPr="007342EC">
        <w:rPr>
          <w:szCs w:val="24"/>
          <w:lang w:val="en-US" w:eastAsia="zh-CN"/>
        </w:rPr>
        <w:t>–</w:t>
      </w:r>
      <w:r w:rsidRPr="007342EC">
        <w:rPr>
          <w:szCs w:val="24"/>
          <w:lang w:val="en-US" w:eastAsia="zh-CN"/>
        </w:rPr>
        <w:tab/>
      </w:r>
      <w:r w:rsidRPr="007342EC">
        <w:rPr>
          <w:szCs w:val="24"/>
          <w:lang w:val="en-US" w:eastAsia="zh-CN"/>
        </w:rPr>
        <w:t>搜救；</w:t>
      </w:r>
    </w:p>
    <w:p w14:paraId="5CA20396" w14:textId="77777777" w:rsidR="00AA59C4" w:rsidRPr="007342EC" w:rsidRDefault="00AA59C4" w:rsidP="00AA59C4">
      <w:pPr>
        <w:pStyle w:val="enumlev1"/>
        <w:rPr>
          <w:szCs w:val="24"/>
          <w:lang w:val="en-US" w:eastAsia="zh-CN"/>
        </w:rPr>
      </w:pPr>
      <w:r w:rsidRPr="007342EC">
        <w:rPr>
          <w:szCs w:val="24"/>
          <w:lang w:val="en-US" w:eastAsia="zh-CN"/>
        </w:rPr>
        <w:t>–</w:t>
      </w:r>
      <w:r w:rsidRPr="007342EC">
        <w:rPr>
          <w:szCs w:val="24"/>
          <w:lang w:val="en-US" w:eastAsia="zh-CN"/>
        </w:rPr>
        <w:tab/>
      </w:r>
      <w:r w:rsidRPr="007342EC">
        <w:rPr>
          <w:rFonts w:hint="eastAsia"/>
          <w:szCs w:val="24"/>
          <w:lang w:val="en-US" w:eastAsia="zh-CN"/>
        </w:rPr>
        <w:t>气象</w:t>
      </w:r>
      <w:r w:rsidRPr="007342EC">
        <w:rPr>
          <w:szCs w:val="24"/>
          <w:lang w:val="en-US" w:eastAsia="zh-CN"/>
        </w:rPr>
        <w:t>消息；</w:t>
      </w:r>
    </w:p>
    <w:p w14:paraId="4E706E54" w14:textId="77777777" w:rsidR="00AA59C4" w:rsidRPr="007342EC" w:rsidRDefault="00AA59C4" w:rsidP="00AA59C4">
      <w:pPr>
        <w:pStyle w:val="enumlev1"/>
        <w:rPr>
          <w:szCs w:val="24"/>
          <w:lang w:val="en-US" w:eastAsia="zh-CN"/>
        </w:rPr>
      </w:pPr>
      <w:r w:rsidRPr="007342EC">
        <w:rPr>
          <w:szCs w:val="24"/>
          <w:lang w:val="en-US" w:eastAsia="zh-CN"/>
        </w:rPr>
        <w:t>–</w:t>
      </w:r>
      <w:r w:rsidRPr="007342EC">
        <w:rPr>
          <w:szCs w:val="24"/>
          <w:lang w:val="en-US" w:eastAsia="zh-CN"/>
        </w:rPr>
        <w:tab/>
      </w:r>
      <w:r w:rsidRPr="007342EC">
        <w:rPr>
          <w:rFonts w:hint="eastAsia"/>
          <w:szCs w:val="24"/>
          <w:lang w:val="en-US" w:eastAsia="zh-CN"/>
        </w:rPr>
        <w:t>导航</w:t>
      </w:r>
      <w:r w:rsidRPr="007342EC">
        <w:rPr>
          <w:szCs w:val="24"/>
          <w:lang w:val="en-US" w:eastAsia="zh-CN"/>
        </w:rPr>
        <w:t>或港口消息；</w:t>
      </w:r>
    </w:p>
    <w:p w14:paraId="4A456861" w14:textId="42AAC920" w:rsidR="00AA59C4" w:rsidRPr="007342EC" w:rsidRDefault="00AA59C4" w:rsidP="00AA59C4">
      <w:pPr>
        <w:pStyle w:val="enumlev1"/>
        <w:rPr>
          <w:szCs w:val="24"/>
          <w:lang w:val="en-US" w:eastAsia="zh-CN"/>
        </w:rPr>
      </w:pPr>
      <w:r w:rsidRPr="007342EC">
        <w:rPr>
          <w:szCs w:val="24"/>
          <w:lang w:val="en-US" w:eastAsia="zh-CN"/>
        </w:rPr>
        <w:t>–</w:t>
      </w:r>
      <w:r w:rsidRPr="007342EC">
        <w:rPr>
          <w:szCs w:val="24"/>
          <w:lang w:val="en-US" w:eastAsia="zh-CN"/>
        </w:rPr>
        <w:tab/>
      </w:r>
      <w:r w:rsidRPr="007342EC">
        <w:rPr>
          <w:rFonts w:hint="eastAsia"/>
          <w:szCs w:val="24"/>
          <w:lang w:val="en-US" w:eastAsia="zh-CN"/>
        </w:rPr>
        <w:t>船舶交通</w:t>
      </w:r>
      <w:r w:rsidR="005973B1" w:rsidRPr="007342EC">
        <w:rPr>
          <w:rFonts w:hint="eastAsia"/>
          <w:szCs w:val="24"/>
          <w:lang w:val="en-US" w:eastAsia="zh-CN"/>
        </w:rPr>
        <w:t>业务</w:t>
      </w:r>
      <w:r w:rsidRPr="007342EC">
        <w:rPr>
          <w:szCs w:val="24"/>
          <w:lang w:val="en-US" w:eastAsia="zh-CN"/>
        </w:rPr>
        <w:t>文件</w:t>
      </w:r>
      <w:r w:rsidR="00BD71BC" w:rsidRPr="007342EC">
        <w:rPr>
          <w:rFonts w:hint="eastAsia"/>
          <w:szCs w:val="24"/>
          <w:lang w:val="en-US" w:eastAsia="zh-CN"/>
        </w:rPr>
        <w:t>的</w:t>
      </w:r>
      <w:r w:rsidRPr="007342EC">
        <w:rPr>
          <w:szCs w:val="24"/>
          <w:lang w:val="en-US" w:eastAsia="zh-CN"/>
        </w:rPr>
        <w:t>传输</w:t>
      </w:r>
      <w:r w:rsidR="005061E6" w:rsidRPr="007342EC">
        <w:rPr>
          <w:rFonts w:hint="eastAsia"/>
          <w:szCs w:val="24"/>
          <w:lang w:val="en-US" w:eastAsia="zh-CN"/>
        </w:rPr>
        <w:t>；</w:t>
      </w:r>
    </w:p>
    <w:p w14:paraId="20952198" w14:textId="1F6D8493" w:rsidR="00C46AC3" w:rsidRPr="007342EC" w:rsidRDefault="00C46AC3" w:rsidP="00C46AC3">
      <w:pPr>
        <w:pStyle w:val="enumlev1"/>
        <w:rPr>
          <w:szCs w:val="24"/>
          <w:lang w:val="en-GB" w:eastAsia="zh-CN"/>
        </w:rPr>
      </w:pPr>
      <w:r w:rsidRPr="007342EC">
        <w:rPr>
          <w:szCs w:val="24"/>
          <w:lang w:val="en-GB" w:eastAsia="zh-CN"/>
        </w:rPr>
        <w:t>–</w:t>
      </w:r>
      <w:r w:rsidRPr="007342EC">
        <w:rPr>
          <w:szCs w:val="24"/>
          <w:lang w:val="en-GB" w:eastAsia="zh-CN"/>
        </w:rPr>
        <w:tab/>
      </w:r>
      <w:r w:rsidR="005061E6" w:rsidRPr="007342EC">
        <w:rPr>
          <w:rFonts w:hint="eastAsia"/>
          <w:szCs w:val="24"/>
          <w:lang w:val="en-GB" w:eastAsia="zh-CN"/>
        </w:rPr>
        <w:t>电子海图更新包。</w:t>
      </w:r>
    </w:p>
    <w:p w14:paraId="6B6D4E95" w14:textId="24BED9F3" w:rsidR="005061E6" w:rsidRPr="007342EC" w:rsidRDefault="005061E6" w:rsidP="00C46AC3">
      <w:pPr>
        <w:pStyle w:val="Note"/>
        <w:rPr>
          <w:sz w:val="24"/>
          <w:szCs w:val="24"/>
          <w:lang w:val="en-GB" w:eastAsia="zh-CN"/>
        </w:rPr>
      </w:pPr>
      <w:r w:rsidRPr="007342EC">
        <w:rPr>
          <w:rFonts w:hint="eastAsia"/>
          <w:sz w:val="24"/>
          <w:szCs w:val="24"/>
          <w:lang w:val="en-GB" w:eastAsia="zh-CN"/>
        </w:rPr>
        <w:t>注–参见附件</w:t>
      </w:r>
      <w:r w:rsidRPr="007342EC">
        <w:rPr>
          <w:rFonts w:hint="eastAsia"/>
          <w:sz w:val="24"/>
          <w:szCs w:val="24"/>
          <w:lang w:val="en-GB" w:eastAsia="zh-CN"/>
        </w:rPr>
        <w:t>8</w:t>
      </w:r>
      <w:r w:rsidRPr="007342EC">
        <w:rPr>
          <w:rFonts w:hint="eastAsia"/>
          <w:sz w:val="24"/>
          <w:szCs w:val="24"/>
          <w:lang w:val="en-GB" w:eastAsia="zh-CN"/>
        </w:rPr>
        <w:t>，它给出了消息主题及其编码。</w:t>
      </w:r>
    </w:p>
    <w:p w14:paraId="63C21F3D" w14:textId="1780FE59" w:rsidR="00AA59C4" w:rsidRPr="007342EC" w:rsidRDefault="00C46AC3" w:rsidP="00CA1334">
      <w:pPr>
        <w:pStyle w:val="Heading2"/>
        <w:rPr>
          <w:lang w:val="en-US" w:eastAsia="zh-CN"/>
        </w:rPr>
      </w:pPr>
      <w:bookmarkStart w:id="14" w:name="_Toc294863658"/>
      <w:bookmarkStart w:id="15" w:name="_Toc139294856"/>
      <w:bookmarkStart w:id="16" w:name="_Toc139372920"/>
      <w:r w:rsidRPr="007342EC">
        <w:rPr>
          <w:lang w:val="en-GB" w:eastAsia="zh-CN"/>
        </w:rPr>
        <w:t>A1-</w:t>
      </w:r>
      <w:r w:rsidR="00AA59C4" w:rsidRPr="007342EC">
        <w:rPr>
          <w:lang w:val="en-US" w:eastAsia="zh-CN"/>
        </w:rPr>
        <w:t>2</w:t>
      </w:r>
      <w:r w:rsidRPr="007342EC">
        <w:rPr>
          <w:lang w:val="en-US" w:eastAsia="zh-CN"/>
        </w:rPr>
        <w:tab/>
      </w:r>
      <w:r w:rsidR="00AA59C4" w:rsidRPr="007342EC">
        <w:rPr>
          <w:rFonts w:hint="eastAsia"/>
          <w:lang w:val="en-US" w:eastAsia="zh-CN"/>
        </w:rPr>
        <w:t>广播</w:t>
      </w:r>
      <w:r w:rsidR="00AA59C4" w:rsidRPr="007342EC">
        <w:rPr>
          <w:lang w:val="en-US" w:eastAsia="zh-CN"/>
        </w:rPr>
        <w:t>模式</w:t>
      </w:r>
      <w:bookmarkEnd w:id="14"/>
      <w:bookmarkEnd w:id="15"/>
      <w:bookmarkEnd w:id="16"/>
    </w:p>
    <w:p w14:paraId="2935445F" w14:textId="00E6CE2C" w:rsidR="00AA59C4" w:rsidRPr="007342EC" w:rsidRDefault="00C46AC3" w:rsidP="00CA1334">
      <w:pPr>
        <w:pStyle w:val="Heading3"/>
        <w:rPr>
          <w:lang w:val="en-US" w:eastAsia="zh-CN"/>
        </w:rPr>
      </w:pPr>
      <w:bookmarkStart w:id="17" w:name="_Toc294863659"/>
      <w:bookmarkStart w:id="18" w:name="_Toc139294857"/>
      <w:r w:rsidRPr="007342EC">
        <w:rPr>
          <w:lang w:val="en-GB" w:eastAsia="zh-CN"/>
        </w:rPr>
        <w:t>A1-</w:t>
      </w:r>
      <w:r w:rsidR="00AA59C4" w:rsidRPr="007342EC">
        <w:rPr>
          <w:lang w:val="en-US" w:eastAsia="zh-CN"/>
        </w:rPr>
        <w:t>2.1</w:t>
      </w:r>
      <w:r w:rsidRPr="007342EC">
        <w:rPr>
          <w:lang w:val="en-US" w:eastAsia="zh-CN"/>
        </w:rPr>
        <w:tab/>
      </w:r>
      <w:r w:rsidR="00AA59C4" w:rsidRPr="007342EC">
        <w:rPr>
          <w:rFonts w:hint="eastAsia"/>
          <w:lang w:val="en-US" w:eastAsia="zh-CN"/>
        </w:rPr>
        <w:t>一</w:t>
      </w:r>
      <w:r w:rsidR="00AA59C4" w:rsidRPr="007342EC">
        <w:rPr>
          <w:lang w:val="en-US" w:eastAsia="zh-CN"/>
        </w:rPr>
        <w:t>般广播</w:t>
      </w:r>
      <w:bookmarkEnd w:id="17"/>
      <w:bookmarkEnd w:id="18"/>
    </w:p>
    <w:p w14:paraId="7B8CC8D9" w14:textId="55B994A3" w:rsidR="00AA59C4" w:rsidRPr="007342EC" w:rsidRDefault="00AA59C4" w:rsidP="00075CCC">
      <w:pPr>
        <w:ind w:firstLineChars="200" w:firstLine="480"/>
        <w:rPr>
          <w:szCs w:val="24"/>
          <w:lang w:val="en-US" w:eastAsia="zh-CN"/>
        </w:rPr>
      </w:pPr>
      <w:r w:rsidRPr="007342EC">
        <w:rPr>
          <w:rFonts w:hint="eastAsia"/>
          <w:szCs w:val="24"/>
          <w:lang w:val="en-US" w:eastAsia="zh-CN"/>
        </w:rPr>
        <w:t>这</w:t>
      </w:r>
      <w:r w:rsidRPr="007342EC">
        <w:rPr>
          <w:szCs w:val="24"/>
          <w:lang w:val="en-US" w:eastAsia="zh-CN"/>
        </w:rPr>
        <w:t>些消息的广播</w:t>
      </w:r>
      <w:r w:rsidR="00BD71BC" w:rsidRPr="007342EC">
        <w:rPr>
          <w:rFonts w:hint="eastAsia"/>
          <w:szCs w:val="24"/>
          <w:lang w:val="en-US" w:eastAsia="zh-CN"/>
        </w:rPr>
        <w:t>是</w:t>
      </w:r>
      <w:r w:rsidRPr="007342EC">
        <w:rPr>
          <w:szCs w:val="24"/>
          <w:lang w:val="en-US" w:eastAsia="zh-CN"/>
        </w:rPr>
        <w:t>为引起所有</w:t>
      </w:r>
      <w:r w:rsidR="00463192" w:rsidRPr="007342EC">
        <w:rPr>
          <w:szCs w:val="24"/>
          <w:lang w:val="en-US" w:eastAsia="zh-CN"/>
        </w:rPr>
        <w:t>船舶</w:t>
      </w:r>
      <w:r w:rsidRPr="007342EC">
        <w:rPr>
          <w:szCs w:val="24"/>
          <w:lang w:val="en-US" w:eastAsia="zh-CN"/>
        </w:rPr>
        <w:t>的注意。</w:t>
      </w:r>
    </w:p>
    <w:p w14:paraId="630232F4" w14:textId="31801852" w:rsidR="00AA59C4" w:rsidRPr="007342EC" w:rsidRDefault="00C46AC3" w:rsidP="00CA1334">
      <w:pPr>
        <w:pStyle w:val="Heading3"/>
        <w:rPr>
          <w:lang w:val="en-US" w:eastAsia="zh-CN"/>
        </w:rPr>
      </w:pPr>
      <w:bookmarkStart w:id="19" w:name="_Toc294863660"/>
      <w:bookmarkStart w:id="20" w:name="_Toc139294858"/>
      <w:r w:rsidRPr="007342EC">
        <w:rPr>
          <w:lang w:val="en-GB" w:eastAsia="zh-CN"/>
        </w:rPr>
        <w:t>A1-2</w:t>
      </w:r>
      <w:r w:rsidR="00AA59C4" w:rsidRPr="007342EC">
        <w:rPr>
          <w:lang w:val="en-US" w:eastAsia="zh-CN"/>
        </w:rPr>
        <w:t>.2</w:t>
      </w:r>
      <w:r w:rsidRPr="007342EC">
        <w:rPr>
          <w:lang w:val="en-US" w:eastAsia="zh-CN"/>
        </w:rPr>
        <w:tab/>
      </w:r>
      <w:r w:rsidR="00AA59C4" w:rsidRPr="007342EC">
        <w:rPr>
          <w:rFonts w:hint="eastAsia"/>
          <w:lang w:val="en-US" w:eastAsia="zh-CN"/>
        </w:rPr>
        <w:t>选择</w:t>
      </w:r>
      <w:r w:rsidR="00AA59C4" w:rsidRPr="007342EC">
        <w:rPr>
          <w:lang w:val="en-US" w:eastAsia="zh-CN"/>
        </w:rPr>
        <w:t>性广播</w:t>
      </w:r>
      <w:bookmarkEnd w:id="19"/>
      <w:bookmarkEnd w:id="20"/>
    </w:p>
    <w:p w14:paraId="666999DF" w14:textId="3EFFD408" w:rsidR="00AA59C4" w:rsidRPr="007342EC" w:rsidRDefault="00AA59C4" w:rsidP="00075CCC">
      <w:pPr>
        <w:ind w:firstLineChars="200" w:firstLine="480"/>
        <w:rPr>
          <w:lang w:val="en-US" w:eastAsia="zh-CN"/>
        </w:rPr>
      </w:pPr>
      <w:r w:rsidRPr="007342EC">
        <w:rPr>
          <w:rFonts w:hint="eastAsia"/>
          <w:lang w:val="en-US" w:eastAsia="zh-CN"/>
        </w:rPr>
        <w:t>这</w:t>
      </w:r>
      <w:r w:rsidRPr="007342EC">
        <w:rPr>
          <w:lang w:val="en-US" w:eastAsia="zh-CN"/>
        </w:rPr>
        <w:t>些消息的广播</w:t>
      </w:r>
      <w:r w:rsidR="00BD71BC" w:rsidRPr="007342EC">
        <w:rPr>
          <w:rFonts w:hint="eastAsia"/>
          <w:lang w:val="en-US" w:eastAsia="zh-CN"/>
        </w:rPr>
        <w:t>是</w:t>
      </w:r>
      <w:r w:rsidRPr="007342EC">
        <w:rPr>
          <w:lang w:val="en-US" w:eastAsia="zh-CN"/>
        </w:rPr>
        <w:t>为引起特定航区内一组</w:t>
      </w:r>
      <w:r w:rsidR="00463192" w:rsidRPr="007342EC">
        <w:rPr>
          <w:lang w:val="en-US" w:eastAsia="zh-CN"/>
        </w:rPr>
        <w:t>船舶</w:t>
      </w:r>
      <w:ins w:id="21" w:author="Gomez, Yoanni" w:date="2023-06-19T09:44:00Z">
        <w:r w:rsidR="005061E6" w:rsidRPr="007342EC">
          <w:rPr>
            <w:rStyle w:val="FootnoteReference"/>
            <w:lang w:val="en-GB"/>
          </w:rPr>
          <w:footnoteReference w:id="1"/>
        </w:r>
      </w:ins>
      <w:r w:rsidRPr="007342EC">
        <w:rPr>
          <w:lang w:val="en-US" w:eastAsia="zh-CN"/>
        </w:rPr>
        <w:t>的注意。</w:t>
      </w:r>
    </w:p>
    <w:p w14:paraId="2B2F48EB" w14:textId="77777777" w:rsidR="005061E6" w:rsidRPr="007342EC" w:rsidRDefault="005061E6" w:rsidP="00075CCC">
      <w:pPr>
        <w:ind w:firstLineChars="200" w:firstLine="480"/>
        <w:rPr>
          <w:lang w:val="en-US" w:eastAsia="zh-CN"/>
        </w:rPr>
      </w:pPr>
      <w:r w:rsidRPr="007342EC">
        <w:rPr>
          <w:rFonts w:hint="eastAsia"/>
          <w:lang w:val="en-US" w:eastAsia="zh-CN"/>
        </w:rPr>
        <w:t>（亦见</w:t>
      </w:r>
      <w:r w:rsidRPr="007342EC">
        <w:rPr>
          <w:rFonts w:hint="eastAsia"/>
          <w:lang w:val="en-US" w:eastAsia="zh-CN"/>
        </w:rPr>
        <w:t>A</w:t>
      </w:r>
      <w:r w:rsidRPr="007342EC">
        <w:rPr>
          <w:lang w:val="en-US" w:eastAsia="zh-CN"/>
        </w:rPr>
        <w:t>3-4.1.9</w:t>
      </w:r>
      <w:r w:rsidRPr="007342EC">
        <w:rPr>
          <w:rFonts w:hint="eastAsia"/>
          <w:lang w:val="en-US" w:eastAsia="zh-CN"/>
        </w:rPr>
        <w:t>段）</w:t>
      </w:r>
    </w:p>
    <w:p w14:paraId="7C40FB0A" w14:textId="1A31CD52" w:rsidR="00AA59C4" w:rsidRPr="007342EC" w:rsidRDefault="00C46AC3" w:rsidP="00CA1334">
      <w:pPr>
        <w:pStyle w:val="Heading3"/>
        <w:rPr>
          <w:lang w:val="en-US" w:eastAsia="zh-CN"/>
        </w:rPr>
      </w:pPr>
      <w:bookmarkStart w:id="22" w:name="_Toc294863661"/>
      <w:bookmarkStart w:id="23" w:name="_Toc139294859"/>
      <w:r w:rsidRPr="007342EC">
        <w:rPr>
          <w:lang w:val="en-GB" w:eastAsia="zh-CN"/>
        </w:rPr>
        <w:t>A1-2</w:t>
      </w:r>
      <w:r w:rsidR="00AA59C4" w:rsidRPr="007342EC">
        <w:rPr>
          <w:lang w:val="en-US" w:eastAsia="zh-CN"/>
        </w:rPr>
        <w:t>.3</w:t>
      </w:r>
      <w:r w:rsidR="00AA59C4" w:rsidRPr="007342EC">
        <w:rPr>
          <w:lang w:val="en-US" w:eastAsia="zh-CN"/>
        </w:rPr>
        <w:tab/>
      </w:r>
      <w:bookmarkEnd w:id="22"/>
      <w:r w:rsidR="00AA59C4" w:rsidRPr="007342EC">
        <w:rPr>
          <w:rFonts w:hint="eastAsia"/>
          <w:lang w:val="en-US" w:eastAsia="zh-CN"/>
        </w:rPr>
        <w:t>特定</w:t>
      </w:r>
      <w:r w:rsidR="00AA59C4" w:rsidRPr="007342EC">
        <w:rPr>
          <w:lang w:val="en-US" w:eastAsia="zh-CN"/>
        </w:rPr>
        <w:t>消息</w:t>
      </w:r>
      <w:bookmarkEnd w:id="23"/>
    </w:p>
    <w:p w14:paraId="63EBB893" w14:textId="071704F1" w:rsidR="00AA59C4" w:rsidRPr="007342EC" w:rsidRDefault="00AA59C4" w:rsidP="00075CCC">
      <w:pPr>
        <w:ind w:firstLineChars="200" w:firstLine="480"/>
        <w:rPr>
          <w:lang w:val="en-US" w:eastAsia="zh-CN"/>
        </w:rPr>
      </w:pPr>
      <w:r w:rsidRPr="007342EC">
        <w:rPr>
          <w:rFonts w:hint="eastAsia"/>
          <w:lang w:val="en-US" w:eastAsia="zh-CN"/>
        </w:rPr>
        <w:t>这</w:t>
      </w:r>
      <w:r w:rsidRPr="007342EC">
        <w:rPr>
          <w:lang w:val="en-US" w:eastAsia="zh-CN"/>
        </w:rPr>
        <w:t>些消息</w:t>
      </w:r>
      <w:r w:rsidRPr="007342EC">
        <w:rPr>
          <w:rFonts w:hint="eastAsia"/>
          <w:lang w:val="en-US" w:eastAsia="zh-CN"/>
        </w:rPr>
        <w:t>使用</w:t>
      </w:r>
      <w:r w:rsidRPr="007342EC">
        <w:rPr>
          <w:lang w:val="en-US" w:eastAsia="zh-CN"/>
        </w:rPr>
        <w:t>水上移动业务</w:t>
      </w:r>
      <w:r w:rsidRPr="007342EC">
        <w:rPr>
          <w:rFonts w:hint="eastAsia"/>
          <w:lang w:val="en-US" w:eastAsia="zh-CN"/>
        </w:rPr>
        <w:t>标识</w:t>
      </w:r>
      <w:r w:rsidRPr="007342EC">
        <w:rPr>
          <w:lang w:val="en-US" w:eastAsia="zh-CN"/>
        </w:rPr>
        <w:t>，向某一</w:t>
      </w:r>
      <w:r w:rsidR="00463192" w:rsidRPr="007342EC">
        <w:rPr>
          <w:lang w:val="en-US" w:eastAsia="zh-CN"/>
        </w:rPr>
        <w:t>船舶</w:t>
      </w:r>
      <w:r w:rsidRPr="007342EC">
        <w:rPr>
          <w:lang w:val="en-US" w:eastAsia="zh-CN"/>
        </w:rPr>
        <w:t>发送。</w:t>
      </w:r>
    </w:p>
    <w:p w14:paraId="233BD3C3" w14:textId="2F23C117" w:rsidR="00C46AC3" w:rsidRPr="007342EC" w:rsidRDefault="00C46AC3" w:rsidP="00D50C43">
      <w:pPr>
        <w:pStyle w:val="Heading2"/>
        <w:rPr>
          <w:lang w:val="en-GB" w:eastAsia="zh-CN"/>
        </w:rPr>
      </w:pPr>
      <w:bookmarkStart w:id="24" w:name="_Toc120025671"/>
      <w:bookmarkStart w:id="25" w:name="_Toc139372921"/>
      <w:r w:rsidRPr="007342EC">
        <w:rPr>
          <w:lang w:val="en-GB" w:eastAsia="zh-CN"/>
        </w:rPr>
        <w:t>A1-3</w:t>
      </w:r>
      <w:r w:rsidRPr="007342EC">
        <w:rPr>
          <w:lang w:val="en-GB" w:eastAsia="zh-CN"/>
        </w:rPr>
        <w:tab/>
      </w:r>
      <w:bookmarkEnd w:id="24"/>
      <w:r w:rsidR="005061E6" w:rsidRPr="007342EC">
        <w:rPr>
          <w:rFonts w:hint="eastAsia"/>
          <w:lang w:val="en-GB" w:eastAsia="zh-CN"/>
        </w:rPr>
        <w:t>广播优先级</w:t>
      </w:r>
      <w:bookmarkEnd w:id="25"/>
    </w:p>
    <w:p w14:paraId="00A07EC7" w14:textId="204095EA" w:rsidR="005061E6" w:rsidRPr="007342EC" w:rsidRDefault="005061E6" w:rsidP="005061E6">
      <w:pPr>
        <w:ind w:firstLineChars="200" w:firstLine="480"/>
        <w:rPr>
          <w:lang w:val="en-GB" w:eastAsia="zh-CN"/>
        </w:rPr>
      </w:pPr>
      <w:r w:rsidRPr="007342EC">
        <w:rPr>
          <w:rFonts w:hint="eastAsia"/>
          <w:lang w:val="en-GB" w:eastAsia="zh-CN"/>
        </w:rPr>
        <w:t>NAVDAT</w:t>
      </w:r>
      <w:r w:rsidRPr="007342EC">
        <w:rPr>
          <w:rFonts w:hint="eastAsia"/>
          <w:lang w:val="en-GB" w:eastAsia="zh-CN"/>
        </w:rPr>
        <w:t>能够按照通信的优先级顺序广播遇险、紧急和安全消息（参见</w:t>
      </w:r>
      <w:r w:rsidRPr="007342EC">
        <w:rPr>
          <w:rFonts w:hint="eastAsia"/>
          <w:lang w:val="en-GB" w:eastAsia="zh-CN"/>
        </w:rPr>
        <w:t>I</w:t>
      </w:r>
      <w:r w:rsidRPr="007342EC">
        <w:rPr>
          <w:lang w:val="en-GB" w:eastAsia="zh-CN"/>
        </w:rPr>
        <w:t>MO</w:t>
      </w:r>
      <w:r w:rsidRPr="007342EC">
        <w:rPr>
          <w:rFonts w:hint="eastAsia"/>
          <w:lang w:val="en-GB" w:eastAsia="zh-CN"/>
        </w:rPr>
        <w:t>公布的文件）。</w:t>
      </w:r>
    </w:p>
    <w:p w14:paraId="6963768D" w14:textId="508AED46" w:rsidR="00AA59C4" w:rsidRPr="007342EC" w:rsidRDefault="00AA59C4" w:rsidP="00D50C43">
      <w:pPr>
        <w:pStyle w:val="AnnexNoTitle"/>
        <w:outlineLvl w:val="0"/>
        <w:rPr>
          <w:lang w:val="en-US" w:eastAsia="zh-CN"/>
        </w:rPr>
      </w:pPr>
      <w:bookmarkStart w:id="26" w:name="_Toc139372922"/>
      <w:r w:rsidRPr="007342EC">
        <w:rPr>
          <w:lang w:val="en-US" w:eastAsia="zh-CN"/>
        </w:rPr>
        <w:lastRenderedPageBreak/>
        <w:t>附件</w:t>
      </w:r>
      <w:r w:rsidRPr="007342EC">
        <w:rPr>
          <w:lang w:val="en-US" w:eastAsia="zh-CN"/>
        </w:rPr>
        <w:t>2</w:t>
      </w:r>
      <w:r w:rsidRPr="007342EC">
        <w:rPr>
          <w:lang w:val="en-US" w:eastAsia="zh-CN"/>
        </w:rPr>
        <w:br/>
      </w:r>
      <w:r w:rsidRPr="007342EC">
        <w:rPr>
          <w:lang w:val="en-US" w:eastAsia="zh-CN"/>
        </w:rPr>
        <w:br/>
      </w:r>
      <w:r w:rsidRPr="007342EC">
        <w:rPr>
          <w:rFonts w:hint="eastAsia"/>
          <w:lang w:val="en-US" w:eastAsia="zh-CN"/>
        </w:rPr>
        <w:t>系统</w:t>
      </w:r>
      <w:r w:rsidR="005061E6" w:rsidRPr="007342EC">
        <w:rPr>
          <w:rFonts w:hint="eastAsia"/>
          <w:lang w:val="en-US" w:eastAsia="zh-CN"/>
        </w:rPr>
        <w:t>架构</w:t>
      </w:r>
      <w:bookmarkEnd w:id="26"/>
    </w:p>
    <w:p w14:paraId="7E7D3B66" w14:textId="22087965" w:rsidR="00C46AC3" w:rsidRPr="007342EC" w:rsidRDefault="00C46AC3" w:rsidP="00C46AC3">
      <w:pPr>
        <w:pStyle w:val="Heading2"/>
        <w:rPr>
          <w:lang w:val="en-GB" w:eastAsia="zh-CN"/>
        </w:rPr>
      </w:pPr>
      <w:bookmarkStart w:id="27" w:name="_Toc139294860"/>
      <w:bookmarkStart w:id="28" w:name="_Toc139372923"/>
      <w:bookmarkStart w:id="29" w:name="_Toc294863656"/>
      <w:r w:rsidRPr="007342EC">
        <w:rPr>
          <w:lang w:val="en-GB" w:eastAsia="zh-CN"/>
        </w:rPr>
        <w:t>A2-</w:t>
      </w:r>
      <w:r w:rsidR="00AA59C4" w:rsidRPr="007342EC">
        <w:rPr>
          <w:lang w:val="en-US" w:eastAsia="zh-CN"/>
        </w:rPr>
        <w:t>1</w:t>
      </w:r>
      <w:r w:rsidR="00AA59C4" w:rsidRPr="007342EC">
        <w:rPr>
          <w:lang w:val="en-US" w:eastAsia="zh-CN"/>
        </w:rPr>
        <w:tab/>
      </w:r>
      <w:r w:rsidR="009C591A" w:rsidRPr="007342EC">
        <w:rPr>
          <w:rFonts w:hint="eastAsia"/>
          <w:lang w:val="en-US" w:eastAsia="zh-CN"/>
        </w:rPr>
        <w:t>广播</w:t>
      </w:r>
      <w:r w:rsidR="009C591A" w:rsidRPr="007342EC">
        <w:rPr>
          <w:lang w:val="en-US" w:eastAsia="zh-CN"/>
        </w:rPr>
        <w:t>传输</w:t>
      </w:r>
      <w:r w:rsidR="005061E6" w:rsidRPr="007342EC">
        <w:rPr>
          <w:rFonts w:hint="eastAsia"/>
          <w:lang w:val="en-US" w:eastAsia="zh-CN"/>
        </w:rPr>
        <w:t>链</w:t>
      </w:r>
      <w:bookmarkEnd w:id="27"/>
      <w:bookmarkEnd w:id="28"/>
    </w:p>
    <w:bookmarkEnd w:id="29"/>
    <w:p w14:paraId="3DCFD395" w14:textId="5774883A" w:rsidR="00AA59C4" w:rsidRPr="007342EC" w:rsidRDefault="00AA59C4" w:rsidP="00075CCC">
      <w:pPr>
        <w:ind w:firstLineChars="200" w:firstLine="480"/>
        <w:rPr>
          <w:lang w:val="en-US" w:eastAsia="zh-CN"/>
        </w:rPr>
      </w:pPr>
      <w:r w:rsidRPr="007342EC">
        <w:rPr>
          <w:lang w:val="en-US" w:eastAsia="zh-CN"/>
        </w:rPr>
        <w:t>NAVDAT</w:t>
      </w:r>
      <w:r w:rsidRPr="007342EC">
        <w:rPr>
          <w:lang w:val="en-US" w:eastAsia="zh-CN"/>
        </w:rPr>
        <w:t>系统</w:t>
      </w:r>
      <w:r w:rsidRPr="007342EC">
        <w:rPr>
          <w:rFonts w:hint="eastAsia"/>
          <w:lang w:val="en-US" w:eastAsia="zh-CN"/>
        </w:rPr>
        <w:t>的</w:t>
      </w:r>
      <w:r w:rsidR="005061E6" w:rsidRPr="007342EC">
        <w:rPr>
          <w:rFonts w:hint="eastAsia"/>
          <w:lang w:val="en-US" w:eastAsia="zh-CN"/>
        </w:rPr>
        <w:t>组织</w:t>
      </w:r>
      <w:r w:rsidRPr="007342EC">
        <w:rPr>
          <w:lang w:val="en-US" w:eastAsia="zh-CN"/>
        </w:rPr>
        <w:t>使用了以下</w:t>
      </w:r>
      <w:r w:rsidRPr="007342EC">
        <w:rPr>
          <w:rFonts w:hint="eastAsia"/>
          <w:lang w:val="en-US" w:eastAsia="zh-CN"/>
        </w:rPr>
        <w:t>功能</w:t>
      </w:r>
      <w:r w:rsidRPr="007342EC">
        <w:rPr>
          <w:lang w:val="en-US" w:eastAsia="zh-CN"/>
        </w:rPr>
        <w:t>：</w:t>
      </w:r>
    </w:p>
    <w:p w14:paraId="68F4CA53" w14:textId="2A8D2553" w:rsidR="00AA59C4" w:rsidRPr="007342EC" w:rsidRDefault="00AA59C4" w:rsidP="00AA59C4">
      <w:pPr>
        <w:pStyle w:val="enumlev1"/>
        <w:keepNext/>
        <w:keepLines/>
        <w:rPr>
          <w:lang w:val="en-US" w:eastAsia="zh-CN"/>
        </w:rPr>
      </w:pPr>
      <w:r w:rsidRPr="007342EC">
        <w:rPr>
          <w:lang w:val="en-US" w:eastAsia="zh-CN"/>
        </w:rPr>
        <w:t>–</w:t>
      </w:r>
      <w:r w:rsidRPr="007342EC">
        <w:rPr>
          <w:lang w:val="en-US" w:eastAsia="zh-CN"/>
        </w:rPr>
        <w:tab/>
      </w:r>
      <w:r w:rsidRPr="007342EC">
        <w:rPr>
          <w:lang w:val="en-US" w:eastAsia="zh-CN"/>
        </w:rPr>
        <w:t>信息和管理</w:t>
      </w:r>
      <w:r w:rsidR="005061E6" w:rsidRPr="007342EC">
        <w:rPr>
          <w:rFonts w:hint="eastAsia"/>
          <w:lang w:val="en-US" w:eastAsia="zh-CN"/>
        </w:rPr>
        <w:t>系统</w:t>
      </w:r>
      <w:r w:rsidRPr="007342EC">
        <w:rPr>
          <w:lang w:val="en-US" w:eastAsia="zh-CN"/>
        </w:rPr>
        <w:t>（</w:t>
      </w:r>
      <w:r w:rsidRPr="007342EC">
        <w:rPr>
          <w:lang w:val="en-US" w:eastAsia="zh-CN"/>
        </w:rPr>
        <w:t>SIM</w:t>
      </w:r>
      <w:r w:rsidRPr="007342EC">
        <w:rPr>
          <w:lang w:val="en-US" w:eastAsia="zh-CN"/>
        </w:rPr>
        <w:t>）：</w:t>
      </w:r>
    </w:p>
    <w:p w14:paraId="1202D222"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收集</w:t>
      </w:r>
      <w:r w:rsidRPr="007342EC">
        <w:rPr>
          <w:lang w:val="en-US" w:eastAsia="zh-CN"/>
        </w:rPr>
        <w:t>并控制各</w:t>
      </w:r>
      <w:r w:rsidRPr="007342EC">
        <w:rPr>
          <w:rFonts w:hint="eastAsia"/>
          <w:lang w:val="en-US" w:eastAsia="zh-CN"/>
        </w:rPr>
        <w:t>类</w:t>
      </w:r>
      <w:r w:rsidRPr="007342EC">
        <w:rPr>
          <w:lang w:val="en-US" w:eastAsia="zh-CN"/>
        </w:rPr>
        <w:t>信息；</w:t>
      </w:r>
    </w:p>
    <w:p w14:paraId="11441F1F" w14:textId="0F18DE5C"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创建</w:t>
      </w:r>
      <w:r w:rsidRPr="007342EC">
        <w:rPr>
          <w:lang w:val="en-US" w:eastAsia="zh-CN"/>
        </w:rPr>
        <w:t>需</w:t>
      </w:r>
      <w:r w:rsidR="00182B8E" w:rsidRPr="007342EC">
        <w:rPr>
          <w:rFonts w:hint="eastAsia"/>
          <w:lang w:val="en-US" w:eastAsia="zh-CN"/>
        </w:rPr>
        <w:t>发送</w:t>
      </w:r>
      <w:r w:rsidRPr="007342EC">
        <w:rPr>
          <w:lang w:val="en-US" w:eastAsia="zh-CN"/>
        </w:rPr>
        <w:t>的消息</w:t>
      </w:r>
      <w:r w:rsidRPr="007342EC">
        <w:rPr>
          <w:rFonts w:hint="eastAsia"/>
          <w:lang w:val="en-US" w:eastAsia="zh-CN"/>
        </w:rPr>
        <w:t>文件</w:t>
      </w:r>
      <w:r w:rsidRPr="007342EC">
        <w:rPr>
          <w:lang w:val="en-US" w:eastAsia="zh-CN"/>
        </w:rPr>
        <w:t>；</w:t>
      </w:r>
    </w:p>
    <w:p w14:paraId="7D6AA7A6" w14:textId="045B7883"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根据</w:t>
      </w:r>
      <w:r w:rsidR="00F00688" w:rsidRPr="007342EC">
        <w:rPr>
          <w:rFonts w:hint="eastAsia"/>
          <w:lang w:val="en-US" w:eastAsia="zh-CN"/>
        </w:rPr>
        <w:t>消息</w:t>
      </w:r>
      <w:r w:rsidRPr="007342EC">
        <w:rPr>
          <w:lang w:val="en-US" w:eastAsia="zh-CN"/>
        </w:rPr>
        <w:t>文件</w:t>
      </w:r>
      <w:r w:rsidR="00BD71BC" w:rsidRPr="007342EC">
        <w:rPr>
          <w:rFonts w:hint="eastAsia"/>
          <w:lang w:val="en-US" w:eastAsia="zh-CN"/>
        </w:rPr>
        <w:t>的</w:t>
      </w:r>
      <w:r w:rsidRPr="007342EC">
        <w:rPr>
          <w:lang w:val="en-US" w:eastAsia="zh-CN"/>
        </w:rPr>
        <w:t>优先级和</w:t>
      </w:r>
      <w:r w:rsidRPr="007342EC">
        <w:rPr>
          <w:rFonts w:hint="eastAsia"/>
          <w:lang w:val="en-US" w:eastAsia="zh-CN"/>
        </w:rPr>
        <w:t>重复</w:t>
      </w:r>
      <w:r w:rsidRPr="007342EC">
        <w:rPr>
          <w:lang w:val="en-US" w:eastAsia="zh-CN"/>
        </w:rPr>
        <w:t>需求创建</w:t>
      </w:r>
      <w:r w:rsidR="00182B8E" w:rsidRPr="007342EC">
        <w:rPr>
          <w:rFonts w:hint="eastAsia"/>
          <w:lang w:val="en-US" w:eastAsia="zh-CN"/>
        </w:rPr>
        <w:t>发送</w:t>
      </w:r>
      <w:r w:rsidRPr="007342EC">
        <w:rPr>
          <w:rFonts w:hint="eastAsia"/>
          <w:lang w:val="en-US" w:eastAsia="zh-CN"/>
        </w:rPr>
        <w:t>程序</w:t>
      </w:r>
      <w:r w:rsidR="009C591A" w:rsidRPr="007342EC">
        <w:rPr>
          <w:rFonts w:hint="eastAsia"/>
          <w:lang w:val="en-US" w:eastAsia="zh-CN"/>
        </w:rPr>
        <w:t>；</w:t>
      </w:r>
    </w:p>
    <w:p w14:paraId="46DDE8BF" w14:textId="55782566" w:rsidR="009C591A" w:rsidRPr="007342EC" w:rsidRDefault="009C591A" w:rsidP="009C591A">
      <w:pPr>
        <w:spacing w:before="80"/>
        <w:ind w:left="1191" w:hanging="397"/>
        <w:rPr>
          <w:lang w:val="en-GB" w:eastAsia="zh-CN"/>
        </w:rPr>
      </w:pPr>
      <w:r w:rsidRPr="007342EC">
        <w:rPr>
          <w:lang w:val="en-GB" w:eastAsia="zh-CN"/>
        </w:rPr>
        <w:t>–</w:t>
      </w:r>
      <w:r w:rsidRPr="007342EC">
        <w:rPr>
          <w:lang w:val="en-GB" w:eastAsia="zh-CN"/>
        </w:rPr>
        <w:tab/>
      </w:r>
      <w:r w:rsidR="00F00688" w:rsidRPr="007342EC">
        <w:rPr>
          <w:rFonts w:hint="eastAsia"/>
          <w:lang w:val="en-GB" w:eastAsia="zh-CN"/>
        </w:rPr>
        <w:t>确保岸上发射机的操作状态和广播质量；</w:t>
      </w:r>
    </w:p>
    <w:p w14:paraId="4A36B6CF" w14:textId="7D3FA426" w:rsidR="009C591A" w:rsidRPr="007342EC" w:rsidRDefault="009C591A" w:rsidP="009C591A">
      <w:pPr>
        <w:spacing w:before="80"/>
        <w:ind w:left="1191" w:hanging="397"/>
        <w:rPr>
          <w:lang w:val="en-GB" w:eastAsia="zh-CN"/>
        </w:rPr>
      </w:pPr>
      <w:r w:rsidRPr="007342EC">
        <w:rPr>
          <w:lang w:val="en-GB" w:eastAsia="zh-CN"/>
        </w:rPr>
        <w:t>–</w:t>
      </w:r>
      <w:r w:rsidRPr="007342EC">
        <w:rPr>
          <w:lang w:val="en-GB" w:eastAsia="zh-CN"/>
        </w:rPr>
        <w:tab/>
      </w:r>
      <w:r w:rsidR="00F00688" w:rsidRPr="007342EC">
        <w:rPr>
          <w:rFonts w:hint="eastAsia"/>
          <w:lang w:val="en-GB" w:eastAsia="zh-CN"/>
        </w:rPr>
        <w:t>控制岸上发射机的操作参数。</w:t>
      </w:r>
    </w:p>
    <w:p w14:paraId="7FAE7EC4"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岸</w:t>
      </w:r>
      <w:r w:rsidRPr="007342EC">
        <w:rPr>
          <w:rFonts w:hint="eastAsia"/>
          <w:lang w:val="en-US" w:eastAsia="zh-CN"/>
        </w:rPr>
        <w:t>上网络</w:t>
      </w:r>
      <w:r w:rsidRPr="007342EC">
        <w:rPr>
          <w:lang w:val="en-US" w:eastAsia="zh-CN"/>
        </w:rPr>
        <w:t>：</w:t>
      </w:r>
    </w:p>
    <w:p w14:paraId="644221F5"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确保</w:t>
      </w:r>
      <w:r w:rsidRPr="007342EC">
        <w:rPr>
          <w:lang w:val="en-US" w:eastAsia="zh-CN"/>
        </w:rPr>
        <w:t>从</w:t>
      </w:r>
      <w:r w:rsidRPr="007342EC">
        <w:rPr>
          <w:rFonts w:hint="eastAsia"/>
          <w:lang w:val="en-US" w:eastAsia="zh-CN"/>
        </w:rPr>
        <w:t>信源</w:t>
      </w:r>
      <w:r w:rsidRPr="007342EC">
        <w:rPr>
          <w:lang w:val="en-US" w:eastAsia="zh-CN"/>
        </w:rPr>
        <w:t>到发射机</w:t>
      </w:r>
      <w:r w:rsidRPr="007342EC">
        <w:rPr>
          <w:rFonts w:hint="eastAsia"/>
          <w:lang w:val="en-US" w:eastAsia="zh-CN"/>
        </w:rPr>
        <w:t>的</w:t>
      </w:r>
      <w:r w:rsidRPr="007342EC">
        <w:rPr>
          <w:lang w:val="en-US" w:eastAsia="zh-CN"/>
        </w:rPr>
        <w:t>消息文件传输。</w:t>
      </w:r>
    </w:p>
    <w:p w14:paraId="581D9E7A"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岸</w:t>
      </w:r>
      <w:r w:rsidRPr="007342EC">
        <w:rPr>
          <w:rFonts w:hint="eastAsia"/>
          <w:lang w:val="en-US" w:eastAsia="zh-CN"/>
        </w:rPr>
        <w:t>上</w:t>
      </w:r>
      <w:r w:rsidRPr="007342EC">
        <w:rPr>
          <w:lang w:val="en-US" w:eastAsia="zh-CN"/>
        </w:rPr>
        <w:t>发射机：</w:t>
      </w:r>
    </w:p>
    <w:p w14:paraId="03558C6F"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接</w:t>
      </w:r>
      <w:r w:rsidRPr="007342EC">
        <w:rPr>
          <w:lang w:val="en-US" w:eastAsia="zh-CN"/>
        </w:rPr>
        <w:t>收来自</w:t>
      </w:r>
      <w:r w:rsidRPr="007342EC">
        <w:rPr>
          <w:lang w:val="en-US" w:eastAsia="zh-CN"/>
        </w:rPr>
        <w:t>SIM</w:t>
      </w:r>
      <w:r w:rsidRPr="007342EC">
        <w:rPr>
          <w:rFonts w:hint="eastAsia"/>
          <w:lang w:val="en-US" w:eastAsia="zh-CN"/>
        </w:rPr>
        <w:t>的</w:t>
      </w:r>
      <w:r w:rsidRPr="007342EC">
        <w:rPr>
          <w:lang w:val="en-US" w:eastAsia="zh-CN"/>
        </w:rPr>
        <w:t>消息文件；</w:t>
      </w:r>
    </w:p>
    <w:p w14:paraId="03F93733"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将</w:t>
      </w:r>
      <w:r w:rsidRPr="007342EC">
        <w:rPr>
          <w:lang w:val="en-US" w:eastAsia="zh-CN"/>
        </w:rPr>
        <w:t>消息文件转换为正交频分复用（</w:t>
      </w:r>
      <w:r w:rsidRPr="007342EC">
        <w:rPr>
          <w:lang w:val="en-US" w:eastAsia="zh-CN"/>
        </w:rPr>
        <w:t>OFDM</w:t>
      </w:r>
      <w:r w:rsidRPr="007342EC">
        <w:rPr>
          <w:lang w:val="en-US" w:eastAsia="zh-CN"/>
        </w:rPr>
        <w:t>）信号；</w:t>
      </w:r>
    </w:p>
    <w:p w14:paraId="0AC74DD6" w14:textId="7C47E5CB"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为</w:t>
      </w:r>
      <w:r w:rsidRPr="007342EC">
        <w:rPr>
          <w:lang w:val="en-US" w:eastAsia="zh-CN"/>
        </w:rPr>
        <w:t>向</w:t>
      </w:r>
      <w:r w:rsidRPr="007342EC">
        <w:rPr>
          <w:rFonts w:hint="eastAsia"/>
          <w:lang w:val="en-US" w:eastAsia="zh-CN"/>
        </w:rPr>
        <w:t>船舶</w:t>
      </w:r>
      <w:r w:rsidRPr="007342EC">
        <w:rPr>
          <w:lang w:val="en-US" w:eastAsia="zh-CN"/>
        </w:rPr>
        <w:t>广播，将</w:t>
      </w:r>
      <w:r w:rsidRPr="007342EC">
        <w:rPr>
          <w:lang w:val="en-US" w:eastAsia="zh-CN"/>
        </w:rPr>
        <w:t>RF</w:t>
      </w:r>
      <w:r w:rsidRPr="007342EC">
        <w:rPr>
          <w:lang w:val="en-US" w:eastAsia="zh-CN"/>
        </w:rPr>
        <w:t>信号</w:t>
      </w:r>
      <w:r w:rsidRPr="007342EC">
        <w:rPr>
          <w:rFonts w:hint="eastAsia"/>
          <w:lang w:val="en-US" w:eastAsia="zh-CN"/>
        </w:rPr>
        <w:t>发</w:t>
      </w:r>
      <w:r w:rsidRPr="007342EC">
        <w:rPr>
          <w:lang w:val="en-US" w:eastAsia="zh-CN"/>
        </w:rPr>
        <w:t>送至天线</w:t>
      </w:r>
      <w:r w:rsidR="009C591A" w:rsidRPr="007342EC">
        <w:rPr>
          <w:rFonts w:hint="eastAsia"/>
          <w:lang w:val="en-US" w:eastAsia="zh-CN"/>
        </w:rPr>
        <w:t>；</w:t>
      </w:r>
    </w:p>
    <w:p w14:paraId="21A0DB7B" w14:textId="74C9D6B0" w:rsidR="009C591A" w:rsidRPr="007342EC" w:rsidRDefault="009C591A" w:rsidP="009C591A">
      <w:pPr>
        <w:pStyle w:val="enumlev2"/>
        <w:rPr>
          <w:lang w:val="en-GB" w:eastAsia="zh-CN"/>
        </w:rPr>
      </w:pPr>
      <w:r w:rsidRPr="007342EC">
        <w:rPr>
          <w:lang w:val="en-GB" w:eastAsia="zh-CN"/>
        </w:rPr>
        <w:t>–</w:t>
      </w:r>
      <w:r w:rsidRPr="007342EC">
        <w:rPr>
          <w:lang w:val="en-GB" w:eastAsia="zh-CN"/>
        </w:rPr>
        <w:tab/>
      </w:r>
      <w:r w:rsidR="00F00688" w:rsidRPr="007342EC">
        <w:rPr>
          <w:rFonts w:hint="eastAsia"/>
          <w:lang w:val="en-GB" w:eastAsia="zh-CN"/>
        </w:rPr>
        <w:t>确保操作状态并向</w:t>
      </w:r>
      <w:r w:rsidR="00F00688" w:rsidRPr="007342EC">
        <w:rPr>
          <w:rFonts w:hint="eastAsia"/>
          <w:lang w:val="en-GB" w:eastAsia="zh-CN"/>
        </w:rPr>
        <w:t>SIM</w:t>
      </w:r>
      <w:r w:rsidR="00F00688" w:rsidRPr="007342EC">
        <w:rPr>
          <w:rFonts w:hint="eastAsia"/>
          <w:lang w:val="en-GB" w:eastAsia="zh-CN"/>
        </w:rPr>
        <w:t>报告。</w:t>
      </w:r>
    </w:p>
    <w:p w14:paraId="1B01C7F6"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传输</w:t>
      </w:r>
      <w:r w:rsidRPr="007342EC">
        <w:rPr>
          <w:lang w:val="en-US" w:eastAsia="zh-CN"/>
        </w:rPr>
        <w:t>信道：</w:t>
      </w:r>
    </w:p>
    <w:p w14:paraId="2E60EB34"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传输</w:t>
      </w:r>
      <w:r w:rsidRPr="007342EC">
        <w:rPr>
          <w:lang w:val="en-US" w:eastAsia="zh-CN"/>
        </w:rPr>
        <w:t xml:space="preserve"> HF RF</w:t>
      </w:r>
      <w:r w:rsidRPr="007342EC">
        <w:rPr>
          <w:lang w:val="en-US" w:eastAsia="zh-CN"/>
        </w:rPr>
        <w:t>信号</w:t>
      </w:r>
      <w:r w:rsidRPr="007342EC">
        <w:rPr>
          <w:rFonts w:hint="eastAsia"/>
          <w:lang w:val="en-US" w:eastAsia="zh-CN"/>
        </w:rPr>
        <w:t>。</w:t>
      </w:r>
    </w:p>
    <w:p w14:paraId="572C04A1"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船舶</w:t>
      </w:r>
      <w:r w:rsidRPr="007342EC">
        <w:rPr>
          <w:lang w:val="en-US" w:eastAsia="zh-CN"/>
        </w:rPr>
        <w:t>接收机：</w:t>
      </w:r>
    </w:p>
    <w:p w14:paraId="4EBA6D0E"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解调</w:t>
      </w:r>
      <w:r w:rsidRPr="007342EC">
        <w:rPr>
          <w:lang w:val="en-US" w:eastAsia="zh-CN"/>
        </w:rPr>
        <w:t>RF OFDM</w:t>
      </w:r>
      <w:r w:rsidRPr="007342EC">
        <w:rPr>
          <w:lang w:val="en-US" w:eastAsia="zh-CN"/>
        </w:rPr>
        <w:t>信号；</w:t>
      </w:r>
    </w:p>
    <w:p w14:paraId="60F68062"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重建</w:t>
      </w:r>
      <w:r w:rsidRPr="007342EC">
        <w:rPr>
          <w:lang w:val="en-US" w:eastAsia="zh-CN"/>
        </w:rPr>
        <w:t>消息文件；</w:t>
      </w:r>
    </w:p>
    <w:p w14:paraId="6BA828AF" w14:textId="2FCB0390"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根据</w:t>
      </w:r>
      <w:r w:rsidRPr="007342EC">
        <w:rPr>
          <w:lang w:val="en-US" w:eastAsia="zh-CN"/>
        </w:rPr>
        <w:t>消息文件应用，</w:t>
      </w:r>
      <w:r w:rsidR="00F00688" w:rsidRPr="007342EC">
        <w:rPr>
          <w:rFonts w:hint="eastAsia"/>
          <w:lang w:val="en-US" w:eastAsia="zh-CN"/>
        </w:rPr>
        <w:t>分类</w:t>
      </w:r>
      <w:r w:rsidRPr="007342EC">
        <w:rPr>
          <w:lang w:val="en-US" w:eastAsia="zh-CN"/>
        </w:rPr>
        <w:t>并将消息文件</w:t>
      </w:r>
      <w:r w:rsidRPr="007342EC">
        <w:rPr>
          <w:rFonts w:hint="eastAsia"/>
          <w:lang w:val="en-US" w:eastAsia="zh-CN"/>
        </w:rPr>
        <w:t>提供</w:t>
      </w:r>
      <w:r w:rsidRPr="007342EC">
        <w:rPr>
          <w:lang w:val="en-US" w:eastAsia="zh-CN"/>
        </w:rPr>
        <w:t>给专用设备</w:t>
      </w:r>
      <w:r w:rsidR="00F00688" w:rsidRPr="007342EC">
        <w:rPr>
          <w:rFonts w:hint="eastAsia"/>
          <w:lang w:val="en-US" w:eastAsia="zh-CN"/>
        </w:rPr>
        <w:t>，或者显示消息文件的内容。</w:t>
      </w:r>
    </w:p>
    <w:p w14:paraId="2D2DAFCC" w14:textId="3CA42FBD" w:rsidR="00AA59C4" w:rsidRPr="007342EC" w:rsidRDefault="00AA59C4" w:rsidP="00F00688">
      <w:pPr>
        <w:ind w:firstLineChars="200" w:firstLine="480"/>
        <w:rPr>
          <w:lang w:val="en-GB" w:eastAsia="zh-CN"/>
        </w:rPr>
      </w:pPr>
      <w:r w:rsidRPr="007342EC">
        <w:rPr>
          <w:lang w:val="en-US" w:eastAsia="zh-CN"/>
        </w:rPr>
        <w:t>图</w:t>
      </w:r>
      <w:r w:rsidRPr="007342EC">
        <w:rPr>
          <w:lang w:val="en-US" w:eastAsia="zh-CN"/>
        </w:rPr>
        <w:t>1</w:t>
      </w:r>
      <w:r w:rsidR="00F00688" w:rsidRPr="007342EC">
        <w:rPr>
          <w:rFonts w:hint="eastAsia"/>
          <w:lang w:val="en-US" w:eastAsia="zh-CN"/>
        </w:rPr>
        <w:t>和</w:t>
      </w:r>
      <w:r w:rsidR="00F00688" w:rsidRPr="007342EC">
        <w:rPr>
          <w:rFonts w:hint="eastAsia"/>
          <w:lang w:val="en-US" w:eastAsia="zh-CN"/>
        </w:rPr>
        <w:t>2</w:t>
      </w:r>
      <w:r w:rsidRPr="007342EC">
        <w:rPr>
          <w:rFonts w:hint="eastAsia"/>
          <w:lang w:val="en-US" w:eastAsia="zh-CN"/>
        </w:rPr>
        <w:t>展示</w:t>
      </w:r>
      <w:r w:rsidRPr="007342EC">
        <w:rPr>
          <w:lang w:val="en-US" w:eastAsia="zh-CN"/>
        </w:rPr>
        <w:t>了广播传输</w:t>
      </w:r>
      <w:r w:rsidR="00F00688" w:rsidRPr="007342EC">
        <w:rPr>
          <w:rFonts w:hint="eastAsia"/>
          <w:lang w:val="en-US" w:eastAsia="zh-CN"/>
        </w:rPr>
        <w:t>链</w:t>
      </w:r>
      <w:r w:rsidRPr="007342EC">
        <w:rPr>
          <w:rFonts w:hint="eastAsia"/>
          <w:lang w:val="en-US" w:eastAsia="zh-CN"/>
        </w:rPr>
        <w:t>。</w:t>
      </w:r>
    </w:p>
    <w:p w14:paraId="4CBDE014" w14:textId="77777777" w:rsidR="0072006E" w:rsidRPr="007342EC" w:rsidRDefault="0072006E">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sidRPr="007342EC">
        <w:rPr>
          <w:lang w:val="en-US" w:eastAsia="zh-CN"/>
        </w:rPr>
        <w:br w:type="page"/>
      </w:r>
    </w:p>
    <w:p w14:paraId="2B4A373C" w14:textId="77777777" w:rsidR="00AA59C4" w:rsidRPr="007342EC" w:rsidRDefault="00AA59C4" w:rsidP="00AA59C4">
      <w:pPr>
        <w:pStyle w:val="FigureNo"/>
        <w:rPr>
          <w:lang w:val="en-US" w:eastAsia="zh-CN"/>
        </w:rPr>
      </w:pPr>
      <w:r w:rsidRPr="007342EC">
        <w:rPr>
          <w:lang w:val="en-US" w:eastAsia="zh-CN"/>
        </w:rPr>
        <w:lastRenderedPageBreak/>
        <w:t>图</w:t>
      </w:r>
      <w:r w:rsidRPr="007342EC">
        <w:rPr>
          <w:lang w:val="en-US" w:eastAsia="zh-CN"/>
        </w:rPr>
        <w:t>1</w:t>
      </w:r>
    </w:p>
    <w:p w14:paraId="7C88FACE" w14:textId="60827337" w:rsidR="00AA59C4" w:rsidRPr="000F2AFE" w:rsidRDefault="00AA59C4" w:rsidP="000F2AFE">
      <w:pPr>
        <w:pStyle w:val="Figuretitle"/>
        <w:rPr>
          <w:rFonts w:ascii="Times New Roman" w:hAnsi="Times New Roman" w:hint="eastAsia"/>
          <w:i/>
          <w:iCs/>
          <w:noProof/>
          <w:lang w:val="en-US" w:eastAsia="zh-CN"/>
        </w:rPr>
      </w:pPr>
      <w:r w:rsidRPr="007342EC">
        <w:rPr>
          <w:rFonts w:ascii="Times New Roman" w:hAnsi="Times New Roman"/>
          <w:noProof/>
          <w:lang w:val="en-US" w:eastAsia="zh-CN"/>
        </w:rPr>
        <w:t xml:space="preserve">NAVDAT HF </w:t>
      </w:r>
      <w:r w:rsidRPr="007342EC">
        <w:rPr>
          <w:rFonts w:ascii="Times New Roman" w:hAnsi="Times New Roman"/>
          <w:noProof/>
          <w:lang w:val="en-US" w:eastAsia="zh-CN"/>
        </w:rPr>
        <w:t>广播传输</w:t>
      </w:r>
      <w:r w:rsidR="005E2111" w:rsidRPr="007342EC">
        <w:rPr>
          <w:rFonts w:ascii="Times New Roman" w:hAnsi="Times New Roman" w:hint="eastAsia"/>
          <w:noProof/>
          <w:lang w:val="en-US" w:eastAsia="zh-CN"/>
        </w:rPr>
        <w:t>链框</w:t>
      </w:r>
      <w:r w:rsidRPr="007342EC">
        <w:rPr>
          <w:rFonts w:ascii="Times New Roman" w:hAnsi="Times New Roman"/>
          <w:noProof/>
          <w:lang w:val="en-US" w:eastAsia="zh-CN"/>
        </w:rPr>
        <w:t>图</w:t>
      </w:r>
    </w:p>
    <w:p w14:paraId="4C69DF3D" w14:textId="078B021D" w:rsidR="009C591A" w:rsidRPr="007342EC" w:rsidRDefault="000F2AFE" w:rsidP="000F2AFE">
      <w:pPr>
        <w:pStyle w:val="Figure"/>
      </w:pPr>
      <w:r>
        <w:rPr>
          <w:noProof/>
        </w:rPr>
        <w:drawing>
          <wp:inline distT="0" distB="0" distL="0" distR="0" wp14:anchorId="666FB92A" wp14:editId="23460D7E">
            <wp:extent cx="5747385" cy="3819665"/>
            <wp:effectExtent l="0" t="0" r="571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721" cy="3820553"/>
                    </a:xfrm>
                    <a:prstGeom prst="rect">
                      <a:avLst/>
                    </a:prstGeom>
                    <a:noFill/>
                    <a:ln>
                      <a:noFill/>
                    </a:ln>
                  </pic:spPr>
                </pic:pic>
              </a:graphicData>
            </a:graphic>
          </wp:inline>
        </w:drawing>
      </w:r>
    </w:p>
    <w:p w14:paraId="701D2B2D" w14:textId="0A38B3C2" w:rsidR="009C591A" w:rsidRPr="007342EC" w:rsidRDefault="005E2111" w:rsidP="009C591A">
      <w:pPr>
        <w:pStyle w:val="FigureNo"/>
        <w:rPr>
          <w:lang w:val="en-GB" w:eastAsia="zh-CN"/>
        </w:rPr>
      </w:pPr>
      <w:r w:rsidRPr="007342EC">
        <w:rPr>
          <w:rFonts w:hint="eastAsia"/>
          <w:lang w:val="en-GB" w:eastAsia="zh-CN"/>
        </w:rPr>
        <w:t>图</w:t>
      </w:r>
      <w:r w:rsidR="009C591A" w:rsidRPr="007342EC">
        <w:rPr>
          <w:lang w:val="en-GB" w:eastAsia="zh-CN"/>
        </w:rPr>
        <w:t>2</w:t>
      </w:r>
    </w:p>
    <w:p w14:paraId="2A0E5E60" w14:textId="5AB724A6" w:rsidR="009C591A" w:rsidRPr="007342EC" w:rsidRDefault="005E2111" w:rsidP="009C591A">
      <w:pPr>
        <w:pStyle w:val="Figuretitle"/>
        <w:rPr>
          <w:rFonts w:ascii="Times New Roman" w:hAnsi="Times New Roman"/>
          <w:lang w:val="en-GB" w:eastAsia="zh-CN"/>
        </w:rPr>
      </w:pPr>
      <w:r w:rsidRPr="007342EC">
        <w:rPr>
          <w:rFonts w:ascii="Times New Roman" w:hAnsi="Times New Roman" w:hint="eastAsia"/>
          <w:lang w:val="en-GB" w:eastAsia="zh-CN"/>
        </w:rPr>
        <w:t>全球</w:t>
      </w:r>
      <w:r w:rsidRPr="007342EC">
        <w:rPr>
          <w:rFonts w:ascii="Times New Roman" w:hAnsi="Times New Roman" w:hint="eastAsia"/>
          <w:lang w:val="en-GB" w:eastAsia="zh-CN"/>
        </w:rPr>
        <w:t>NAVDAT</w:t>
      </w:r>
      <w:r w:rsidRPr="007342EC">
        <w:rPr>
          <w:rFonts w:ascii="Times New Roman" w:hAnsi="Times New Roman" w:hint="eastAsia"/>
          <w:lang w:val="en-GB" w:eastAsia="zh-CN"/>
        </w:rPr>
        <w:t>广播链</w:t>
      </w:r>
    </w:p>
    <w:p w14:paraId="5B872DCE" w14:textId="44E4F9DD" w:rsidR="0054685A" w:rsidRDefault="00150187" w:rsidP="00150187">
      <w:pPr>
        <w:pStyle w:val="Figure"/>
        <w:rPr>
          <w:lang w:eastAsia="zh-CN"/>
        </w:rPr>
      </w:pPr>
      <w:r w:rsidRPr="00150187">
        <w:drawing>
          <wp:inline distT="0" distB="0" distL="0" distR="0" wp14:anchorId="4EDA5C97" wp14:editId="51907CF9">
            <wp:extent cx="5686425" cy="37368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9333" cy="3738739"/>
                    </a:xfrm>
                    <a:prstGeom prst="rect">
                      <a:avLst/>
                    </a:prstGeom>
                    <a:noFill/>
                  </pic:spPr>
                </pic:pic>
              </a:graphicData>
            </a:graphic>
          </wp:inline>
        </w:drawing>
      </w:r>
    </w:p>
    <w:p w14:paraId="2E0A9C0F" w14:textId="7EF0275E" w:rsidR="00AA59C4" w:rsidRPr="00311845" w:rsidRDefault="009C591A" w:rsidP="00B54A9F">
      <w:pPr>
        <w:pStyle w:val="Heading3"/>
        <w:rPr>
          <w:lang w:val="en-GB" w:eastAsia="zh-CN"/>
        </w:rPr>
      </w:pPr>
      <w:r w:rsidRPr="00311845">
        <w:rPr>
          <w:lang w:val="en-GB" w:eastAsia="zh-CN"/>
        </w:rPr>
        <w:lastRenderedPageBreak/>
        <w:t>A2-1.1</w:t>
      </w:r>
      <w:r w:rsidR="00AA59C4" w:rsidRPr="00311845">
        <w:rPr>
          <w:lang w:val="en-GB" w:eastAsia="zh-CN"/>
        </w:rPr>
        <w:tab/>
      </w:r>
      <w:r w:rsidR="00AA59C4" w:rsidRPr="007342EC">
        <w:rPr>
          <w:lang w:val="en-US" w:eastAsia="zh-CN"/>
        </w:rPr>
        <w:t>信息和管理</w:t>
      </w:r>
      <w:r w:rsidR="005E2111" w:rsidRPr="007342EC">
        <w:rPr>
          <w:rFonts w:hint="eastAsia"/>
          <w:lang w:val="en-US" w:eastAsia="zh-CN"/>
        </w:rPr>
        <w:t>系统</w:t>
      </w:r>
    </w:p>
    <w:p w14:paraId="6811C297" w14:textId="77777777" w:rsidR="00AA59C4" w:rsidRPr="007342EC" w:rsidRDefault="00AA59C4" w:rsidP="00075CCC">
      <w:pPr>
        <w:ind w:firstLineChars="200" w:firstLine="480"/>
        <w:rPr>
          <w:lang w:val="en-US" w:eastAsia="zh-CN"/>
        </w:rPr>
      </w:pPr>
      <w:r w:rsidRPr="007342EC">
        <w:rPr>
          <w:lang w:val="en-US" w:eastAsia="zh-CN"/>
        </w:rPr>
        <w:t>SIM</w:t>
      </w:r>
      <w:r w:rsidRPr="007342EC">
        <w:rPr>
          <w:rFonts w:hint="eastAsia"/>
          <w:lang w:val="en-US" w:eastAsia="zh-CN"/>
        </w:rPr>
        <w:t>的</w:t>
      </w:r>
      <w:r w:rsidRPr="007342EC">
        <w:rPr>
          <w:lang w:val="en-US" w:eastAsia="zh-CN"/>
        </w:rPr>
        <w:t>范围包括：</w:t>
      </w:r>
    </w:p>
    <w:p w14:paraId="0C62FE37" w14:textId="2BACDD84"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提供</w:t>
      </w:r>
      <w:r w:rsidRPr="007342EC">
        <w:rPr>
          <w:lang w:val="en-US" w:eastAsia="zh-CN"/>
        </w:rPr>
        <w:t>文件消息的所有来源（例如，气象局、</w:t>
      </w:r>
      <w:r w:rsidR="002471E2" w:rsidRPr="007342EC">
        <w:rPr>
          <w:rFonts w:hint="eastAsia"/>
          <w:lang w:val="en-US" w:eastAsia="zh-CN"/>
        </w:rPr>
        <w:t>安全</w:t>
      </w:r>
      <w:r w:rsidRPr="007342EC">
        <w:rPr>
          <w:lang w:val="en-US" w:eastAsia="zh-CN"/>
        </w:rPr>
        <w:t>组织）；</w:t>
      </w:r>
    </w:p>
    <w:p w14:paraId="4CBF31E9" w14:textId="557B320E"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文件</w:t>
      </w:r>
      <w:r w:rsidRPr="007342EC">
        <w:rPr>
          <w:rFonts w:hint="eastAsia"/>
          <w:lang w:val="en-US" w:eastAsia="zh-CN"/>
        </w:rPr>
        <w:t>复用</w:t>
      </w:r>
      <w:r w:rsidRPr="007342EC">
        <w:rPr>
          <w:lang w:val="en-US" w:eastAsia="zh-CN"/>
        </w:rPr>
        <w:t>程序</w:t>
      </w:r>
      <w:r w:rsidR="005E2111" w:rsidRPr="007342EC">
        <w:rPr>
          <w:rFonts w:hint="eastAsia"/>
          <w:lang w:val="en-US" w:eastAsia="zh-CN"/>
        </w:rPr>
        <w:t>，是在</w:t>
      </w:r>
      <w:r w:rsidR="005E2111" w:rsidRPr="007342EC">
        <w:rPr>
          <w:lang w:val="en-US" w:eastAsia="zh-CN"/>
        </w:rPr>
        <w:t>服务器上运行的一种应用</w:t>
      </w:r>
      <w:r w:rsidR="005E2111" w:rsidRPr="007342EC">
        <w:rPr>
          <w:rFonts w:hint="eastAsia"/>
          <w:lang w:val="en-US" w:eastAsia="zh-CN"/>
        </w:rPr>
        <w:t>；</w:t>
      </w:r>
    </w:p>
    <w:p w14:paraId="5DEA9EBF"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文件</w:t>
      </w:r>
      <w:r w:rsidRPr="007342EC">
        <w:rPr>
          <w:lang w:val="en-US" w:eastAsia="zh-CN"/>
        </w:rPr>
        <w:t>复用程序管理器；</w:t>
      </w:r>
    </w:p>
    <w:p w14:paraId="0CD8DCD5"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岸上</w:t>
      </w:r>
      <w:r w:rsidRPr="007342EC">
        <w:rPr>
          <w:lang w:val="en-US" w:eastAsia="zh-CN"/>
        </w:rPr>
        <w:t>发射机</w:t>
      </w:r>
      <w:r w:rsidRPr="007342EC">
        <w:rPr>
          <w:rFonts w:hint="eastAsia"/>
          <w:lang w:val="en-US" w:eastAsia="zh-CN"/>
        </w:rPr>
        <w:t>管理</w:t>
      </w:r>
      <w:r w:rsidRPr="007342EC">
        <w:rPr>
          <w:lang w:val="en-US" w:eastAsia="zh-CN"/>
        </w:rPr>
        <w:t>器。</w:t>
      </w:r>
    </w:p>
    <w:p w14:paraId="769C89E1" w14:textId="77777777" w:rsidR="00AA59C4" w:rsidRPr="007342EC" w:rsidRDefault="00AA59C4" w:rsidP="00075CCC">
      <w:pPr>
        <w:ind w:firstLineChars="200" w:firstLine="480"/>
        <w:rPr>
          <w:lang w:val="en-US" w:eastAsia="zh-CN"/>
        </w:rPr>
      </w:pPr>
      <w:r w:rsidRPr="007342EC">
        <w:rPr>
          <w:rFonts w:hint="eastAsia"/>
          <w:lang w:val="en-US" w:eastAsia="zh-CN"/>
        </w:rPr>
        <w:t>所</w:t>
      </w:r>
      <w:r w:rsidRPr="007342EC">
        <w:rPr>
          <w:lang w:val="en-US" w:eastAsia="zh-CN"/>
        </w:rPr>
        <w:t>有来源均通过网络与文件</w:t>
      </w:r>
      <w:r w:rsidRPr="007342EC">
        <w:rPr>
          <w:rFonts w:hint="eastAsia"/>
          <w:lang w:val="en-US" w:eastAsia="zh-CN"/>
        </w:rPr>
        <w:t>复用</w:t>
      </w:r>
      <w:r w:rsidRPr="007342EC">
        <w:rPr>
          <w:lang w:val="en-US" w:eastAsia="zh-CN"/>
        </w:rPr>
        <w:t>程序</w:t>
      </w:r>
      <w:r w:rsidRPr="007342EC">
        <w:rPr>
          <w:rFonts w:hint="eastAsia"/>
          <w:lang w:val="en-US" w:eastAsia="zh-CN"/>
        </w:rPr>
        <w:t>相</w:t>
      </w:r>
      <w:r w:rsidRPr="007342EC">
        <w:rPr>
          <w:lang w:val="en-US" w:eastAsia="zh-CN"/>
        </w:rPr>
        <w:t>连。</w:t>
      </w:r>
    </w:p>
    <w:p w14:paraId="6E6266E9" w14:textId="004A8F9D" w:rsidR="00AA59C4" w:rsidRPr="007342EC" w:rsidRDefault="00AA59C4" w:rsidP="006D294C">
      <w:pPr>
        <w:ind w:firstLineChars="200" w:firstLine="480"/>
        <w:rPr>
          <w:lang w:val="en-US" w:eastAsia="zh-CN"/>
        </w:rPr>
      </w:pPr>
      <w:r w:rsidRPr="007342EC">
        <w:rPr>
          <w:lang w:val="en-US" w:eastAsia="zh-CN"/>
        </w:rPr>
        <w:t>图</w:t>
      </w:r>
      <w:r w:rsidRPr="007342EC">
        <w:rPr>
          <w:lang w:val="en-US" w:eastAsia="zh-CN"/>
        </w:rPr>
        <w:t>2</w:t>
      </w:r>
      <w:r w:rsidRPr="007342EC">
        <w:rPr>
          <w:rFonts w:hint="eastAsia"/>
          <w:lang w:val="en-US" w:eastAsia="zh-CN"/>
        </w:rPr>
        <w:t>展示</w:t>
      </w:r>
      <w:r w:rsidRPr="007342EC">
        <w:rPr>
          <w:lang w:val="en-US" w:eastAsia="zh-CN"/>
        </w:rPr>
        <w:t>了</w:t>
      </w:r>
      <w:r w:rsidRPr="007342EC">
        <w:rPr>
          <w:lang w:val="en-US" w:eastAsia="zh-CN"/>
        </w:rPr>
        <w:t>SIM</w:t>
      </w:r>
      <w:r w:rsidR="00626121" w:rsidRPr="007342EC">
        <w:rPr>
          <w:rFonts w:hint="eastAsia"/>
          <w:lang w:val="en-US" w:eastAsia="zh-CN"/>
        </w:rPr>
        <w:t>的</w:t>
      </w:r>
      <w:r w:rsidRPr="007342EC">
        <w:rPr>
          <w:rFonts w:hint="eastAsia"/>
          <w:lang w:val="en-US" w:eastAsia="zh-CN"/>
        </w:rPr>
        <w:t>总</w:t>
      </w:r>
      <w:r w:rsidRPr="007342EC">
        <w:rPr>
          <w:lang w:val="en-US" w:eastAsia="zh-CN"/>
        </w:rPr>
        <w:t>体</w:t>
      </w:r>
      <w:r w:rsidRPr="007342EC">
        <w:rPr>
          <w:rFonts w:hint="eastAsia"/>
          <w:lang w:val="en-US" w:eastAsia="zh-CN"/>
        </w:rPr>
        <w:t>布局</w:t>
      </w:r>
      <w:r w:rsidRPr="007342EC">
        <w:rPr>
          <w:lang w:val="en-US" w:eastAsia="zh-CN"/>
        </w:rPr>
        <w:t>。</w:t>
      </w:r>
    </w:p>
    <w:p w14:paraId="5012E152" w14:textId="76B13BC7" w:rsidR="00AA59C4" w:rsidRPr="007342EC" w:rsidRDefault="00AA59C4" w:rsidP="00AA59C4">
      <w:pPr>
        <w:pStyle w:val="FigureNo"/>
        <w:rPr>
          <w:lang w:val="en-US" w:eastAsia="zh-CN"/>
        </w:rPr>
      </w:pPr>
      <w:r w:rsidRPr="007342EC">
        <w:rPr>
          <w:lang w:val="en-US" w:eastAsia="zh-CN"/>
        </w:rPr>
        <w:t>图</w:t>
      </w:r>
      <w:r w:rsidR="009C591A" w:rsidRPr="007342EC">
        <w:rPr>
          <w:lang w:val="en-US" w:eastAsia="zh-CN"/>
        </w:rPr>
        <w:t>3</w:t>
      </w:r>
    </w:p>
    <w:p w14:paraId="526CBFD5" w14:textId="0338AE0F" w:rsidR="00431914" w:rsidRPr="00832342" w:rsidRDefault="00AA59C4" w:rsidP="00832342">
      <w:pPr>
        <w:pStyle w:val="Figuretitle"/>
        <w:rPr>
          <w:rFonts w:ascii="Times New Roman" w:hAnsi="Times New Roman"/>
          <w:noProof/>
          <w:lang w:val="en-US" w:eastAsia="zh-CN"/>
        </w:rPr>
      </w:pPr>
      <w:r w:rsidRPr="007342EC">
        <w:rPr>
          <w:rFonts w:ascii="Times New Roman" w:hAnsi="Times New Roman"/>
          <w:noProof/>
          <w:lang w:val="en-US" w:eastAsia="zh-CN"/>
        </w:rPr>
        <w:t>NAVDAT</w:t>
      </w:r>
      <w:r w:rsidRPr="007342EC">
        <w:rPr>
          <w:rFonts w:ascii="Times New Roman" w:hAnsi="Times New Roman"/>
          <w:lang w:val="en-US" w:eastAsia="zh-CN"/>
        </w:rPr>
        <w:t>信息和管理</w:t>
      </w:r>
      <w:r w:rsidR="002471E2" w:rsidRPr="007342EC">
        <w:rPr>
          <w:rFonts w:ascii="Times New Roman" w:hAnsi="Times New Roman" w:hint="eastAsia"/>
          <w:lang w:val="en-US" w:eastAsia="zh-CN"/>
        </w:rPr>
        <w:t>系统框图</w:t>
      </w:r>
    </w:p>
    <w:p w14:paraId="2598B000" w14:textId="0E584FAD" w:rsidR="00832342" w:rsidRPr="00832342" w:rsidRDefault="00832342" w:rsidP="00832342">
      <w:pPr>
        <w:pStyle w:val="Figure"/>
      </w:pPr>
      <w:r>
        <w:rPr>
          <w:noProof/>
        </w:rPr>
        <w:drawing>
          <wp:inline distT="0" distB="0" distL="0" distR="0" wp14:anchorId="6B39F1F5" wp14:editId="5260B344">
            <wp:extent cx="6120765" cy="3515995"/>
            <wp:effectExtent l="0" t="0" r="0" b="8255"/>
            <wp:docPr id="279277578" name="Picture 27927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3515995"/>
                    </a:xfrm>
                    <a:prstGeom prst="rect">
                      <a:avLst/>
                    </a:prstGeom>
                    <a:noFill/>
                    <a:ln>
                      <a:noFill/>
                    </a:ln>
                  </pic:spPr>
                </pic:pic>
              </a:graphicData>
            </a:graphic>
          </wp:inline>
        </w:drawing>
      </w:r>
    </w:p>
    <w:p w14:paraId="627CAA0F" w14:textId="7270755D" w:rsidR="00AA59C4" w:rsidRPr="007342EC" w:rsidRDefault="009C591A" w:rsidP="00B54A9F">
      <w:pPr>
        <w:pStyle w:val="Heading4"/>
        <w:rPr>
          <w:lang w:eastAsia="zh-CN"/>
        </w:rPr>
      </w:pPr>
      <w:bookmarkStart w:id="30" w:name="_Toc294863665"/>
      <w:r w:rsidRPr="007342EC">
        <w:t>A2-1.1.1</w:t>
      </w:r>
      <w:r w:rsidR="00AA59C4" w:rsidRPr="007342EC">
        <w:rPr>
          <w:lang w:eastAsia="zh-CN"/>
        </w:rPr>
        <w:tab/>
      </w:r>
      <w:r w:rsidR="00AA59C4" w:rsidRPr="007342EC">
        <w:rPr>
          <w:lang w:val="en-US" w:eastAsia="zh-CN"/>
        </w:rPr>
        <w:t>文件复用程序</w:t>
      </w:r>
      <w:bookmarkEnd w:id="30"/>
    </w:p>
    <w:p w14:paraId="6394ED32" w14:textId="796F26E5" w:rsidR="00AA59C4" w:rsidRPr="007342EC" w:rsidRDefault="00AA59C4" w:rsidP="00075CCC">
      <w:pPr>
        <w:ind w:firstLineChars="200" w:firstLine="480"/>
        <w:rPr>
          <w:lang w:eastAsia="zh-CN"/>
        </w:rPr>
      </w:pPr>
      <w:r w:rsidRPr="007342EC">
        <w:rPr>
          <w:lang w:val="en-US" w:eastAsia="zh-CN"/>
        </w:rPr>
        <w:t>文件复用程序</w:t>
      </w:r>
      <w:r w:rsidRPr="007342EC">
        <w:rPr>
          <w:lang w:eastAsia="zh-CN"/>
        </w:rPr>
        <w:t>：</w:t>
      </w:r>
    </w:p>
    <w:p w14:paraId="635C78A5" w14:textId="64C98B2C"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交付从</w:t>
      </w:r>
      <w:r w:rsidRPr="007342EC">
        <w:rPr>
          <w:lang w:val="en-US" w:eastAsia="zh-CN"/>
        </w:rPr>
        <w:t>数据源</w:t>
      </w:r>
      <w:r w:rsidRPr="007342EC">
        <w:rPr>
          <w:rFonts w:hint="eastAsia"/>
          <w:lang w:val="en-US" w:eastAsia="zh-CN"/>
        </w:rPr>
        <w:t>得</w:t>
      </w:r>
      <w:r w:rsidRPr="007342EC">
        <w:rPr>
          <w:lang w:val="en-US" w:eastAsia="zh-CN"/>
        </w:rPr>
        <w:t>到的消息文件；</w:t>
      </w:r>
    </w:p>
    <w:p w14:paraId="6D8D37D7"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必</w:t>
      </w:r>
      <w:r w:rsidRPr="007342EC">
        <w:rPr>
          <w:lang w:val="en-US" w:eastAsia="zh-CN"/>
        </w:rPr>
        <w:t>要时加密消息文件；</w:t>
      </w:r>
    </w:p>
    <w:p w14:paraId="5DA43481" w14:textId="46E4CD48"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使用</w:t>
      </w:r>
      <w:r w:rsidRPr="007342EC">
        <w:rPr>
          <w:lang w:val="en-US" w:eastAsia="zh-CN"/>
        </w:rPr>
        <w:t>接收</w:t>
      </w:r>
      <w:r w:rsidR="002471E2" w:rsidRPr="007342EC">
        <w:rPr>
          <w:rFonts w:hint="eastAsia"/>
          <w:lang w:val="en-US" w:eastAsia="zh-CN"/>
        </w:rPr>
        <w:t>方</w:t>
      </w:r>
      <w:r w:rsidRPr="007342EC">
        <w:rPr>
          <w:lang w:val="en-US" w:eastAsia="zh-CN"/>
        </w:rPr>
        <w:t>信息、优先级状</w:t>
      </w:r>
      <w:r w:rsidR="00626121" w:rsidRPr="007342EC">
        <w:rPr>
          <w:lang w:val="en-US" w:eastAsia="zh-CN"/>
        </w:rPr>
        <w:t>态和时间戳</w:t>
      </w:r>
      <w:r w:rsidRPr="007342EC">
        <w:rPr>
          <w:lang w:val="en-US" w:eastAsia="zh-CN"/>
        </w:rPr>
        <w:t>格式化文件消息；</w:t>
      </w:r>
    </w:p>
    <w:p w14:paraId="7F7F2D60"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将</w:t>
      </w:r>
      <w:r w:rsidRPr="007342EC">
        <w:rPr>
          <w:lang w:val="en-US" w:eastAsia="zh-CN"/>
        </w:rPr>
        <w:t>消息文件</w:t>
      </w:r>
      <w:r w:rsidRPr="007342EC">
        <w:rPr>
          <w:rFonts w:hint="eastAsia"/>
          <w:lang w:val="en-US" w:eastAsia="zh-CN"/>
        </w:rPr>
        <w:t>发送</w:t>
      </w:r>
      <w:r w:rsidRPr="007342EC">
        <w:rPr>
          <w:lang w:val="en-US" w:eastAsia="zh-CN"/>
        </w:rPr>
        <w:t>至发射机</w:t>
      </w:r>
      <w:r w:rsidRPr="007342EC">
        <w:rPr>
          <w:rFonts w:hint="eastAsia"/>
          <w:lang w:val="en-US" w:eastAsia="zh-CN"/>
        </w:rPr>
        <w:t>。</w:t>
      </w:r>
    </w:p>
    <w:p w14:paraId="4CFCA706" w14:textId="33FCA2C1" w:rsidR="00AA59C4" w:rsidRPr="007342EC" w:rsidRDefault="009C591A" w:rsidP="00B54A9F">
      <w:pPr>
        <w:pStyle w:val="Heading4"/>
        <w:rPr>
          <w:lang w:val="en-US" w:eastAsia="zh-CN"/>
        </w:rPr>
      </w:pPr>
      <w:bookmarkStart w:id="31" w:name="_Toc294863666"/>
      <w:r w:rsidRPr="007342EC">
        <w:rPr>
          <w:lang w:val="en-GB" w:eastAsia="zh-CN"/>
        </w:rPr>
        <w:t>A2-1.1.2</w:t>
      </w:r>
      <w:r w:rsidR="00AA59C4" w:rsidRPr="007342EC">
        <w:rPr>
          <w:lang w:val="en-US" w:eastAsia="zh-CN"/>
        </w:rPr>
        <w:tab/>
      </w:r>
      <w:r w:rsidR="00AA59C4" w:rsidRPr="007342EC">
        <w:rPr>
          <w:lang w:val="en-US" w:eastAsia="zh-CN"/>
        </w:rPr>
        <w:t>文件复用程序管理器</w:t>
      </w:r>
      <w:bookmarkEnd w:id="31"/>
    </w:p>
    <w:p w14:paraId="13A0616E" w14:textId="77777777" w:rsidR="00AA59C4" w:rsidRPr="007342EC" w:rsidRDefault="00AA59C4" w:rsidP="006D294C">
      <w:pPr>
        <w:ind w:firstLineChars="200" w:firstLine="480"/>
        <w:rPr>
          <w:lang w:val="en-US" w:eastAsia="zh-CN"/>
        </w:rPr>
      </w:pPr>
      <w:r w:rsidRPr="007342EC">
        <w:rPr>
          <w:lang w:val="en-US" w:eastAsia="zh-CN"/>
        </w:rPr>
        <w:t>文件</w:t>
      </w:r>
      <w:r w:rsidRPr="007342EC">
        <w:rPr>
          <w:lang w:eastAsia="zh-CN"/>
        </w:rPr>
        <w:t>复用</w:t>
      </w:r>
      <w:r w:rsidRPr="007342EC">
        <w:rPr>
          <w:lang w:val="en-US" w:eastAsia="zh-CN"/>
        </w:rPr>
        <w:t>程序管理器</w:t>
      </w:r>
      <w:r w:rsidRPr="007342EC">
        <w:rPr>
          <w:rFonts w:hint="eastAsia"/>
          <w:lang w:val="en-US" w:eastAsia="zh-CN"/>
        </w:rPr>
        <w:t>是</w:t>
      </w:r>
      <w:r w:rsidRPr="007342EC">
        <w:rPr>
          <w:lang w:val="en-US" w:eastAsia="zh-CN"/>
        </w:rPr>
        <w:t>一种人机接口，支持用户执行</w:t>
      </w:r>
      <w:r w:rsidRPr="007342EC">
        <w:rPr>
          <w:rFonts w:hint="eastAsia"/>
          <w:lang w:val="en-US" w:eastAsia="zh-CN"/>
        </w:rPr>
        <w:t>包括</w:t>
      </w:r>
      <w:r w:rsidRPr="007342EC">
        <w:rPr>
          <w:lang w:val="en-US" w:eastAsia="zh-CN"/>
        </w:rPr>
        <w:t>以下任务</w:t>
      </w:r>
      <w:r w:rsidRPr="007342EC">
        <w:rPr>
          <w:rFonts w:hint="eastAsia"/>
          <w:lang w:val="en-US" w:eastAsia="zh-CN"/>
        </w:rPr>
        <w:t>在</w:t>
      </w:r>
      <w:r w:rsidRPr="007342EC">
        <w:rPr>
          <w:lang w:val="en-US" w:eastAsia="zh-CN"/>
        </w:rPr>
        <w:t>内的多项任务：</w:t>
      </w:r>
    </w:p>
    <w:p w14:paraId="0AC6810C" w14:textId="26540340"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察看</w:t>
      </w:r>
      <w:r w:rsidRPr="007342EC">
        <w:rPr>
          <w:lang w:val="en-US" w:eastAsia="zh-CN"/>
        </w:rPr>
        <w:t>来自</w:t>
      </w:r>
      <w:r w:rsidR="002471E2" w:rsidRPr="007342EC">
        <w:rPr>
          <w:rFonts w:hint="eastAsia"/>
          <w:lang w:val="en-US" w:eastAsia="zh-CN"/>
        </w:rPr>
        <w:t>任何</w:t>
      </w:r>
      <w:r w:rsidRPr="007342EC">
        <w:rPr>
          <w:lang w:val="en-US" w:eastAsia="zh-CN"/>
        </w:rPr>
        <w:t>信源的消息文件；</w:t>
      </w:r>
    </w:p>
    <w:p w14:paraId="7C5152CB" w14:textId="155516E1"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002471E2" w:rsidRPr="007342EC">
        <w:rPr>
          <w:rFonts w:hint="eastAsia"/>
          <w:lang w:val="en-US" w:eastAsia="zh-CN"/>
        </w:rPr>
        <w:t>规定任何</w:t>
      </w:r>
      <w:r w:rsidRPr="007342EC">
        <w:rPr>
          <w:lang w:val="en-US" w:eastAsia="zh-CN"/>
        </w:rPr>
        <w:t>消息文件</w:t>
      </w:r>
      <w:r w:rsidRPr="007342EC">
        <w:rPr>
          <w:rFonts w:hint="eastAsia"/>
          <w:lang w:val="en-US" w:eastAsia="zh-CN"/>
        </w:rPr>
        <w:t>的</w:t>
      </w:r>
      <w:r w:rsidRPr="007342EC">
        <w:rPr>
          <w:lang w:val="en-US" w:eastAsia="zh-CN"/>
        </w:rPr>
        <w:t>优先</w:t>
      </w:r>
      <w:r w:rsidRPr="007342EC">
        <w:rPr>
          <w:rFonts w:hint="eastAsia"/>
          <w:lang w:val="en-US" w:eastAsia="zh-CN"/>
        </w:rPr>
        <w:t>级</w:t>
      </w:r>
      <w:r w:rsidRPr="007342EC">
        <w:rPr>
          <w:lang w:val="en-US" w:eastAsia="zh-CN"/>
        </w:rPr>
        <w:t>和周期；</w:t>
      </w:r>
    </w:p>
    <w:p w14:paraId="56E220BE" w14:textId="40DA5143" w:rsidR="00AA59C4" w:rsidRPr="007342EC" w:rsidRDefault="00AA59C4" w:rsidP="00AA59C4">
      <w:pPr>
        <w:pStyle w:val="enumlev1"/>
        <w:rPr>
          <w:lang w:val="en-US" w:eastAsia="zh-CN"/>
        </w:rPr>
      </w:pPr>
      <w:r w:rsidRPr="007342EC">
        <w:rPr>
          <w:lang w:val="en-US" w:eastAsia="zh-CN"/>
        </w:rPr>
        <w:lastRenderedPageBreak/>
        <w:t>–</w:t>
      </w:r>
      <w:r w:rsidRPr="007342EC">
        <w:rPr>
          <w:lang w:val="en-US" w:eastAsia="zh-CN"/>
        </w:rPr>
        <w:tab/>
      </w:r>
      <w:r w:rsidR="002471E2" w:rsidRPr="007342EC">
        <w:rPr>
          <w:rFonts w:hint="eastAsia"/>
          <w:lang w:val="en-US" w:eastAsia="zh-CN"/>
        </w:rPr>
        <w:t>规定任何</w:t>
      </w:r>
      <w:r w:rsidRPr="007342EC">
        <w:rPr>
          <w:lang w:val="en-US" w:eastAsia="zh-CN"/>
        </w:rPr>
        <w:t>消息文件的接收方；</w:t>
      </w:r>
    </w:p>
    <w:p w14:paraId="3C0F018D"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管理</w:t>
      </w:r>
      <w:r w:rsidRPr="007342EC">
        <w:rPr>
          <w:lang w:val="en-US" w:eastAsia="zh-CN"/>
        </w:rPr>
        <w:t>文件消息加密。</w:t>
      </w:r>
    </w:p>
    <w:p w14:paraId="26BB409C" w14:textId="04445A63" w:rsidR="00AA59C4" w:rsidRPr="007342EC" w:rsidRDefault="00AA59C4" w:rsidP="00075CCC">
      <w:pPr>
        <w:ind w:firstLineChars="200" w:firstLine="480"/>
        <w:rPr>
          <w:lang w:val="en-US" w:eastAsia="zh-CN"/>
        </w:rPr>
      </w:pPr>
      <w:r w:rsidRPr="007342EC">
        <w:rPr>
          <w:rFonts w:hint="eastAsia"/>
          <w:lang w:val="en-US" w:eastAsia="zh-CN"/>
        </w:rPr>
        <w:t>上</w:t>
      </w:r>
      <w:r w:rsidRPr="007342EC">
        <w:rPr>
          <w:lang w:val="en-US" w:eastAsia="zh-CN"/>
        </w:rPr>
        <w:t>述有些功能可能实现自动化。</w:t>
      </w:r>
      <w:r w:rsidRPr="007342EC">
        <w:rPr>
          <w:rFonts w:hint="eastAsia"/>
          <w:lang w:val="en-US" w:eastAsia="zh-CN"/>
        </w:rPr>
        <w:t>例如</w:t>
      </w:r>
      <w:r w:rsidRPr="007342EC">
        <w:rPr>
          <w:lang w:val="en-US" w:eastAsia="zh-CN"/>
        </w:rPr>
        <w:t>，</w:t>
      </w:r>
      <w:r w:rsidR="002471E2" w:rsidRPr="007342EC">
        <w:rPr>
          <w:rFonts w:hint="eastAsia"/>
          <w:lang w:val="en-US" w:eastAsia="zh-CN"/>
        </w:rPr>
        <w:t>某个</w:t>
      </w:r>
      <w:r w:rsidRPr="007342EC">
        <w:rPr>
          <w:lang w:val="en-US" w:eastAsia="zh-CN"/>
        </w:rPr>
        <w:t>消息</w:t>
      </w:r>
      <w:r w:rsidRPr="007342EC">
        <w:rPr>
          <w:rFonts w:hint="eastAsia"/>
          <w:lang w:val="en-US" w:eastAsia="zh-CN"/>
        </w:rPr>
        <w:t>的</w:t>
      </w:r>
      <w:r w:rsidRPr="007342EC">
        <w:rPr>
          <w:lang w:val="en-US" w:eastAsia="zh-CN"/>
        </w:rPr>
        <w:t>优先</w:t>
      </w:r>
      <w:r w:rsidRPr="007342EC">
        <w:rPr>
          <w:rFonts w:hint="eastAsia"/>
          <w:lang w:val="en-US" w:eastAsia="zh-CN"/>
        </w:rPr>
        <w:t>级</w:t>
      </w:r>
      <w:r w:rsidRPr="007342EC">
        <w:rPr>
          <w:lang w:val="en-US" w:eastAsia="zh-CN"/>
        </w:rPr>
        <w:t>和周期</w:t>
      </w:r>
      <w:r w:rsidRPr="007342EC">
        <w:rPr>
          <w:rFonts w:hint="eastAsia"/>
          <w:lang w:val="en-US" w:eastAsia="zh-CN"/>
        </w:rPr>
        <w:t>可</w:t>
      </w:r>
      <w:r w:rsidRPr="007342EC">
        <w:rPr>
          <w:lang w:val="en-US" w:eastAsia="zh-CN"/>
        </w:rPr>
        <w:t>根据其信源</w:t>
      </w:r>
      <w:r w:rsidR="00892289" w:rsidRPr="007342EC">
        <w:rPr>
          <w:rFonts w:hint="eastAsia"/>
          <w:lang w:val="en-US" w:eastAsia="zh-CN"/>
        </w:rPr>
        <w:t>来</w:t>
      </w:r>
      <w:r w:rsidRPr="007342EC">
        <w:rPr>
          <w:lang w:val="en-US" w:eastAsia="zh-CN"/>
        </w:rPr>
        <w:t>选择，</w:t>
      </w:r>
      <w:r w:rsidR="00892289" w:rsidRPr="007342EC">
        <w:rPr>
          <w:rFonts w:hint="eastAsia"/>
          <w:lang w:val="en-US" w:eastAsia="zh-CN"/>
        </w:rPr>
        <w:t>或者可</w:t>
      </w:r>
      <w:r w:rsidRPr="007342EC">
        <w:rPr>
          <w:lang w:val="en-US" w:eastAsia="zh-CN"/>
        </w:rPr>
        <w:t>由信源在消息中</w:t>
      </w:r>
      <w:r w:rsidR="00892289" w:rsidRPr="007342EC">
        <w:rPr>
          <w:rFonts w:hint="eastAsia"/>
          <w:lang w:val="en-US" w:eastAsia="zh-CN"/>
        </w:rPr>
        <w:t>规定</w:t>
      </w:r>
      <w:r w:rsidRPr="007342EC">
        <w:rPr>
          <w:rFonts w:hint="eastAsia"/>
          <w:lang w:val="en-US" w:eastAsia="zh-CN"/>
        </w:rPr>
        <w:t>优先级</w:t>
      </w:r>
      <w:r w:rsidRPr="007342EC">
        <w:rPr>
          <w:lang w:val="en-US" w:eastAsia="zh-CN"/>
        </w:rPr>
        <w:t>。</w:t>
      </w:r>
    </w:p>
    <w:p w14:paraId="78AA77F6" w14:textId="3D238841" w:rsidR="00AA59C4" w:rsidRPr="007342EC" w:rsidRDefault="009C591A" w:rsidP="00B54A9F">
      <w:pPr>
        <w:pStyle w:val="Heading4"/>
        <w:rPr>
          <w:lang w:val="en-US" w:eastAsia="zh-CN"/>
        </w:rPr>
      </w:pPr>
      <w:bookmarkStart w:id="32" w:name="_Toc294863667"/>
      <w:r w:rsidRPr="007342EC">
        <w:rPr>
          <w:lang w:val="en-GB" w:eastAsia="zh-CN"/>
        </w:rPr>
        <w:t>A2-1.1.3</w:t>
      </w:r>
      <w:r w:rsidR="00AA59C4" w:rsidRPr="007342EC">
        <w:rPr>
          <w:lang w:val="en-US" w:eastAsia="zh-CN"/>
        </w:rPr>
        <w:tab/>
      </w:r>
      <w:r w:rsidR="00AA59C4" w:rsidRPr="007342EC">
        <w:rPr>
          <w:rFonts w:hint="eastAsia"/>
          <w:lang w:val="en-US" w:eastAsia="zh-CN"/>
        </w:rPr>
        <w:t>岸上</w:t>
      </w:r>
      <w:r w:rsidR="00AA59C4" w:rsidRPr="007342EC">
        <w:rPr>
          <w:lang w:val="en-US" w:eastAsia="zh-CN"/>
        </w:rPr>
        <w:t>发射机管理器</w:t>
      </w:r>
      <w:bookmarkEnd w:id="32"/>
    </w:p>
    <w:p w14:paraId="3EC909A9" w14:textId="77777777" w:rsidR="00AA59C4" w:rsidRPr="007342EC" w:rsidRDefault="00AA59C4" w:rsidP="00075CCC">
      <w:pPr>
        <w:ind w:firstLineChars="200" w:firstLine="480"/>
        <w:rPr>
          <w:lang w:val="en-US" w:eastAsia="zh-CN"/>
        </w:rPr>
      </w:pPr>
      <w:r w:rsidRPr="007342EC">
        <w:rPr>
          <w:lang w:val="en-US" w:eastAsia="zh-CN"/>
        </w:rPr>
        <w:t>岸</w:t>
      </w:r>
      <w:r w:rsidRPr="007342EC">
        <w:rPr>
          <w:rFonts w:hint="eastAsia"/>
          <w:lang w:val="en-US" w:eastAsia="zh-CN"/>
        </w:rPr>
        <w:t>上</w:t>
      </w:r>
      <w:r w:rsidRPr="007342EC">
        <w:rPr>
          <w:lang w:val="en-US" w:eastAsia="zh-CN"/>
        </w:rPr>
        <w:t>电台管理器</w:t>
      </w:r>
      <w:r w:rsidRPr="007342EC">
        <w:rPr>
          <w:rFonts w:hint="eastAsia"/>
          <w:lang w:val="en-US" w:eastAsia="zh-CN"/>
        </w:rPr>
        <w:t>是</w:t>
      </w:r>
      <w:r w:rsidRPr="007342EC">
        <w:rPr>
          <w:lang w:val="en-US" w:eastAsia="zh-CN"/>
        </w:rPr>
        <w:t>一种</w:t>
      </w:r>
      <w:r w:rsidRPr="007342EC">
        <w:rPr>
          <w:rFonts w:hint="eastAsia"/>
          <w:lang w:val="en-US" w:eastAsia="zh-CN"/>
        </w:rPr>
        <w:t>通过</w:t>
      </w:r>
      <w:r w:rsidRPr="007342EC">
        <w:rPr>
          <w:lang w:val="en-US" w:eastAsia="zh-CN"/>
        </w:rPr>
        <w:t>网络与发射机</w:t>
      </w:r>
      <w:r w:rsidRPr="007342EC">
        <w:rPr>
          <w:rFonts w:hint="eastAsia"/>
          <w:lang w:val="en-US" w:eastAsia="zh-CN"/>
        </w:rPr>
        <w:t>相连</w:t>
      </w:r>
      <w:r w:rsidRPr="007342EC">
        <w:rPr>
          <w:lang w:val="en-US" w:eastAsia="zh-CN"/>
        </w:rPr>
        <w:t>的人机接口；</w:t>
      </w:r>
      <w:r w:rsidRPr="007342EC">
        <w:rPr>
          <w:rFonts w:hint="eastAsia"/>
          <w:lang w:val="en-US" w:eastAsia="zh-CN"/>
        </w:rPr>
        <w:t>可</w:t>
      </w:r>
      <w:r w:rsidRPr="007342EC">
        <w:rPr>
          <w:lang w:val="en-US" w:eastAsia="zh-CN"/>
        </w:rPr>
        <w:t>通过以下指示，监视发射机</w:t>
      </w:r>
      <w:r w:rsidRPr="007342EC">
        <w:rPr>
          <w:rFonts w:hint="eastAsia"/>
          <w:lang w:val="en-US" w:eastAsia="zh-CN"/>
        </w:rPr>
        <w:t>的</w:t>
      </w:r>
      <w:r w:rsidRPr="007342EC">
        <w:rPr>
          <w:lang w:val="en-US" w:eastAsia="zh-CN"/>
        </w:rPr>
        <w:t>状态：</w:t>
      </w:r>
      <w:r w:rsidRPr="007342EC">
        <w:rPr>
          <w:lang w:val="en-US" w:eastAsia="zh-CN"/>
        </w:rPr>
        <w:t xml:space="preserve"> </w:t>
      </w:r>
    </w:p>
    <w:p w14:paraId="41846472" w14:textId="59E8FBB2"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00182B8E" w:rsidRPr="007342EC">
        <w:rPr>
          <w:rFonts w:hint="eastAsia"/>
          <w:lang w:val="en-US" w:eastAsia="zh-CN"/>
        </w:rPr>
        <w:t>发送</w:t>
      </w:r>
      <w:r w:rsidRPr="007342EC">
        <w:rPr>
          <w:lang w:val="en-US" w:eastAsia="zh-CN"/>
        </w:rPr>
        <w:t>确认；</w:t>
      </w:r>
    </w:p>
    <w:p w14:paraId="0F0E5145"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告</w:t>
      </w:r>
      <w:r w:rsidRPr="007342EC">
        <w:rPr>
          <w:lang w:val="en-US" w:eastAsia="zh-CN"/>
        </w:rPr>
        <w:t>警；</w:t>
      </w:r>
    </w:p>
    <w:p w14:paraId="33506E1A" w14:textId="3FCDFCE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有</w:t>
      </w:r>
      <w:r w:rsidRPr="007342EC">
        <w:rPr>
          <w:lang w:val="en-US" w:eastAsia="zh-CN"/>
        </w:rPr>
        <w:t>效</w:t>
      </w:r>
      <w:r w:rsidR="00892289" w:rsidRPr="007342EC">
        <w:rPr>
          <w:rFonts w:hint="eastAsia"/>
          <w:lang w:val="en-US" w:eastAsia="zh-CN"/>
        </w:rPr>
        <w:t>R</w:t>
      </w:r>
      <w:r w:rsidR="00892289" w:rsidRPr="007342EC">
        <w:rPr>
          <w:lang w:val="en-US" w:eastAsia="zh-CN"/>
        </w:rPr>
        <w:t>F</w:t>
      </w:r>
      <w:r w:rsidRPr="007342EC">
        <w:rPr>
          <w:lang w:val="en-US" w:eastAsia="zh-CN"/>
        </w:rPr>
        <w:t>发射功率；</w:t>
      </w:r>
    </w:p>
    <w:p w14:paraId="2F9CB177" w14:textId="77777777" w:rsidR="00AA59C4" w:rsidRPr="007342EC" w:rsidRDefault="00AA59C4" w:rsidP="00626121">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同</w:t>
      </w:r>
      <w:r w:rsidR="00626121" w:rsidRPr="007342EC">
        <w:rPr>
          <w:rFonts w:hint="eastAsia"/>
          <w:lang w:val="en-US" w:eastAsia="zh-CN"/>
        </w:rPr>
        <w:t>步</w:t>
      </w:r>
      <w:r w:rsidRPr="007342EC">
        <w:rPr>
          <w:lang w:val="en-US" w:eastAsia="zh-CN"/>
        </w:rPr>
        <w:t>报告；</w:t>
      </w:r>
    </w:p>
    <w:p w14:paraId="5BFD16FD" w14:textId="524CF413" w:rsidR="009C591A" w:rsidRPr="007342EC" w:rsidRDefault="009C591A" w:rsidP="00626121">
      <w:pPr>
        <w:pStyle w:val="enumlev1"/>
        <w:rPr>
          <w:lang w:val="en-US" w:eastAsia="zh-CN"/>
        </w:rPr>
      </w:pPr>
      <w:r w:rsidRPr="007342EC">
        <w:rPr>
          <w:lang w:val="en-GB" w:eastAsia="zh-CN"/>
        </w:rPr>
        <w:t>–</w:t>
      </w:r>
      <w:r w:rsidRPr="007342EC">
        <w:rPr>
          <w:lang w:val="en-GB" w:eastAsia="zh-CN"/>
        </w:rPr>
        <w:tab/>
      </w:r>
      <w:r w:rsidR="00182B8E" w:rsidRPr="007342EC">
        <w:rPr>
          <w:rFonts w:hint="eastAsia"/>
          <w:lang w:val="en-GB" w:eastAsia="zh-CN"/>
        </w:rPr>
        <w:t>传输</w:t>
      </w:r>
      <w:r w:rsidR="00892289" w:rsidRPr="007342EC">
        <w:rPr>
          <w:rFonts w:hint="eastAsia"/>
          <w:lang w:val="en-GB" w:eastAsia="zh-CN"/>
        </w:rPr>
        <w:t>质量；</w:t>
      </w:r>
    </w:p>
    <w:p w14:paraId="2950E9CA" w14:textId="48114DE4" w:rsidR="00AA59C4" w:rsidRPr="007342EC" w:rsidRDefault="00AA59C4" w:rsidP="00075CCC">
      <w:pPr>
        <w:ind w:firstLineChars="200" w:firstLine="480"/>
        <w:rPr>
          <w:lang w:val="en-US" w:eastAsia="zh-CN"/>
        </w:rPr>
      </w:pPr>
      <w:r w:rsidRPr="007342EC">
        <w:rPr>
          <w:rFonts w:hint="eastAsia"/>
          <w:lang w:val="en-US" w:eastAsia="zh-CN"/>
        </w:rPr>
        <w:t>并</w:t>
      </w:r>
      <w:r w:rsidR="00892289" w:rsidRPr="007342EC">
        <w:rPr>
          <w:rFonts w:hint="eastAsia"/>
          <w:lang w:val="en-US" w:eastAsia="zh-CN"/>
        </w:rPr>
        <w:t>改变</w:t>
      </w:r>
      <w:r w:rsidRPr="007342EC">
        <w:rPr>
          <w:lang w:val="en-US" w:eastAsia="zh-CN"/>
        </w:rPr>
        <w:t>发射机</w:t>
      </w:r>
      <w:r w:rsidRPr="007342EC">
        <w:rPr>
          <w:rFonts w:hint="eastAsia"/>
          <w:lang w:val="en-US" w:eastAsia="zh-CN"/>
        </w:rPr>
        <w:t>的</w:t>
      </w:r>
      <w:r w:rsidRPr="007342EC">
        <w:rPr>
          <w:lang w:val="en-US" w:eastAsia="zh-CN"/>
        </w:rPr>
        <w:t>参数，例如：</w:t>
      </w:r>
    </w:p>
    <w:p w14:paraId="2025AFC5" w14:textId="6B562ED4"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00892289" w:rsidRPr="007342EC">
        <w:rPr>
          <w:lang w:val="en-GB" w:eastAsia="zh-CN"/>
        </w:rPr>
        <w:t>RF</w:t>
      </w:r>
      <w:r w:rsidRPr="007342EC">
        <w:rPr>
          <w:rFonts w:hint="eastAsia"/>
          <w:lang w:val="en-US" w:eastAsia="zh-CN"/>
        </w:rPr>
        <w:t>发</w:t>
      </w:r>
      <w:r w:rsidRPr="007342EC">
        <w:rPr>
          <w:lang w:val="en-US" w:eastAsia="zh-CN"/>
        </w:rPr>
        <w:t>射功率；</w:t>
      </w:r>
    </w:p>
    <w:p w14:paraId="60D4D3AF" w14:textId="4D15CFE7" w:rsidR="00AA59C4" w:rsidRPr="007342EC" w:rsidRDefault="00AA59C4" w:rsidP="00AA59C4">
      <w:pPr>
        <w:pStyle w:val="enumlev1"/>
        <w:rPr>
          <w:lang w:val="en-US" w:eastAsia="zh-CN"/>
        </w:rPr>
      </w:pPr>
      <w:r w:rsidRPr="007342EC">
        <w:rPr>
          <w:lang w:val="en-US" w:eastAsia="zh-CN"/>
        </w:rPr>
        <w:t>–</w:t>
      </w:r>
      <w:r w:rsidRPr="007342EC">
        <w:rPr>
          <w:lang w:val="en-US" w:eastAsia="zh-CN"/>
        </w:rPr>
        <w:tab/>
        <w:t>OFDM</w:t>
      </w:r>
      <w:r w:rsidRPr="007342EC">
        <w:rPr>
          <w:lang w:val="en-US" w:eastAsia="zh-CN"/>
        </w:rPr>
        <w:t>参数（</w:t>
      </w:r>
      <w:r w:rsidR="00892289" w:rsidRPr="007342EC">
        <w:rPr>
          <w:rFonts w:hint="eastAsia"/>
          <w:lang w:val="en-US" w:eastAsia="zh-CN"/>
        </w:rPr>
        <w:t>如</w:t>
      </w:r>
      <w:r w:rsidRPr="007342EC">
        <w:rPr>
          <w:rFonts w:hint="eastAsia"/>
          <w:lang w:val="en-US" w:eastAsia="zh-CN"/>
        </w:rPr>
        <w:t>导</w:t>
      </w:r>
      <w:r w:rsidRPr="007342EC">
        <w:rPr>
          <w:lang w:val="en-US" w:eastAsia="zh-CN"/>
        </w:rPr>
        <w:t>频</w:t>
      </w:r>
      <w:r w:rsidR="00582260" w:rsidRPr="007342EC">
        <w:rPr>
          <w:lang w:val="en-US" w:eastAsia="zh-CN"/>
        </w:rPr>
        <w:t>子载波</w:t>
      </w:r>
      <w:r w:rsidRPr="007342EC">
        <w:rPr>
          <w:lang w:val="en-US" w:eastAsia="zh-CN"/>
        </w:rPr>
        <w:t>、</w:t>
      </w:r>
      <w:r w:rsidR="00892289" w:rsidRPr="007342EC">
        <w:rPr>
          <w:rFonts w:hint="eastAsia"/>
          <w:lang w:val="en-US" w:eastAsia="zh-CN"/>
        </w:rPr>
        <w:t>调制</w:t>
      </w:r>
      <w:r w:rsidR="00D952F7" w:rsidRPr="007342EC">
        <w:rPr>
          <w:rFonts w:hint="eastAsia"/>
          <w:lang w:val="en-US" w:eastAsia="zh-CN"/>
        </w:rPr>
        <w:t>错误</w:t>
      </w:r>
      <w:r w:rsidRPr="007342EC">
        <w:rPr>
          <w:lang w:val="en-US" w:eastAsia="zh-CN"/>
        </w:rPr>
        <w:t>编码）；</w:t>
      </w:r>
    </w:p>
    <w:p w14:paraId="5FC9C67A"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发</w:t>
      </w:r>
      <w:r w:rsidRPr="007342EC">
        <w:rPr>
          <w:lang w:val="en-US" w:eastAsia="zh-CN"/>
        </w:rPr>
        <w:t>射</w:t>
      </w:r>
      <w:r w:rsidRPr="007342EC">
        <w:rPr>
          <w:rFonts w:hint="eastAsia"/>
          <w:lang w:val="en-US" w:eastAsia="zh-CN"/>
        </w:rPr>
        <w:t>计划。</w:t>
      </w:r>
    </w:p>
    <w:p w14:paraId="5AD0115B" w14:textId="0A235BD3" w:rsidR="00AA59C4" w:rsidRPr="007342EC" w:rsidRDefault="009C591A" w:rsidP="00B54A9F">
      <w:pPr>
        <w:pStyle w:val="Heading3"/>
        <w:rPr>
          <w:lang w:val="en-US" w:eastAsia="zh-CN"/>
        </w:rPr>
      </w:pPr>
      <w:bookmarkStart w:id="33" w:name="_Toc294863668"/>
      <w:r w:rsidRPr="007342EC">
        <w:rPr>
          <w:lang w:val="en-GB" w:eastAsia="zh-CN"/>
        </w:rPr>
        <w:t>A2-1.2</w:t>
      </w:r>
      <w:r w:rsidR="00AA59C4" w:rsidRPr="007342EC">
        <w:rPr>
          <w:lang w:val="en-US" w:eastAsia="zh-CN"/>
        </w:rPr>
        <w:tab/>
      </w:r>
      <w:r w:rsidR="00AA59C4" w:rsidRPr="007342EC">
        <w:rPr>
          <w:lang w:val="en-US" w:eastAsia="zh-CN"/>
        </w:rPr>
        <w:t>岸</w:t>
      </w:r>
      <w:r w:rsidR="00AA59C4" w:rsidRPr="007342EC">
        <w:rPr>
          <w:rFonts w:hint="eastAsia"/>
          <w:lang w:val="en-US" w:eastAsia="zh-CN"/>
        </w:rPr>
        <w:t>上</w:t>
      </w:r>
      <w:r w:rsidR="00AA59C4" w:rsidRPr="007342EC">
        <w:rPr>
          <w:lang w:val="en-US" w:eastAsia="zh-CN"/>
        </w:rPr>
        <w:t>网络</w:t>
      </w:r>
      <w:bookmarkEnd w:id="33"/>
    </w:p>
    <w:p w14:paraId="7B36C47E" w14:textId="37C10D86" w:rsidR="00AA59C4" w:rsidRPr="007342EC" w:rsidRDefault="00AA59C4" w:rsidP="00075CCC">
      <w:pPr>
        <w:ind w:firstLineChars="200" w:firstLine="480"/>
        <w:rPr>
          <w:lang w:val="en-US" w:eastAsia="zh-CN"/>
        </w:rPr>
      </w:pPr>
      <w:r w:rsidRPr="007342EC">
        <w:rPr>
          <w:lang w:val="en-US" w:eastAsia="zh-CN"/>
        </w:rPr>
        <w:t>岸</w:t>
      </w:r>
      <w:r w:rsidRPr="007342EC">
        <w:rPr>
          <w:rFonts w:hint="eastAsia"/>
          <w:lang w:val="en-US" w:eastAsia="zh-CN"/>
        </w:rPr>
        <w:t>上</w:t>
      </w:r>
      <w:r w:rsidRPr="007342EC">
        <w:rPr>
          <w:lang w:val="en-US" w:eastAsia="zh-CN"/>
        </w:rPr>
        <w:t>网络可使用宽带链路，低数据</w:t>
      </w:r>
      <w:r w:rsidR="00C85E00" w:rsidRPr="007342EC">
        <w:rPr>
          <w:rFonts w:hint="eastAsia"/>
          <w:lang w:val="en-US" w:eastAsia="zh-CN"/>
        </w:rPr>
        <w:t>速率</w:t>
      </w:r>
      <w:r w:rsidRPr="007342EC">
        <w:rPr>
          <w:lang w:val="en-US" w:eastAsia="zh-CN"/>
        </w:rPr>
        <w:t>链路或</w:t>
      </w:r>
      <w:r w:rsidRPr="007342EC">
        <w:rPr>
          <w:rFonts w:hint="eastAsia"/>
          <w:lang w:val="en-US" w:eastAsia="zh-CN"/>
        </w:rPr>
        <w:t>本</w:t>
      </w:r>
      <w:r w:rsidRPr="007342EC">
        <w:rPr>
          <w:lang w:val="en-US" w:eastAsia="zh-CN"/>
        </w:rPr>
        <w:t>地文件共享。</w:t>
      </w:r>
    </w:p>
    <w:p w14:paraId="7F1D2050" w14:textId="2FFABE4B" w:rsidR="00AA59C4" w:rsidRPr="007342EC" w:rsidRDefault="009C591A" w:rsidP="00B54A9F">
      <w:pPr>
        <w:pStyle w:val="Heading3"/>
        <w:rPr>
          <w:lang w:val="en-US" w:eastAsia="zh-CN"/>
        </w:rPr>
      </w:pPr>
      <w:bookmarkStart w:id="34" w:name="_Toc294863669"/>
      <w:r w:rsidRPr="007342EC">
        <w:rPr>
          <w:lang w:val="en-GB" w:eastAsia="zh-CN"/>
        </w:rPr>
        <w:t>A2-1.3</w:t>
      </w:r>
      <w:r w:rsidR="00AA59C4" w:rsidRPr="007342EC">
        <w:rPr>
          <w:lang w:val="en-US" w:eastAsia="zh-CN"/>
        </w:rPr>
        <w:tab/>
      </w:r>
      <w:r w:rsidR="00AA59C4" w:rsidRPr="007342EC">
        <w:rPr>
          <w:rFonts w:hint="eastAsia"/>
          <w:lang w:val="en-US" w:eastAsia="zh-CN"/>
        </w:rPr>
        <w:t>岸上</w:t>
      </w:r>
      <w:r w:rsidR="00AA59C4" w:rsidRPr="007342EC">
        <w:rPr>
          <w:lang w:val="en-US" w:eastAsia="zh-CN"/>
        </w:rPr>
        <w:t>发射机</w:t>
      </w:r>
      <w:bookmarkEnd w:id="34"/>
      <w:r w:rsidR="00892289" w:rsidRPr="007342EC">
        <w:rPr>
          <w:rFonts w:hint="eastAsia"/>
          <w:lang w:val="en-US" w:eastAsia="zh-CN"/>
        </w:rPr>
        <w:t>的说明</w:t>
      </w:r>
    </w:p>
    <w:p w14:paraId="1B6D97B9" w14:textId="77777777" w:rsidR="00AA59C4" w:rsidRPr="007342EC" w:rsidRDefault="00AA59C4" w:rsidP="00075CCC">
      <w:pPr>
        <w:ind w:firstLineChars="200" w:firstLine="480"/>
        <w:rPr>
          <w:lang w:val="en-US" w:eastAsia="zh-CN"/>
        </w:rPr>
      </w:pPr>
      <w:r w:rsidRPr="007342EC">
        <w:rPr>
          <w:rFonts w:hint="eastAsia"/>
          <w:lang w:val="en-US" w:eastAsia="zh-CN"/>
        </w:rPr>
        <w:t>岸上发</w:t>
      </w:r>
      <w:r w:rsidRPr="007342EC">
        <w:rPr>
          <w:lang w:val="en-US" w:eastAsia="zh-CN"/>
        </w:rPr>
        <w:t>射电台包含以下最低配置：</w:t>
      </w:r>
    </w:p>
    <w:p w14:paraId="56625505" w14:textId="66EA2D3D"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一</w:t>
      </w:r>
      <w:r w:rsidRPr="007342EC">
        <w:rPr>
          <w:lang w:val="en-US" w:eastAsia="zh-CN"/>
        </w:rPr>
        <w:t>台</w:t>
      </w:r>
      <w:r w:rsidR="00892289" w:rsidRPr="007342EC">
        <w:rPr>
          <w:rFonts w:hint="eastAsia"/>
          <w:lang w:val="en-US" w:eastAsia="zh-CN"/>
        </w:rPr>
        <w:t>控制器，它是一台带接入</w:t>
      </w:r>
      <w:r w:rsidRPr="007342EC">
        <w:rPr>
          <w:lang w:val="en-US" w:eastAsia="zh-CN"/>
        </w:rPr>
        <w:t>保护的本地服务器；</w:t>
      </w:r>
    </w:p>
    <w:p w14:paraId="15647F3B"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一</w:t>
      </w:r>
      <w:r w:rsidRPr="007342EC">
        <w:rPr>
          <w:lang w:val="en-US" w:eastAsia="zh-CN"/>
        </w:rPr>
        <w:t>台</w:t>
      </w:r>
      <w:r w:rsidRPr="007342EC">
        <w:rPr>
          <w:lang w:val="en-US" w:eastAsia="zh-CN"/>
        </w:rPr>
        <w:t>OFDM</w:t>
      </w:r>
      <w:r w:rsidRPr="007342EC">
        <w:rPr>
          <w:rFonts w:hint="eastAsia"/>
          <w:lang w:val="en-US" w:eastAsia="zh-CN"/>
        </w:rPr>
        <w:t>调制</w:t>
      </w:r>
      <w:r w:rsidRPr="007342EC">
        <w:rPr>
          <w:lang w:val="en-US" w:eastAsia="zh-CN"/>
        </w:rPr>
        <w:t>器；</w:t>
      </w:r>
    </w:p>
    <w:p w14:paraId="71EF378A" w14:textId="3AC6A665" w:rsidR="009C591A" w:rsidRPr="007342EC" w:rsidRDefault="009C591A" w:rsidP="009C591A">
      <w:pPr>
        <w:pStyle w:val="enumlev1"/>
        <w:rPr>
          <w:lang w:val="en-GB" w:eastAsia="zh-CN"/>
        </w:rPr>
      </w:pPr>
      <w:r w:rsidRPr="007342EC">
        <w:rPr>
          <w:lang w:val="en-GB" w:eastAsia="zh-CN"/>
        </w:rPr>
        <w:t>–</w:t>
      </w:r>
      <w:r w:rsidRPr="007342EC">
        <w:rPr>
          <w:lang w:val="en-GB" w:eastAsia="zh-CN"/>
        </w:rPr>
        <w:tab/>
      </w:r>
      <w:r w:rsidR="00892289" w:rsidRPr="007342EC">
        <w:rPr>
          <w:rFonts w:hint="eastAsia"/>
          <w:lang w:val="en-GB" w:eastAsia="zh-CN"/>
        </w:rPr>
        <w:t>一台</w:t>
      </w:r>
      <w:r w:rsidR="00892289" w:rsidRPr="007342EC">
        <w:rPr>
          <w:rFonts w:hint="eastAsia"/>
          <w:lang w:val="en-GB" w:eastAsia="zh-CN"/>
        </w:rPr>
        <w:t>R</w:t>
      </w:r>
      <w:r w:rsidR="00892289" w:rsidRPr="007342EC">
        <w:rPr>
          <w:lang w:val="en-GB" w:eastAsia="zh-CN"/>
        </w:rPr>
        <w:t>F</w:t>
      </w:r>
      <w:r w:rsidR="00892289" w:rsidRPr="007342EC">
        <w:rPr>
          <w:rFonts w:hint="eastAsia"/>
          <w:lang w:val="en-GB" w:eastAsia="zh-CN"/>
        </w:rPr>
        <w:t>信号</w:t>
      </w:r>
      <w:r w:rsidR="001C4F14" w:rsidRPr="007342EC">
        <w:rPr>
          <w:rFonts w:hint="eastAsia"/>
          <w:lang w:val="en-GB" w:eastAsia="zh-CN"/>
        </w:rPr>
        <w:t>生成器</w:t>
      </w:r>
      <w:r w:rsidR="00892289" w:rsidRPr="007342EC">
        <w:rPr>
          <w:rFonts w:hint="eastAsia"/>
          <w:lang w:val="en-GB" w:eastAsia="zh-CN"/>
        </w:rPr>
        <w:t>；</w:t>
      </w:r>
    </w:p>
    <w:p w14:paraId="4B71A8D0" w14:textId="424FCAE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一</w:t>
      </w:r>
      <w:r w:rsidRPr="007342EC">
        <w:rPr>
          <w:lang w:val="en-US" w:eastAsia="zh-CN"/>
        </w:rPr>
        <w:t>台</w:t>
      </w:r>
      <w:r w:rsidRPr="007342EC">
        <w:rPr>
          <w:lang w:val="en-US" w:eastAsia="zh-CN"/>
        </w:rPr>
        <w:t>HF RF</w:t>
      </w:r>
      <w:r w:rsidR="00892289" w:rsidRPr="007342EC">
        <w:rPr>
          <w:rFonts w:hint="eastAsia"/>
          <w:lang w:val="en-US" w:eastAsia="zh-CN"/>
        </w:rPr>
        <w:t>功率</w:t>
      </w:r>
      <w:r w:rsidRPr="007342EC">
        <w:rPr>
          <w:rFonts w:hint="eastAsia"/>
          <w:lang w:val="en-US" w:eastAsia="zh-CN"/>
        </w:rPr>
        <w:t>放大</w:t>
      </w:r>
      <w:r w:rsidRPr="007342EC">
        <w:rPr>
          <w:lang w:val="en-US" w:eastAsia="zh-CN"/>
        </w:rPr>
        <w:t>器；</w:t>
      </w:r>
    </w:p>
    <w:p w14:paraId="62661E1C" w14:textId="5743C813"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00892289" w:rsidRPr="007342EC">
        <w:rPr>
          <w:rFonts w:hint="eastAsia"/>
          <w:lang w:val="en-US" w:eastAsia="zh-CN"/>
        </w:rPr>
        <w:t>一副或多副带调谐</w:t>
      </w:r>
      <w:r w:rsidRPr="007342EC">
        <w:rPr>
          <w:lang w:val="en-US" w:eastAsia="zh-CN"/>
        </w:rPr>
        <w:t>单元的发射天线；</w:t>
      </w:r>
    </w:p>
    <w:p w14:paraId="029DFD41" w14:textId="7EC38776"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00892289" w:rsidRPr="007342EC">
        <w:rPr>
          <w:rFonts w:hint="eastAsia"/>
          <w:lang w:val="en-US" w:eastAsia="zh-CN"/>
        </w:rPr>
        <w:t>一台全球卫星导航系统（</w:t>
      </w:r>
      <w:r w:rsidRPr="007342EC">
        <w:rPr>
          <w:lang w:val="en-US" w:eastAsia="zh-CN"/>
        </w:rPr>
        <w:t>GNSS</w:t>
      </w:r>
      <w:r w:rsidR="00892289" w:rsidRPr="007342EC">
        <w:rPr>
          <w:rFonts w:hint="eastAsia"/>
          <w:lang w:val="en-US" w:eastAsia="zh-CN"/>
        </w:rPr>
        <w:t>）</w:t>
      </w:r>
      <w:r w:rsidRPr="007342EC">
        <w:rPr>
          <w:lang w:val="en-US" w:eastAsia="zh-CN"/>
        </w:rPr>
        <w:t>接收机</w:t>
      </w:r>
      <w:r w:rsidR="00892289" w:rsidRPr="007342EC">
        <w:rPr>
          <w:rFonts w:hint="eastAsia"/>
          <w:lang w:val="en-US" w:eastAsia="zh-CN"/>
        </w:rPr>
        <w:t>或者</w:t>
      </w:r>
      <w:r w:rsidRPr="007342EC">
        <w:rPr>
          <w:lang w:val="en-US" w:eastAsia="zh-CN"/>
        </w:rPr>
        <w:t>用于同步的原子钟；</w:t>
      </w:r>
    </w:p>
    <w:p w14:paraId="02095B5E" w14:textId="130F2D83"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一</w:t>
      </w:r>
      <w:r w:rsidRPr="007342EC">
        <w:rPr>
          <w:lang w:val="en-US" w:eastAsia="zh-CN"/>
        </w:rPr>
        <w:t>台</w:t>
      </w:r>
      <w:r w:rsidR="00892289" w:rsidRPr="007342EC">
        <w:rPr>
          <w:rFonts w:hint="eastAsia"/>
          <w:lang w:val="en-US" w:eastAsia="zh-CN"/>
        </w:rPr>
        <w:t>带</w:t>
      </w:r>
      <w:r w:rsidRPr="007342EC">
        <w:rPr>
          <w:lang w:val="en-US" w:eastAsia="zh-CN"/>
        </w:rPr>
        <w:t>天线的监测接收机</w:t>
      </w:r>
      <w:r w:rsidRPr="007342EC">
        <w:rPr>
          <w:rFonts w:hint="eastAsia"/>
          <w:lang w:val="en-US" w:eastAsia="zh-CN"/>
        </w:rPr>
        <w:t>。</w:t>
      </w:r>
    </w:p>
    <w:p w14:paraId="3C02D3D5" w14:textId="2DE710AA" w:rsidR="00AA59C4" w:rsidRPr="007342EC" w:rsidRDefault="00C94589" w:rsidP="00B54A9F">
      <w:pPr>
        <w:pStyle w:val="Heading4"/>
        <w:rPr>
          <w:lang w:val="en-US" w:eastAsia="zh-CN"/>
        </w:rPr>
      </w:pPr>
      <w:bookmarkStart w:id="35" w:name="_Toc294863670"/>
      <w:r w:rsidRPr="007342EC">
        <w:rPr>
          <w:lang w:val="en-GB" w:eastAsia="zh-CN"/>
        </w:rPr>
        <w:t>A2-1.3.1</w:t>
      </w:r>
      <w:r w:rsidR="00AA59C4" w:rsidRPr="007342EC">
        <w:rPr>
          <w:lang w:val="en-US" w:eastAsia="zh-CN"/>
        </w:rPr>
        <w:tab/>
      </w:r>
      <w:r w:rsidR="00AA59C4" w:rsidRPr="007342EC">
        <w:rPr>
          <w:rFonts w:hint="eastAsia"/>
          <w:lang w:val="en-US" w:eastAsia="zh-CN"/>
        </w:rPr>
        <w:t>岸上</w:t>
      </w:r>
      <w:r w:rsidR="00AA59C4" w:rsidRPr="007342EC">
        <w:rPr>
          <w:lang w:val="en-US" w:eastAsia="zh-CN"/>
        </w:rPr>
        <w:t>系统</w:t>
      </w:r>
      <w:r w:rsidR="00AA59C4" w:rsidRPr="007342EC">
        <w:rPr>
          <w:rFonts w:hint="eastAsia"/>
          <w:lang w:val="en-US" w:eastAsia="zh-CN"/>
        </w:rPr>
        <w:t>构架</w:t>
      </w:r>
      <w:bookmarkEnd w:id="35"/>
    </w:p>
    <w:p w14:paraId="53856312" w14:textId="36232D47" w:rsidR="00AA59C4" w:rsidRPr="007342EC" w:rsidRDefault="00AA59C4" w:rsidP="00A0623B">
      <w:pPr>
        <w:ind w:firstLineChars="200" w:firstLine="480"/>
        <w:rPr>
          <w:lang w:val="en-US" w:eastAsia="zh-CN"/>
        </w:rPr>
      </w:pPr>
      <w:r w:rsidRPr="007342EC">
        <w:rPr>
          <w:lang w:val="en-US" w:eastAsia="zh-CN"/>
        </w:rPr>
        <w:t>图</w:t>
      </w:r>
      <w:r w:rsidR="00C94589" w:rsidRPr="007342EC">
        <w:rPr>
          <w:lang w:val="en-US" w:eastAsia="zh-CN"/>
        </w:rPr>
        <w:t>4</w:t>
      </w:r>
      <w:r w:rsidRPr="007342EC">
        <w:rPr>
          <w:rFonts w:hint="eastAsia"/>
          <w:lang w:val="en-US" w:eastAsia="zh-CN"/>
        </w:rPr>
        <w:t>展示</w:t>
      </w:r>
      <w:r w:rsidRPr="007342EC">
        <w:rPr>
          <w:lang w:val="en-US" w:eastAsia="zh-CN"/>
        </w:rPr>
        <w:t>了</w:t>
      </w:r>
      <w:r w:rsidRPr="007342EC">
        <w:rPr>
          <w:lang w:val="en-US" w:eastAsia="zh-CN"/>
        </w:rPr>
        <w:t>HF</w:t>
      </w:r>
      <w:r w:rsidRPr="007342EC">
        <w:rPr>
          <w:rFonts w:hint="eastAsia"/>
          <w:lang w:val="en-US" w:eastAsia="zh-CN"/>
        </w:rPr>
        <w:t>数字</w:t>
      </w:r>
      <w:r w:rsidRPr="007342EC">
        <w:rPr>
          <w:lang w:val="en-US" w:eastAsia="zh-CN"/>
        </w:rPr>
        <w:t>发射机</w:t>
      </w:r>
      <w:r w:rsidRPr="007342EC">
        <w:rPr>
          <w:rFonts w:hint="eastAsia"/>
          <w:lang w:val="en-US" w:eastAsia="zh-CN"/>
        </w:rPr>
        <w:t>的</w:t>
      </w:r>
      <w:r w:rsidR="00892289" w:rsidRPr="007342EC">
        <w:rPr>
          <w:rFonts w:hint="eastAsia"/>
          <w:lang w:val="en-US" w:eastAsia="zh-CN"/>
        </w:rPr>
        <w:t>框</w:t>
      </w:r>
      <w:r w:rsidRPr="007342EC">
        <w:rPr>
          <w:lang w:val="en-US" w:eastAsia="zh-CN"/>
        </w:rPr>
        <w:t>图</w:t>
      </w:r>
      <w:r w:rsidRPr="007342EC">
        <w:rPr>
          <w:rFonts w:hint="eastAsia"/>
          <w:lang w:val="en-US" w:eastAsia="zh-CN"/>
        </w:rPr>
        <w:t>。</w:t>
      </w:r>
    </w:p>
    <w:p w14:paraId="3F3693CA" w14:textId="76DC5799" w:rsidR="00AA59C4" w:rsidRPr="007342EC" w:rsidRDefault="00AA59C4" w:rsidP="001316C7">
      <w:pPr>
        <w:pStyle w:val="FigureNo"/>
        <w:spacing w:before="360"/>
        <w:rPr>
          <w:lang w:val="en-US" w:eastAsia="zh-CN"/>
        </w:rPr>
      </w:pPr>
      <w:bookmarkStart w:id="36" w:name="OLE_LINK1"/>
      <w:r w:rsidRPr="007342EC">
        <w:rPr>
          <w:lang w:val="en-US" w:eastAsia="zh-CN"/>
        </w:rPr>
        <w:lastRenderedPageBreak/>
        <w:t>图</w:t>
      </w:r>
      <w:r w:rsidR="00C94589" w:rsidRPr="007342EC">
        <w:rPr>
          <w:lang w:val="en-US" w:eastAsia="zh-CN"/>
        </w:rPr>
        <w:t>4</w:t>
      </w:r>
    </w:p>
    <w:bookmarkEnd w:id="36"/>
    <w:p w14:paraId="773BE716" w14:textId="17227E2F" w:rsidR="00AA59C4" w:rsidRPr="00E85818" w:rsidRDefault="00AA59C4" w:rsidP="00E85818">
      <w:pPr>
        <w:pStyle w:val="Figuretitle"/>
        <w:rPr>
          <w:rFonts w:ascii="Times New Roman" w:hAnsi="Times New Roman" w:hint="eastAsia"/>
          <w:noProof/>
          <w:lang w:val="en-US" w:eastAsia="zh-CN"/>
        </w:rPr>
      </w:pPr>
      <w:r w:rsidRPr="007342EC">
        <w:rPr>
          <w:rFonts w:ascii="Times New Roman" w:hAnsi="Times New Roman"/>
          <w:noProof/>
          <w:lang w:val="en-US" w:eastAsia="zh-CN"/>
        </w:rPr>
        <w:t>NAVDAT HF</w:t>
      </w:r>
      <w:r w:rsidRPr="007342EC">
        <w:rPr>
          <w:rFonts w:ascii="Times New Roman" w:hAnsi="Times New Roman" w:hint="eastAsia"/>
          <w:noProof/>
          <w:lang w:val="en-US" w:eastAsia="zh-CN"/>
        </w:rPr>
        <w:t>数字</w:t>
      </w:r>
      <w:r w:rsidRPr="007342EC">
        <w:rPr>
          <w:rFonts w:ascii="Times New Roman" w:hAnsi="Times New Roman"/>
          <w:noProof/>
          <w:lang w:val="en-US" w:eastAsia="zh-CN"/>
        </w:rPr>
        <w:t>发射机</w:t>
      </w:r>
      <w:r w:rsidRPr="007342EC">
        <w:rPr>
          <w:rFonts w:ascii="Times New Roman" w:hAnsi="Times New Roman" w:hint="eastAsia"/>
          <w:noProof/>
          <w:lang w:val="en-US" w:eastAsia="zh-CN"/>
        </w:rPr>
        <w:t>的</w:t>
      </w:r>
      <w:r w:rsidRPr="007342EC">
        <w:rPr>
          <w:rFonts w:ascii="Times New Roman" w:hAnsi="Times New Roman"/>
          <w:noProof/>
          <w:lang w:val="en-US" w:eastAsia="zh-CN"/>
        </w:rPr>
        <w:t>功能</w:t>
      </w:r>
      <w:r w:rsidR="00892289" w:rsidRPr="007342EC">
        <w:rPr>
          <w:rFonts w:ascii="Times New Roman" w:hAnsi="Times New Roman"/>
          <w:noProof/>
          <w:lang w:val="en-US" w:eastAsia="zh-CN"/>
        </w:rPr>
        <w:t>框图</w:t>
      </w:r>
    </w:p>
    <w:p w14:paraId="3A6E5B0C" w14:textId="05AB9A9F" w:rsidR="00892289" w:rsidRPr="00A379D5" w:rsidRDefault="00E85818" w:rsidP="00E85818">
      <w:pPr>
        <w:pStyle w:val="Figure"/>
        <w:rPr>
          <w:u w:val="wave"/>
          <w:lang w:eastAsia="zh-CN"/>
        </w:rPr>
      </w:pPr>
      <w:r>
        <w:rPr>
          <w:noProof/>
        </w:rPr>
        <w:drawing>
          <wp:inline distT="0" distB="0" distL="0" distR="0" wp14:anchorId="30471DB5" wp14:editId="1242FFC3">
            <wp:extent cx="6120765" cy="2866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866390"/>
                    </a:xfrm>
                    <a:prstGeom prst="rect">
                      <a:avLst/>
                    </a:prstGeom>
                    <a:noFill/>
                    <a:ln>
                      <a:noFill/>
                    </a:ln>
                  </pic:spPr>
                </pic:pic>
              </a:graphicData>
            </a:graphic>
          </wp:inline>
        </w:drawing>
      </w:r>
    </w:p>
    <w:p w14:paraId="501D30E6" w14:textId="2D8C54A9" w:rsidR="00AA59C4" w:rsidRPr="007342EC" w:rsidRDefault="00C94589" w:rsidP="00B54A9F">
      <w:pPr>
        <w:pStyle w:val="Heading4"/>
        <w:rPr>
          <w:lang w:val="en-US" w:eastAsia="zh-CN"/>
        </w:rPr>
      </w:pPr>
      <w:bookmarkStart w:id="37" w:name="_Toc294863671"/>
      <w:r w:rsidRPr="007342EC">
        <w:rPr>
          <w:lang w:val="en-GB" w:eastAsia="zh-CN"/>
        </w:rPr>
        <w:t>A2-1.3.2</w:t>
      </w:r>
      <w:r w:rsidR="00AA59C4" w:rsidRPr="007342EC">
        <w:rPr>
          <w:lang w:val="en-US" w:eastAsia="zh-CN"/>
        </w:rPr>
        <w:tab/>
      </w:r>
      <w:r w:rsidR="00AA59C4" w:rsidRPr="007342EC">
        <w:rPr>
          <w:lang w:val="en-US" w:eastAsia="zh-CN"/>
        </w:rPr>
        <w:t>控制器</w:t>
      </w:r>
      <w:bookmarkEnd w:id="37"/>
    </w:p>
    <w:p w14:paraId="43D6AD3E" w14:textId="7EB6CD86" w:rsidR="00C94589" w:rsidRPr="007342EC" w:rsidRDefault="001C4F14" w:rsidP="001C4F14">
      <w:pPr>
        <w:ind w:firstLineChars="200" w:firstLine="480"/>
        <w:rPr>
          <w:lang w:val="en-GB" w:eastAsia="zh-CN"/>
        </w:rPr>
      </w:pPr>
      <w:r w:rsidRPr="007342EC">
        <w:rPr>
          <w:rFonts w:hint="eastAsia"/>
          <w:lang w:val="en-GB" w:eastAsia="zh-CN"/>
        </w:rPr>
        <w:t>该单元接收和</w:t>
      </w:r>
      <w:r w:rsidR="00182B8E" w:rsidRPr="007342EC">
        <w:rPr>
          <w:rFonts w:hint="eastAsia"/>
          <w:lang w:val="en-GB" w:eastAsia="zh-CN"/>
        </w:rPr>
        <w:t>发送</w:t>
      </w:r>
      <w:r w:rsidRPr="007342EC">
        <w:rPr>
          <w:rFonts w:hint="eastAsia"/>
          <w:lang w:val="en-GB" w:eastAsia="zh-CN"/>
        </w:rPr>
        <w:t>一些信息：</w:t>
      </w:r>
    </w:p>
    <w:p w14:paraId="52CF4E35" w14:textId="31FE610C" w:rsidR="001C4F14" w:rsidRPr="007342EC" w:rsidRDefault="001C4F14" w:rsidP="001C4F14">
      <w:pPr>
        <w:spacing w:before="80"/>
        <w:ind w:left="794" w:hanging="794"/>
        <w:rPr>
          <w:lang w:val="en-GB" w:eastAsia="zh-CN"/>
        </w:rPr>
      </w:pPr>
      <w:r w:rsidRPr="007342EC">
        <w:rPr>
          <w:lang w:val="en-GB" w:eastAsia="zh-CN"/>
        </w:rPr>
        <w:t>–</w:t>
      </w:r>
      <w:r w:rsidRPr="007342EC">
        <w:rPr>
          <w:lang w:val="en-GB" w:eastAsia="zh-CN"/>
        </w:rPr>
        <w:tab/>
      </w:r>
      <w:r w:rsidRPr="007342EC">
        <w:rPr>
          <w:rFonts w:hint="eastAsia"/>
          <w:lang w:val="en-GB" w:eastAsia="zh-CN"/>
        </w:rPr>
        <w:t>来自</w:t>
      </w:r>
      <w:r w:rsidRPr="007342EC">
        <w:rPr>
          <w:rFonts w:hint="eastAsia"/>
          <w:lang w:val="en-GB" w:eastAsia="zh-CN"/>
        </w:rPr>
        <w:t>SIM</w:t>
      </w:r>
      <w:r w:rsidRPr="007342EC">
        <w:rPr>
          <w:rFonts w:hint="eastAsia"/>
          <w:lang w:val="en-GB" w:eastAsia="zh-CN"/>
        </w:rPr>
        <w:t>的消息文件；</w:t>
      </w:r>
    </w:p>
    <w:p w14:paraId="75F83698" w14:textId="06DDCB4D" w:rsidR="001C4F14" w:rsidRPr="007342EC" w:rsidRDefault="001C4F14" w:rsidP="001C4F14">
      <w:pPr>
        <w:spacing w:before="80"/>
        <w:ind w:left="794" w:hanging="794"/>
        <w:rPr>
          <w:lang w:val="en-GB" w:eastAsia="zh-CN"/>
        </w:rPr>
      </w:pPr>
      <w:r w:rsidRPr="007342EC">
        <w:rPr>
          <w:lang w:val="en-GB" w:eastAsia="zh-CN"/>
        </w:rPr>
        <w:t>–</w:t>
      </w:r>
      <w:r w:rsidRPr="007342EC">
        <w:rPr>
          <w:lang w:val="en-GB" w:eastAsia="zh-CN"/>
        </w:rPr>
        <w:tab/>
      </w:r>
      <w:r w:rsidRPr="007342EC">
        <w:rPr>
          <w:rFonts w:hint="eastAsia"/>
          <w:lang w:val="en-GB" w:eastAsia="zh-CN"/>
        </w:rPr>
        <w:t>GNSS</w:t>
      </w:r>
      <w:r w:rsidRPr="007342EC">
        <w:rPr>
          <w:rFonts w:hint="eastAsia"/>
          <w:lang w:val="en-GB" w:eastAsia="zh-CN"/>
        </w:rPr>
        <w:t>或用于同步的原子钟；</w:t>
      </w:r>
    </w:p>
    <w:p w14:paraId="1CECA0CC" w14:textId="441559E2" w:rsidR="001C4F14" w:rsidRPr="007342EC" w:rsidRDefault="001C4F14" w:rsidP="001C4F14">
      <w:pPr>
        <w:spacing w:before="80"/>
        <w:ind w:left="794" w:hanging="794"/>
        <w:rPr>
          <w:lang w:val="en-GB" w:eastAsia="zh-CN"/>
        </w:rPr>
      </w:pPr>
      <w:r w:rsidRPr="007342EC">
        <w:rPr>
          <w:lang w:val="en-GB" w:eastAsia="zh-CN"/>
        </w:rPr>
        <w:t>–</w:t>
      </w:r>
      <w:r w:rsidRPr="007342EC">
        <w:rPr>
          <w:lang w:val="en-GB" w:eastAsia="zh-CN"/>
        </w:rPr>
        <w:tab/>
      </w:r>
      <w:r w:rsidRPr="007342EC">
        <w:rPr>
          <w:rFonts w:hint="eastAsia"/>
          <w:lang w:val="en-GB" w:eastAsia="zh-CN"/>
        </w:rPr>
        <w:t>来自监测接收机的</w:t>
      </w:r>
      <w:r w:rsidRPr="007342EC">
        <w:rPr>
          <w:rFonts w:hint="eastAsia"/>
          <w:lang w:val="en-GB" w:eastAsia="zh-CN"/>
        </w:rPr>
        <w:t>H</w:t>
      </w:r>
      <w:r w:rsidRPr="007342EC">
        <w:rPr>
          <w:lang w:val="en-GB" w:eastAsia="zh-CN"/>
        </w:rPr>
        <w:t>F</w:t>
      </w:r>
      <w:r w:rsidRPr="007342EC">
        <w:rPr>
          <w:rFonts w:hint="eastAsia"/>
          <w:lang w:val="en-GB" w:eastAsia="zh-CN"/>
        </w:rPr>
        <w:t>信号；</w:t>
      </w:r>
    </w:p>
    <w:p w14:paraId="6FEDF769" w14:textId="38221AC7" w:rsidR="001C4F14" w:rsidRPr="007342EC" w:rsidRDefault="001C4F14" w:rsidP="001C4F14">
      <w:pPr>
        <w:spacing w:before="80"/>
        <w:ind w:left="794" w:hanging="794"/>
        <w:rPr>
          <w:lang w:val="en-GB" w:eastAsia="zh-CN"/>
        </w:rPr>
      </w:pPr>
      <w:r w:rsidRPr="007342EC">
        <w:rPr>
          <w:lang w:val="en-GB" w:eastAsia="zh-CN"/>
        </w:rPr>
        <w:t>–</w:t>
      </w:r>
      <w:r w:rsidRPr="007342EC">
        <w:rPr>
          <w:lang w:val="en-GB" w:eastAsia="zh-CN"/>
        </w:rPr>
        <w:tab/>
      </w:r>
      <w:r w:rsidRPr="007342EC">
        <w:rPr>
          <w:rFonts w:hint="eastAsia"/>
          <w:lang w:val="en-GB" w:eastAsia="zh-CN"/>
        </w:rPr>
        <w:t>H</w:t>
      </w:r>
      <w:r w:rsidRPr="007342EC">
        <w:rPr>
          <w:lang w:val="en-GB" w:eastAsia="zh-CN"/>
        </w:rPr>
        <w:t>F</w:t>
      </w:r>
      <w:r w:rsidRPr="007342EC">
        <w:rPr>
          <w:rFonts w:hint="eastAsia"/>
          <w:lang w:val="en-GB" w:eastAsia="zh-CN"/>
        </w:rPr>
        <w:t>信号生成器、调制器和发射机</w:t>
      </w:r>
      <w:r w:rsidRPr="007342EC">
        <w:rPr>
          <w:rFonts w:hint="eastAsia"/>
          <w:lang w:val="en-GB" w:eastAsia="zh-CN"/>
        </w:rPr>
        <w:t>R</w:t>
      </w:r>
      <w:r w:rsidRPr="007342EC">
        <w:rPr>
          <w:lang w:val="en-GB" w:eastAsia="zh-CN"/>
        </w:rPr>
        <w:t>F</w:t>
      </w:r>
      <w:r w:rsidRPr="007342EC">
        <w:rPr>
          <w:rFonts w:hint="eastAsia"/>
          <w:lang w:val="en-GB" w:eastAsia="zh-CN"/>
        </w:rPr>
        <w:t>功率放大器控制信号和监测；</w:t>
      </w:r>
    </w:p>
    <w:p w14:paraId="005D8999" w14:textId="754C4D6F" w:rsidR="001C4F14" w:rsidRPr="007342EC" w:rsidRDefault="001C4F14" w:rsidP="001C4F14">
      <w:pPr>
        <w:spacing w:before="80"/>
        <w:ind w:left="794" w:hanging="794"/>
        <w:rPr>
          <w:lang w:val="en-GB" w:eastAsia="zh-CN"/>
        </w:rPr>
      </w:pPr>
      <w:r w:rsidRPr="007342EC">
        <w:rPr>
          <w:lang w:val="en-GB" w:eastAsia="zh-CN"/>
        </w:rPr>
        <w:t>–</w:t>
      </w:r>
      <w:r w:rsidRPr="007342EC">
        <w:rPr>
          <w:lang w:val="en-GB" w:eastAsia="zh-CN"/>
        </w:rPr>
        <w:tab/>
      </w:r>
      <w:r w:rsidRPr="007342EC">
        <w:rPr>
          <w:rFonts w:hint="eastAsia"/>
          <w:lang w:val="en-GB" w:eastAsia="zh-CN"/>
        </w:rPr>
        <w:t>确保信号来自</w:t>
      </w:r>
      <w:r w:rsidRPr="007342EC">
        <w:rPr>
          <w:rFonts w:hint="eastAsia"/>
          <w:lang w:val="en-GB" w:eastAsia="zh-CN"/>
        </w:rPr>
        <w:t>R</w:t>
      </w:r>
      <w:r w:rsidRPr="007342EC">
        <w:rPr>
          <w:lang w:val="en-GB" w:eastAsia="zh-CN"/>
        </w:rPr>
        <w:t>F</w:t>
      </w:r>
      <w:r w:rsidRPr="007342EC">
        <w:rPr>
          <w:rFonts w:hint="eastAsia"/>
          <w:lang w:val="en-GB" w:eastAsia="zh-CN"/>
        </w:rPr>
        <w:t>信号生成器和</w:t>
      </w:r>
      <w:r w:rsidRPr="007342EC">
        <w:rPr>
          <w:rFonts w:hint="eastAsia"/>
          <w:lang w:val="en-GB" w:eastAsia="zh-CN"/>
        </w:rPr>
        <w:t>R</w:t>
      </w:r>
      <w:r w:rsidRPr="007342EC">
        <w:rPr>
          <w:lang w:val="en-GB" w:eastAsia="zh-CN"/>
        </w:rPr>
        <w:t>F</w:t>
      </w:r>
      <w:r w:rsidRPr="007342EC">
        <w:rPr>
          <w:rFonts w:hint="eastAsia"/>
          <w:lang w:val="en-GB" w:eastAsia="zh-CN"/>
        </w:rPr>
        <w:t>放大器。</w:t>
      </w:r>
    </w:p>
    <w:p w14:paraId="0AE9D5C7" w14:textId="77777777" w:rsidR="00AA59C4" w:rsidRPr="007342EC" w:rsidRDefault="00AA59C4" w:rsidP="00075CCC">
      <w:pPr>
        <w:ind w:firstLineChars="200" w:firstLine="480"/>
        <w:rPr>
          <w:lang w:val="en-US" w:eastAsia="zh-CN"/>
        </w:rPr>
      </w:pPr>
      <w:r w:rsidRPr="007342EC">
        <w:rPr>
          <w:lang w:val="en-US" w:eastAsia="zh-CN"/>
        </w:rPr>
        <w:t>控制器</w:t>
      </w:r>
      <w:r w:rsidRPr="007342EC">
        <w:rPr>
          <w:rFonts w:hint="eastAsia"/>
          <w:lang w:val="en-US" w:eastAsia="zh-CN"/>
        </w:rPr>
        <w:t>的</w:t>
      </w:r>
      <w:r w:rsidRPr="007342EC">
        <w:rPr>
          <w:lang w:val="en-US" w:eastAsia="zh-CN"/>
        </w:rPr>
        <w:t>功能为：</w:t>
      </w:r>
    </w:p>
    <w:p w14:paraId="47BAEE30" w14:textId="41663C16"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在</w:t>
      </w:r>
      <w:r w:rsidRPr="007342EC">
        <w:rPr>
          <w:lang w:val="en-US" w:eastAsia="zh-CN"/>
        </w:rPr>
        <w:t>传输前检查</w:t>
      </w:r>
      <w:r w:rsidR="001C4F14" w:rsidRPr="007342EC">
        <w:rPr>
          <w:rFonts w:hint="eastAsia"/>
          <w:lang w:val="en-US" w:eastAsia="zh-CN"/>
        </w:rPr>
        <w:t>在用</w:t>
      </w:r>
      <w:r w:rsidRPr="007342EC">
        <w:rPr>
          <w:lang w:val="en-US" w:eastAsia="zh-CN"/>
        </w:rPr>
        <w:t>频段是否空闲；</w:t>
      </w:r>
    </w:p>
    <w:p w14:paraId="6950786F" w14:textId="61670162"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将岸上</w:t>
      </w:r>
      <w:r w:rsidRPr="007342EC">
        <w:rPr>
          <w:lang w:val="en-US" w:eastAsia="zh-CN"/>
        </w:rPr>
        <w:t>电台</w:t>
      </w:r>
      <w:r w:rsidR="001C4F14" w:rsidRPr="007342EC">
        <w:rPr>
          <w:rFonts w:hint="eastAsia"/>
          <w:lang w:val="en-US" w:eastAsia="zh-CN"/>
        </w:rPr>
        <w:t>的</w:t>
      </w:r>
      <w:r w:rsidRPr="007342EC">
        <w:rPr>
          <w:lang w:val="en-US" w:eastAsia="zh-CN"/>
        </w:rPr>
        <w:t>所有信号</w:t>
      </w:r>
      <w:r w:rsidRPr="007342EC">
        <w:rPr>
          <w:rFonts w:hint="eastAsia"/>
          <w:lang w:val="en-US" w:eastAsia="zh-CN"/>
        </w:rPr>
        <w:t>与</w:t>
      </w:r>
      <w:r w:rsidRPr="007342EC">
        <w:rPr>
          <w:lang w:val="en-US" w:eastAsia="zh-CN"/>
        </w:rPr>
        <w:t>同步时钟</w:t>
      </w:r>
      <w:r w:rsidR="001C4F14" w:rsidRPr="007342EC">
        <w:rPr>
          <w:rFonts w:hint="eastAsia"/>
          <w:lang w:val="en-US" w:eastAsia="zh-CN"/>
        </w:rPr>
        <w:t>的</w:t>
      </w:r>
      <w:r w:rsidRPr="007342EC">
        <w:rPr>
          <w:lang w:val="en-US" w:eastAsia="zh-CN"/>
        </w:rPr>
        <w:t>信号同步；</w:t>
      </w:r>
    </w:p>
    <w:p w14:paraId="4F2921BA"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控制</w:t>
      </w:r>
      <w:r w:rsidRPr="007342EC">
        <w:rPr>
          <w:lang w:val="en-US" w:eastAsia="zh-CN"/>
        </w:rPr>
        <w:t>传输参数</w:t>
      </w:r>
      <w:r w:rsidRPr="007342EC">
        <w:rPr>
          <w:rFonts w:hint="eastAsia"/>
          <w:lang w:val="en-US" w:eastAsia="zh-CN"/>
        </w:rPr>
        <w:t>、</w:t>
      </w:r>
      <w:r w:rsidRPr="007342EC">
        <w:rPr>
          <w:lang w:val="en-US" w:eastAsia="zh-CN"/>
        </w:rPr>
        <w:t>时间和计划；</w:t>
      </w:r>
    </w:p>
    <w:p w14:paraId="77FFA985" w14:textId="61BBAC0A"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格式</w:t>
      </w:r>
      <w:r w:rsidRPr="007342EC">
        <w:rPr>
          <w:lang w:val="en-US" w:eastAsia="zh-CN"/>
        </w:rPr>
        <w:t>化需要发送的消息文件（</w:t>
      </w:r>
      <w:r w:rsidRPr="007342EC">
        <w:rPr>
          <w:rFonts w:hint="eastAsia"/>
          <w:lang w:val="en-US" w:eastAsia="zh-CN"/>
        </w:rPr>
        <w:t>将</w:t>
      </w:r>
      <w:r w:rsidRPr="007342EC">
        <w:rPr>
          <w:lang w:val="en-US" w:eastAsia="zh-CN"/>
        </w:rPr>
        <w:t>文件分割</w:t>
      </w:r>
      <w:r w:rsidRPr="007342EC">
        <w:rPr>
          <w:rFonts w:hint="eastAsia"/>
          <w:lang w:val="en-US" w:eastAsia="zh-CN"/>
        </w:rPr>
        <w:t>为</w:t>
      </w:r>
      <w:r w:rsidRPr="007342EC">
        <w:rPr>
          <w:lang w:val="en-US" w:eastAsia="zh-CN"/>
        </w:rPr>
        <w:t>分组）</w:t>
      </w:r>
      <w:r w:rsidRPr="007342EC">
        <w:rPr>
          <w:rFonts w:hint="eastAsia"/>
          <w:lang w:val="en-US" w:eastAsia="zh-CN"/>
        </w:rPr>
        <w:t>。</w:t>
      </w:r>
    </w:p>
    <w:p w14:paraId="73DED3AC" w14:textId="5F5C83A6" w:rsidR="00AA59C4" w:rsidRPr="007342EC" w:rsidRDefault="00C94589" w:rsidP="00B54A9F">
      <w:pPr>
        <w:pStyle w:val="Heading4"/>
        <w:rPr>
          <w:lang w:val="en-US" w:eastAsia="zh-CN"/>
        </w:rPr>
      </w:pPr>
      <w:bookmarkStart w:id="38" w:name="_Toc294863672"/>
      <w:r w:rsidRPr="007342EC">
        <w:rPr>
          <w:lang w:val="en-GB" w:eastAsia="zh-CN"/>
        </w:rPr>
        <w:t>A2-1.3.3</w:t>
      </w:r>
      <w:r w:rsidR="00AA59C4" w:rsidRPr="007342EC">
        <w:rPr>
          <w:lang w:val="en-US" w:eastAsia="zh-CN"/>
        </w:rPr>
        <w:tab/>
      </w:r>
      <w:r w:rsidR="00AA59C4" w:rsidRPr="007342EC">
        <w:rPr>
          <w:lang w:val="en-US" w:eastAsia="zh-CN"/>
        </w:rPr>
        <w:t>调制器</w:t>
      </w:r>
      <w:bookmarkEnd w:id="38"/>
    </w:p>
    <w:p w14:paraId="466B5A5B" w14:textId="04F17776" w:rsidR="00AA59C4" w:rsidRPr="007342EC" w:rsidRDefault="00AA59C4" w:rsidP="00A0623B">
      <w:pPr>
        <w:ind w:firstLineChars="200" w:firstLine="480"/>
        <w:rPr>
          <w:lang w:val="en-US" w:eastAsia="zh-CN"/>
        </w:rPr>
      </w:pPr>
      <w:r w:rsidRPr="007342EC">
        <w:rPr>
          <w:lang w:val="en-US" w:eastAsia="zh-CN"/>
        </w:rPr>
        <w:t>图</w:t>
      </w:r>
      <w:r w:rsidR="00C94589" w:rsidRPr="007342EC">
        <w:rPr>
          <w:lang w:val="en-US" w:eastAsia="zh-CN"/>
        </w:rPr>
        <w:t>5</w:t>
      </w:r>
      <w:r w:rsidRPr="007342EC">
        <w:rPr>
          <w:rFonts w:hint="eastAsia"/>
          <w:lang w:val="en-US" w:eastAsia="zh-CN"/>
        </w:rPr>
        <w:t>展示</w:t>
      </w:r>
      <w:r w:rsidRPr="007342EC">
        <w:rPr>
          <w:lang w:val="en-US" w:eastAsia="zh-CN"/>
        </w:rPr>
        <w:t>了调制器</w:t>
      </w:r>
      <w:r w:rsidRPr="007342EC">
        <w:rPr>
          <w:rFonts w:hint="eastAsia"/>
          <w:lang w:val="en-US" w:eastAsia="zh-CN"/>
        </w:rPr>
        <w:t>的</w:t>
      </w:r>
      <w:r w:rsidR="00892289" w:rsidRPr="007342EC">
        <w:rPr>
          <w:lang w:val="en-US" w:eastAsia="zh-CN"/>
        </w:rPr>
        <w:t>框图</w:t>
      </w:r>
      <w:r w:rsidRPr="007342EC">
        <w:rPr>
          <w:lang w:val="en-US" w:eastAsia="zh-CN"/>
        </w:rPr>
        <w:t>。</w:t>
      </w:r>
    </w:p>
    <w:p w14:paraId="1F762C0D" w14:textId="77777777" w:rsidR="00AA59C4" w:rsidRPr="007342EC" w:rsidRDefault="00AA59C4" w:rsidP="001316C7">
      <w:pPr>
        <w:pStyle w:val="FigureNo"/>
        <w:rPr>
          <w:lang w:val="en-US" w:eastAsia="zh-CN"/>
        </w:rPr>
      </w:pPr>
      <w:r w:rsidRPr="007342EC">
        <w:rPr>
          <w:lang w:val="en-US" w:eastAsia="zh-CN"/>
        </w:rPr>
        <w:lastRenderedPageBreak/>
        <w:t>图</w:t>
      </w:r>
      <w:r w:rsidRPr="007342EC">
        <w:rPr>
          <w:lang w:val="en-US" w:eastAsia="zh-CN"/>
        </w:rPr>
        <w:t>4</w:t>
      </w:r>
    </w:p>
    <w:p w14:paraId="6765759D" w14:textId="4F52454B" w:rsidR="00AA59C4" w:rsidRPr="00A80489" w:rsidRDefault="00AA59C4" w:rsidP="00A80489">
      <w:pPr>
        <w:pStyle w:val="Figuretitle"/>
        <w:rPr>
          <w:rFonts w:ascii="Times New Roman" w:hAnsi="Times New Roman" w:hint="eastAsia"/>
          <w:noProof/>
          <w:lang w:val="en-US" w:eastAsia="zh-CN"/>
        </w:rPr>
      </w:pPr>
      <w:bookmarkStart w:id="39" w:name="_Toc294863673"/>
      <w:r w:rsidRPr="007342EC">
        <w:rPr>
          <w:rFonts w:ascii="Times New Roman" w:hAnsi="Times New Roman"/>
          <w:lang w:eastAsia="zh-CN"/>
        </w:rPr>
        <w:t>NAVDAT</w:t>
      </w:r>
      <w:r w:rsidRPr="007342EC">
        <w:rPr>
          <w:rFonts w:ascii="Times New Roman" w:hAnsi="Times New Roman"/>
          <w:noProof/>
          <w:lang w:val="en-US" w:eastAsia="zh-CN"/>
        </w:rPr>
        <w:t xml:space="preserve"> HF</w:t>
      </w:r>
      <w:r w:rsidRPr="007342EC">
        <w:rPr>
          <w:rFonts w:ascii="Times New Roman" w:hAnsi="Times New Roman"/>
          <w:noProof/>
          <w:lang w:val="en-US" w:eastAsia="zh-CN"/>
        </w:rPr>
        <w:t>调制器</w:t>
      </w:r>
      <w:r w:rsidRPr="007342EC">
        <w:rPr>
          <w:rFonts w:ascii="Times New Roman" w:hAnsi="Times New Roman" w:hint="eastAsia"/>
          <w:noProof/>
          <w:lang w:val="en-US" w:eastAsia="zh-CN"/>
        </w:rPr>
        <w:t>的</w:t>
      </w:r>
      <w:r w:rsidRPr="007342EC">
        <w:rPr>
          <w:rFonts w:ascii="Times New Roman" w:hAnsi="Times New Roman"/>
          <w:noProof/>
          <w:lang w:val="en-US" w:eastAsia="zh-CN"/>
        </w:rPr>
        <w:t>功能</w:t>
      </w:r>
      <w:r w:rsidR="00892289" w:rsidRPr="007342EC">
        <w:rPr>
          <w:rFonts w:ascii="Times New Roman" w:hAnsi="Times New Roman"/>
          <w:noProof/>
          <w:lang w:val="en-US" w:eastAsia="zh-CN"/>
        </w:rPr>
        <w:t>框图</w:t>
      </w:r>
    </w:p>
    <w:p w14:paraId="7AA20AEF" w14:textId="27A5E959" w:rsidR="00A80489" w:rsidRPr="00A80489" w:rsidRDefault="00A80489" w:rsidP="00A80489">
      <w:pPr>
        <w:pStyle w:val="Figure"/>
      </w:pPr>
      <w:r>
        <w:rPr>
          <w:noProof/>
        </w:rPr>
        <w:drawing>
          <wp:inline distT="0" distB="0" distL="0" distR="0" wp14:anchorId="277ABDCF" wp14:editId="56697B24">
            <wp:extent cx="6076950" cy="3511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511550"/>
                    </a:xfrm>
                    <a:prstGeom prst="rect">
                      <a:avLst/>
                    </a:prstGeom>
                    <a:noFill/>
                    <a:ln>
                      <a:noFill/>
                    </a:ln>
                  </pic:spPr>
                </pic:pic>
              </a:graphicData>
            </a:graphic>
          </wp:inline>
        </w:drawing>
      </w:r>
    </w:p>
    <w:p w14:paraId="3A5DEE63" w14:textId="5E927AA7" w:rsidR="00AA59C4" w:rsidRPr="007342EC" w:rsidRDefault="00C94589" w:rsidP="00B54A9F">
      <w:pPr>
        <w:pStyle w:val="Heading5"/>
        <w:rPr>
          <w:lang w:val="en-US" w:eastAsia="zh-CN"/>
        </w:rPr>
      </w:pPr>
      <w:r w:rsidRPr="007342EC">
        <w:rPr>
          <w:lang w:val="en-GB" w:eastAsia="zh-CN"/>
        </w:rPr>
        <w:t>A2-1.3.3.1</w:t>
      </w:r>
      <w:r w:rsidR="00AA59C4" w:rsidRPr="007342EC">
        <w:rPr>
          <w:lang w:val="en-US" w:eastAsia="zh-CN"/>
        </w:rPr>
        <w:tab/>
      </w:r>
      <w:r w:rsidR="00AA59C4" w:rsidRPr="007342EC">
        <w:rPr>
          <w:rFonts w:hint="eastAsia"/>
          <w:lang w:val="en-US" w:eastAsia="zh-CN"/>
        </w:rPr>
        <w:t>输入</w:t>
      </w:r>
      <w:r w:rsidR="00AA59C4" w:rsidRPr="007342EC">
        <w:rPr>
          <w:lang w:val="en-US" w:eastAsia="zh-CN"/>
        </w:rPr>
        <w:t>流</w:t>
      </w:r>
      <w:bookmarkEnd w:id="39"/>
    </w:p>
    <w:p w14:paraId="408F2A73" w14:textId="77777777" w:rsidR="00AA59C4" w:rsidRPr="007342EC" w:rsidRDefault="00AA59C4" w:rsidP="00075CCC">
      <w:pPr>
        <w:ind w:firstLineChars="200" w:firstLine="480"/>
        <w:rPr>
          <w:lang w:val="en-US" w:eastAsia="zh-CN"/>
        </w:rPr>
      </w:pPr>
      <w:r w:rsidRPr="007342EC">
        <w:rPr>
          <w:rFonts w:hint="eastAsia"/>
          <w:lang w:val="en-US" w:eastAsia="zh-CN"/>
        </w:rPr>
        <w:t>为</w:t>
      </w:r>
      <w:r w:rsidRPr="007342EC">
        <w:rPr>
          <w:lang w:val="en-US" w:eastAsia="zh-CN"/>
        </w:rPr>
        <w:t>进行操作，调制器</w:t>
      </w:r>
      <w:r w:rsidRPr="007342EC">
        <w:rPr>
          <w:rFonts w:hint="eastAsia"/>
          <w:lang w:val="en-US" w:eastAsia="zh-CN"/>
        </w:rPr>
        <w:t>需要</w:t>
      </w:r>
      <w:r w:rsidRPr="007342EC">
        <w:rPr>
          <w:lang w:val="en-US" w:eastAsia="zh-CN"/>
        </w:rPr>
        <w:t>三个输入流：</w:t>
      </w:r>
    </w:p>
    <w:p w14:paraId="4F5C597D"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调制信息流（</w:t>
      </w:r>
      <w:r w:rsidRPr="007342EC">
        <w:rPr>
          <w:lang w:val="en-US" w:eastAsia="zh-CN"/>
        </w:rPr>
        <w:t>MIS</w:t>
      </w:r>
      <w:r w:rsidRPr="007342EC">
        <w:rPr>
          <w:lang w:val="en-US" w:eastAsia="zh-CN"/>
        </w:rPr>
        <w:t>）；</w:t>
      </w:r>
    </w:p>
    <w:p w14:paraId="24E1F6D7"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发射机信息流（</w:t>
      </w:r>
      <w:r w:rsidRPr="007342EC">
        <w:rPr>
          <w:lang w:val="en-US" w:eastAsia="zh-CN"/>
        </w:rPr>
        <w:t>TIS</w:t>
      </w:r>
      <w:r w:rsidRPr="007342EC">
        <w:rPr>
          <w:lang w:val="en-US" w:eastAsia="zh-CN"/>
        </w:rPr>
        <w:t>）；</w:t>
      </w:r>
    </w:p>
    <w:p w14:paraId="0BC75533"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数据流（</w:t>
      </w:r>
      <w:r w:rsidRPr="007342EC">
        <w:rPr>
          <w:lang w:val="en-US" w:eastAsia="zh-CN"/>
        </w:rPr>
        <w:t>DS</w:t>
      </w:r>
      <w:r w:rsidRPr="007342EC">
        <w:rPr>
          <w:lang w:val="en-US" w:eastAsia="zh-CN"/>
        </w:rPr>
        <w:t>）</w:t>
      </w:r>
      <w:r w:rsidRPr="007342EC">
        <w:rPr>
          <w:rFonts w:hint="eastAsia"/>
          <w:lang w:val="en-US" w:eastAsia="zh-CN"/>
        </w:rPr>
        <w:t>。</w:t>
      </w:r>
    </w:p>
    <w:p w14:paraId="791C36C1" w14:textId="3467CED2" w:rsidR="00AA59C4" w:rsidRPr="007342EC" w:rsidRDefault="00AA59C4" w:rsidP="00075CCC">
      <w:pPr>
        <w:ind w:firstLineChars="200" w:firstLine="480"/>
        <w:rPr>
          <w:lang w:val="en-US" w:eastAsia="zh-CN"/>
        </w:rPr>
      </w:pPr>
      <w:r w:rsidRPr="007342EC">
        <w:rPr>
          <w:rFonts w:hint="eastAsia"/>
          <w:lang w:val="en-US" w:eastAsia="zh-CN"/>
        </w:rPr>
        <w:t>这</w:t>
      </w:r>
      <w:r w:rsidRPr="007342EC">
        <w:rPr>
          <w:lang w:val="en-US" w:eastAsia="zh-CN"/>
        </w:rPr>
        <w:t>些流在实施转码后通过</w:t>
      </w:r>
      <w:r w:rsidR="00A01E3C" w:rsidRPr="007342EC">
        <w:rPr>
          <w:lang w:val="en-US" w:eastAsia="zh-CN"/>
        </w:rPr>
        <w:t>单元</w:t>
      </w:r>
      <w:r w:rsidRPr="007342EC">
        <w:rPr>
          <w:lang w:val="en-US" w:eastAsia="zh-CN"/>
        </w:rPr>
        <w:t>映射器放置于</w:t>
      </w:r>
      <w:r w:rsidRPr="007342EC">
        <w:rPr>
          <w:lang w:val="en-US" w:eastAsia="zh-CN"/>
        </w:rPr>
        <w:t>OFDM</w:t>
      </w:r>
      <w:r w:rsidRPr="007342EC">
        <w:rPr>
          <w:lang w:val="en-US" w:eastAsia="zh-CN"/>
        </w:rPr>
        <w:t>信号</w:t>
      </w:r>
      <w:r w:rsidRPr="007342EC">
        <w:rPr>
          <w:rFonts w:hint="eastAsia"/>
          <w:lang w:val="en-US" w:eastAsia="zh-CN"/>
        </w:rPr>
        <w:t>内</w:t>
      </w:r>
      <w:r w:rsidRPr="007342EC">
        <w:rPr>
          <w:lang w:val="en-US" w:eastAsia="zh-CN"/>
        </w:rPr>
        <w:t>（</w:t>
      </w:r>
      <w:r w:rsidR="00FB7091" w:rsidRPr="007342EC">
        <w:rPr>
          <w:lang w:val="en-GB" w:eastAsia="zh-CN"/>
        </w:rPr>
        <w:t>A2</w:t>
      </w:r>
      <w:r w:rsidR="00FB7091" w:rsidRPr="007342EC">
        <w:rPr>
          <w:lang w:val="en-GB" w:eastAsia="zh-CN"/>
        </w:rPr>
        <w:noBreakHyphen/>
        <w:t>1.3.3.3</w:t>
      </w:r>
      <w:r w:rsidR="00626121" w:rsidRPr="007342EC">
        <w:rPr>
          <w:rFonts w:hint="eastAsia"/>
          <w:lang w:val="en-US" w:eastAsia="zh-CN"/>
        </w:rPr>
        <w:t>段</w:t>
      </w:r>
      <w:r w:rsidRPr="007342EC">
        <w:rPr>
          <w:lang w:val="en-US" w:eastAsia="zh-CN"/>
        </w:rPr>
        <w:t>）</w:t>
      </w:r>
      <w:r w:rsidRPr="007342EC">
        <w:rPr>
          <w:rFonts w:hint="eastAsia"/>
          <w:lang w:val="en-US" w:eastAsia="zh-CN"/>
        </w:rPr>
        <w:t>。</w:t>
      </w:r>
    </w:p>
    <w:p w14:paraId="4A6D70EA" w14:textId="0FDF64A2" w:rsidR="00AA59C4" w:rsidRPr="007342EC" w:rsidRDefault="00FB7091" w:rsidP="00B54A9F">
      <w:pPr>
        <w:pStyle w:val="Heading6"/>
        <w:rPr>
          <w:lang w:val="en-US" w:eastAsia="zh-CN"/>
        </w:rPr>
      </w:pPr>
      <w:bookmarkStart w:id="40" w:name="_Toc294863674"/>
      <w:r w:rsidRPr="007342EC">
        <w:rPr>
          <w:lang w:val="en-GB" w:eastAsia="zh-CN"/>
        </w:rPr>
        <w:t>A2-1.3.3.1.1</w:t>
      </w:r>
      <w:r w:rsidR="00AA59C4" w:rsidRPr="007342EC">
        <w:rPr>
          <w:lang w:val="en-US" w:eastAsia="zh-CN"/>
        </w:rPr>
        <w:tab/>
      </w:r>
      <w:r w:rsidR="00AA59C4" w:rsidRPr="007342EC">
        <w:rPr>
          <w:lang w:val="en-US" w:eastAsia="zh-CN"/>
        </w:rPr>
        <w:t>调制信息流</w:t>
      </w:r>
      <w:r w:rsidR="00AA59C4" w:rsidRPr="007342EC">
        <w:rPr>
          <w:lang w:val="en-US" w:eastAsia="zh-CN"/>
        </w:rPr>
        <w:t xml:space="preserve"> </w:t>
      </w:r>
      <w:bookmarkEnd w:id="40"/>
    </w:p>
    <w:p w14:paraId="6391A2F0" w14:textId="415256BC" w:rsidR="00AA59C4" w:rsidRPr="007342EC" w:rsidRDefault="00C85E00" w:rsidP="00075CCC">
      <w:pPr>
        <w:ind w:firstLineChars="200" w:firstLine="480"/>
        <w:rPr>
          <w:lang w:val="en-US" w:eastAsia="zh-CN"/>
        </w:rPr>
      </w:pPr>
      <w:r w:rsidRPr="007342EC">
        <w:rPr>
          <w:rFonts w:hint="eastAsia"/>
          <w:lang w:val="en-US" w:eastAsia="zh-CN"/>
        </w:rPr>
        <w:t>该</w:t>
      </w:r>
      <w:r w:rsidR="00AA59C4" w:rsidRPr="007342EC">
        <w:rPr>
          <w:lang w:val="en-US" w:eastAsia="zh-CN"/>
        </w:rPr>
        <w:t>流用于提供</w:t>
      </w:r>
      <w:r w:rsidRPr="007342EC">
        <w:rPr>
          <w:rFonts w:hint="eastAsia"/>
          <w:lang w:val="en-US" w:eastAsia="zh-CN"/>
        </w:rPr>
        <w:t>以下</w:t>
      </w:r>
      <w:r w:rsidR="00AA59C4" w:rsidRPr="007342EC">
        <w:rPr>
          <w:lang w:val="en-US" w:eastAsia="zh-CN"/>
        </w:rPr>
        <w:t>信息：</w:t>
      </w:r>
    </w:p>
    <w:p w14:paraId="6524BA89" w14:textId="12BEA185"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00C85E00" w:rsidRPr="007342EC">
        <w:rPr>
          <w:rFonts w:hint="eastAsia"/>
          <w:lang w:val="en-US" w:eastAsia="zh-CN"/>
        </w:rPr>
        <w:t>信道带宽（</w:t>
      </w:r>
      <w:r w:rsidR="00C85E00" w:rsidRPr="007342EC">
        <w:rPr>
          <w:rFonts w:hint="eastAsia"/>
          <w:lang w:val="en-US" w:eastAsia="zh-CN"/>
        </w:rPr>
        <w:t>1,</w:t>
      </w:r>
      <w:r w:rsidR="00C85E00" w:rsidRPr="007342EC">
        <w:rPr>
          <w:lang w:val="en-US" w:eastAsia="zh-CN"/>
        </w:rPr>
        <w:t xml:space="preserve"> </w:t>
      </w:r>
      <w:r w:rsidR="00C85E00" w:rsidRPr="007342EC">
        <w:rPr>
          <w:rFonts w:hint="eastAsia"/>
          <w:lang w:val="en-US" w:eastAsia="zh-CN"/>
        </w:rPr>
        <w:t>3</w:t>
      </w:r>
      <w:r w:rsidR="00C85E00" w:rsidRPr="007342EC">
        <w:rPr>
          <w:lang w:val="en-US" w:eastAsia="zh-CN"/>
        </w:rPr>
        <w:t xml:space="preserve">, </w:t>
      </w:r>
      <w:r w:rsidR="00C85E00" w:rsidRPr="007342EC">
        <w:rPr>
          <w:rFonts w:hint="eastAsia"/>
          <w:lang w:val="en-US" w:eastAsia="zh-CN"/>
        </w:rPr>
        <w:t>5</w:t>
      </w:r>
      <w:r w:rsidR="00C85E00" w:rsidRPr="007342EC">
        <w:rPr>
          <w:rFonts w:hint="eastAsia"/>
          <w:lang w:val="en-US" w:eastAsia="zh-CN"/>
        </w:rPr>
        <w:t>或</w:t>
      </w:r>
      <w:r w:rsidR="00C85E00" w:rsidRPr="007342EC">
        <w:rPr>
          <w:rFonts w:hint="eastAsia"/>
          <w:lang w:val="en-US" w:eastAsia="zh-CN"/>
        </w:rPr>
        <w:t>1</w:t>
      </w:r>
      <w:r w:rsidR="00C85E00" w:rsidRPr="007342EC">
        <w:rPr>
          <w:lang w:val="en-US" w:eastAsia="zh-CN"/>
        </w:rPr>
        <w:t xml:space="preserve">0 </w:t>
      </w:r>
      <w:r w:rsidR="00C85E00" w:rsidRPr="007342EC">
        <w:rPr>
          <w:rFonts w:hint="eastAsia"/>
          <w:lang w:val="en-US" w:eastAsia="zh-CN"/>
        </w:rPr>
        <w:t>k</w:t>
      </w:r>
      <w:r w:rsidR="00C85E00" w:rsidRPr="007342EC">
        <w:rPr>
          <w:lang w:val="en-US" w:eastAsia="zh-CN"/>
        </w:rPr>
        <w:t>H</w:t>
      </w:r>
      <w:r w:rsidR="00C85E00" w:rsidRPr="007342EC">
        <w:rPr>
          <w:rFonts w:hint="eastAsia"/>
          <w:lang w:val="en-US" w:eastAsia="zh-CN"/>
        </w:rPr>
        <w:t>z</w:t>
      </w:r>
      <w:r w:rsidR="00C85E00" w:rsidRPr="007342EC">
        <w:rPr>
          <w:rFonts w:hint="eastAsia"/>
          <w:lang w:val="en-US" w:eastAsia="zh-CN"/>
        </w:rPr>
        <w:t>）</w:t>
      </w:r>
      <w:r w:rsidRPr="007342EC">
        <w:rPr>
          <w:lang w:val="en-US" w:eastAsia="zh-CN"/>
        </w:rPr>
        <w:t>；</w:t>
      </w:r>
    </w:p>
    <w:p w14:paraId="4D150272" w14:textId="27627ABB" w:rsidR="00AA59C4" w:rsidRPr="007342EC" w:rsidRDefault="00AA59C4" w:rsidP="00626121">
      <w:pPr>
        <w:pStyle w:val="enumlev1"/>
        <w:rPr>
          <w:lang w:val="en-US" w:eastAsia="zh-CN"/>
        </w:rPr>
      </w:pPr>
      <w:r w:rsidRPr="007342EC">
        <w:rPr>
          <w:lang w:val="en-US" w:eastAsia="zh-CN"/>
        </w:rPr>
        <w:t>–</w:t>
      </w:r>
      <w:r w:rsidRPr="007342EC">
        <w:rPr>
          <w:lang w:val="en-US" w:eastAsia="zh-CN"/>
        </w:rPr>
        <w:tab/>
      </w:r>
      <w:r w:rsidR="00C85E00" w:rsidRPr="007342EC">
        <w:rPr>
          <w:rFonts w:hint="eastAsia"/>
          <w:lang w:val="en-US" w:eastAsia="zh-CN"/>
        </w:rPr>
        <w:t>传输</w:t>
      </w:r>
      <w:r w:rsidRPr="007342EC">
        <w:rPr>
          <w:rFonts w:hint="eastAsia"/>
          <w:lang w:val="en-US" w:eastAsia="zh-CN"/>
        </w:rPr>
        <w:t>信息</w:t>
      </w:r>
      <w:r w:rsidRPr="007342EC">
        <w:rPr>
          <w:lang w:val="en-US" w:eastAsia="zh-CN"/>
        </w:rPr>
        <w:t>流和数据流</w:t>
      </w:r>
      <w:r w:rsidRPr="007342EC">
        <w:rPr>
          <w:rFonts w:hint="eastAsia"/>
          <w:lang w:val="en-US" w:eastAsia="zh-CN"/>
        </w:rPr>
        <w:t>调制</w:t>
      </w:r>
      <w:r w:rsidRPr="007342EC">
        <w:rPr>
          <w:lang w:val="en-US" w:eastAsia="zh-CN"/>
        </w:rPr>
        <w:t>（</w:t>
      </w:r>
      <w:r w:rsidRPr="007342EC">
        <w:rPr>
          <w:lang w:val="en-US" w:eastAsia="zh-CN"/>
        </w:rPr>
        <w:t xml:space="preserve">4-, 16- </w:t>
      </w:r>
      <w:r w:rsidRPr="007342EC">
        <w:rPr>
          <w:rFonts w:hint="eastAsia"/>
          <w:lang w:val="en-US" w:eastAsia="zh-CN"/>
        </w:rPr>
        <w:t>或</w:t>
      </w:r>
      <w:r w:rsidRPr="007342EC">
        <w:rPr>
          <w:lang w:val="en-US" w:eastAsia="zh-CN"/>
        </w:rPr>
        <w:t>64-QAM</w:t>
      </w:r>
      <w:r w:rsidRPr="007342EC">
        <w:rPr>
          <w:lang w:val="en-US" w:eastAsia="zh-CN"/>
        </w:rPr>
        <w:t>）</w:t>
      </w:r>
      <w:r w:rsidR="00626121" w:rsidRPr="007342EC">
        <w:rPr>
          <w:rFonts w:hint="eastAsia"/>
          <w:lang w:val="en-US" w:eastAsia="zh-CN"/>
        </w:rPr>
        <w:t>。</w:t>
      </w:r>
    </w:p>
    <w:p w14:paraId="3A0B9FBD" w14:textId="1724703D" w:rsidR="00AA59C4" w:rsidRPr="007342EC" w:rsidRDefault="00AA59C4" w:rsidP="00075CCC">
      <w:pPr>
        <w:ind w:firstLineChars="200" w:firstLine="480"/>
        <w:rPr>
          <w:lang w:val="en-US" w:eastAsia="zh-CN"/>
        </w:rPr>
      </w:pPr>
      <w:r w:rsidRPr="007342EC">
        <w:rPr>
          <w:lang w:val="en-US" w:eastAsia="zh-CN"/>
        </w:rPr>
        <w:t>MIS</w:t>
      </w:r>
      <w:r w:rsidRPr="007342EC">
        <w:rPr>
          <w:rFonts w:hint="eastAsia"/>
          <w:lang w:val="en-US" w:eastAsia="zh-CN"/>
        </w:rPr>
        <w:t>总</w:t>
      </w:r>
      <w:r w:rsidRPr="007342EC">
        <w:rPr>
          <w:lang w:val="en-US" w:eastAsia="zh-CN"/>
        </w:rPr>
        <w:t>是使用</w:t>
      </w:r>
      <w:r w:rsidRPr="007342EC">
        <w:rPr>
          <w:lang w:val="en-US" w:eastAsia="zh-CN"/>
        </w:rPr>
        <w:t>4-QAM</w:t>
      </w:r>
      <w:r w:rsidR="00582260" w:rsidRPr="007342EC">
        <w:rPr>
          <w:rFonts w:hint="eastAsia"/>
          <w:lang w:val="en-US" w:eastAsia="zh-CN"/>
        </w:rPr>
        <w:t>子载波</w:t>
      </w:r>
      <w:r w:rsidR="00C85E00" w:rsidRPr="007342EC">
        <w:rPr>
          <w:rFonts w:hint="eastAsia"/>
          <w:lang w:val="en-US" w:eastAsia="zh-CN"/>
        </w:rPr>
        <w:t>进行</w:t>
      </w:r>
      <w:r w:rsidRPr="007342EC">
        <w:rPr>
          <w:lang w:val="en-US" w:eastAsia="zh-CN"/>
        </w:rPr>
        <w:t>编码，</w:t>
      </w:r>
      <w:r w:rsidR="00C85E00" w:rsidRPr="007342EC">
        <w:rPr>
          <w:rFonts w:hint="eastAsia"/>
          <w:lang w:val="en-US" w:eastAsia="zh-CN"/>
        </w:rPr>
        <w:t>以便可以</w:t>
      </w:r>
      <w:r w:rsidRPr="007342EC">
        <w:rPr>
          <w:lang w:val="en-US" w:eastAsia="zh-CN"/>
        </w:rPr>
        <w:t>很好地在输</w:t>
      </w:r>
      <w:r w:rsidRPr="007342EC">
        <w:rPr>
          <w:rFonts w:hint="eastAsia"/>
          <w:lang w:val="en-US" w:eastAsia="zh-CN"/>
        </w:rPr>
        <w:t>入</w:t>
      </w:r>
      <w:r w:rsidRPr="007342EC">
        <w:rPr>
          <w:lang w:val="en-US" w:eastAsia="zh-CN"/>
        </w:rPr>
        <w:t>接收机</w:t>
      </w:r>
      <w:r w:rsidRPr="007342EC">
        <w:rPr>
          <w:rFonts w:hint="eastAsia"/>
          <w:lang w:val="en-US" w:eastAsia="zh-CN"/>
        </w:rPr>
        <w:t>前</w:t>
      </w:r>
      <w:r w:rsidR="00C85E00" w:rsidRPr="007342EC">
        <w:rPr>
          <w:rFonts w:hint="eastAsia"/>
          <w:lang w:val="en-US" w:eastAsia="zh-CN"/>
        </w:rPr>
        <w:t>进行</w:t>
      </w:r>
      <w:r w:rsidRPr="007342EC">
        <w:rPr>
          <w:lang w:val="en-US" w:eastAsia="zh-CN"/>
        </w:rPr>
        <w:t>解调。</w:t>
      </w:r>
    </w:p>
    <w:p w14:paraId="6AFBE4B5" w14:textId="136DE6BA" w:rsidR="00AA59C4" w:rsidRPr="007342EC" w:rsidRDefault="00FB7091" w:rsidP="00B54A9F">
      <w:pPr>
        <w:pStyle w:val="Heading6"/>
        <w:rPr>
          <w:lang w:val="en-US" w:eastAsia="zh-CN"/>
        </w:rPr>
      </w:pPr>
      <w:bookmarkStart w:id="41" w:name="_Toc294863675"/>
      <w:r w:rsidRPr="007342EC">
        <w:rPr>
          <w:lang w:val="en-GB" w:eastAsia="zh-CN"/>
        </w:rPr>
        <w:t>A2-</w:t>
      </w:r>
      <w:r w:rsidR="00AA59C4" w:rsidRPr="007342EC">
        <w:rPr>
          <w:lang w:val="en-US" w:eastAsia="zh-CN"/>
        </w:rPr>
        <w:t>1.3.3.1.2</w:t>
      </w:r>
      <w:r w:rsidR="00AA59C4" w:rsidRPr="007342EC">
        <w:rPr>
          <w:lang w:val="en-US" w:eastAsia="zh-CN"/>
        </w:rPr>
        <w:tab/>
      </w:r>
      <w:r w:rsidR="00AA59C4" w:rsidRPr="007342EC">
        <w:rPr>
          <w:lang w:val="en-US" w:eastAsia="zh-CN"/>
        </w:rPr>
        <w:t>发射机信息流</w:t>
      </w:r>
      <w:bookmarkEnd w:id="41"/>
    </w:p>
    <w:p w14:paraId="5C81E5CB" w14:textId="14248F41" w:rsidR="00AA59C4" w:rsidRPr="007342EC" w:rsidRDefault="00C85E00" w:rsidP="00075CCC">
      <w:pPr>
        <w:ind w:firstLineChars="200" w:firstLine="480"/>
        <w:rPr>
          <w:lang w:val="en-US" w:eastAsia="zh-CN"/>
        </w:rPr>
      </w:pPr>
      <w:r w:rsidRPr="007342EC">
        <w:rPr>
          <w:rFonts w:hint="eastAsia"/>
          <w:lang w:val="en-US" w:eastAsia="zh-CN"/>
        </w:rPr>
        <w:t>该</w:t>
      </w:r>
      <w:r w:rsidR="00AA59C4" w:rsidRPr="007342EC">
        <w:rPr>
          <w:lang w:val="en-US" w:eastAsia="zh-CN"/>
        </w:rPr>
        <w:t>流用于向接收机</w:t>
      </w:r>
      <w:r w:rsidR="00AA59C4" w:rsidRPr="007342EC">
        <w:rPr>
          <w:rFonts w:hint="eastAsia"/>
          <w:lang w:val="en-US" w:eastAsia="zh-CN"/>
        </w:rPr>
        <w:t>提供</w:t>
      </w:r>
      <w:r w:rsidRPr="007342EC">
        <w:rPr>
          <w:rFonts w:hint="eastAsia"/>
          <w:lang w:val="en-US" w:eastAsia="zh-CN"/>
        </w:rPr>
        <w:t>以下</w:t>
      </w:r>
      <w:r w:rsidR="00AA59C4" w:rsidRPr="007342EC">
        <w:rPr>
          <w:lang w:val="en-US" w:eastAsia="zh-CN"/>
        </w:rPr>
        <w:t>信息：</w:t>
      </w:r>
    </w:p>
    <w:p w14:paraId="7E598844" w14:textId="089B20CC"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00C85E00" w:rsidRPr="007342EC">
        <w:rPr>
          <w:rFonts w:hint="eastAsia"/>
          <w:lang w:val="en-US" w:eastAsia="zh-CN"/>
        </w:rPr>
        <w:t>根据无线电传播对数据流进行</w:t>
      </w:r>
      <w:r w:rsidR="00D952F7" w:rsidRPr="007342EC">
        <w:rPr>
          <w:rFonts w:hint="eastAsia"/>
          <w:lang w:val="en-US" w:eastAsia="zh-CN"/>
        </w:rPr>
        <w:t>错误</w:t>
      </w:r>
      <w:r w:rsidR="00C85E00" w:rsidRPr="007342EC">
        <w:rPr>
          <w:rFonts w:hint="eastAsia"/>
          <w:lang w:val="en-US" w:eastAsia="zh-CN"/>
        </w:rPr>
        <w:t>编码（对于白天的表面波传播和夜间的表面波</w:t>
      </w:r>
      <w:r w:rsidR="00C85E00" w:rsidRPr="007342EC">
        <w:rPr>
          <w:rFonts w:hint="eastAsia"/>
          <w:lang w:val="en-US" w:eastAsia="zh-CN"/>
        </w:rPr>
        <w:t>+</w:t>
      </w:r>
      <w:r w:rsidR="00C85E00" w:rsidRPr="007342EC">
        <w:rPr>
          <w:rFonts w:hint="eastAsia"/>
          <w:lang w:val="en-US" w:eastAsia="zh-CN"/>
        </w:rPr>
        <w:t>天波传播应该是不同的），</w:t>
      </w:r>
    </w:p>
    <w:p w14:paraId="4BCD8BA5"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发射机</w:t>
      </w:r>
      <w:r w:rsidRPr="007342EC">
        <w:rPr>
          <w:rFonts w:hint="eastAsia"/>
          <w:lang w:val="en-US" w:eastAsia="zh-CN"/>
        </w:rPr>
        <w:t>的</w:t>
      </w:r>
      <w:r w:rsidRPr="007342EC">
        <w:rPr>
          <w:lang w:val="en-US" w:eastAsia="zh-CN"/>
        </w:rPr>
        <w:t>标识符，</w:t>
      </w:r>
    </w:p>
    <w:p w14:paraId="277304FF" w14:textId="59985F4B"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lang w:val="en-US" w:eastAsia="zh-CN"/>
        </w:rPr>
        <w:t>时间。</w:t>
      </w:r>
    </w:p>
    <w:p w14:paraId="02936C21" w14:textId="7E23BAC4" w:rsidR="00AA59C4" w:rsidRPr="007342EC" w:rsidRDefault="00AA59C4" w:rsidP="00075CCC">
      <w:pPr>
        <w:ind w:firstLineChars="200" w:firstLine="480"/>
        <w:rPr>
          <w:lang w:val="en-US" w:eastAsia="zh-CN"/>
        </w:rPr>
      </w:pPr>
      <w:r w:rsidRPr="007342EC">
        <w:rPr>
          <w:lang w:val="en-US" w:eastAsia="zh-CN"/>
        </w:rPr>
        <w:t>TIS</w:t>
      </w:r>
      <w:r w:rsidRPr="007342EC">
        <w:rPr>
          <w:rFonts w:hint="eastAsia"/>
          <w:lang w:val="en-US" w:eastAsia="zh-CN"/>
        </w:rPr>
        <w:t>可</w:t>
      </w:r>
      <w:r w:rsidRPr="007342EC">
        <w:rPr>
          <w:lang w:val="en-US" w:eastAsia="zh-CN"/>
        </w:rPr>
        <w:t>使用</w:t>
      </w:r>
      <w:r w:rsidRPr="007342EC">
        <w:rPr>
          <w:lang w:val="en-US" w:eastAsia="zh-CN"/>
        </w:rPr>
        <w:t>4</w:t>
      </w:r>
      <w:r w:rsidR="00C85E00" w:rsidRPr="007342EC">
        <w:rPr>
          <w:lang w:val="en-US" w:eastAsia="zh-CN"/>
        </w:rPr>
        <w:t>-</w:t>
      </w:r>
      <w:r w:rsidRPr="007342EC">
        <w:rPr>
          <w:rFonts w:hint="eastAsia"/>
          <w:lang w:val="en-US" w:eastAsia="zh-CN"/>
        </w:rPr>
        <w:t>或</w:t>
      </w:r>
      <w:r w:rsidRPr="007342EC">
        <w:rPr>
          <w:lang w:val="en-US" w:eastAsia="zh-CN"/>
        </w:rPr>
        <w:t>16</w:t>
      </w:r>
      <w:r w:rsidR="00C85E00" w:rsidRPr="007342EC">
        <w:rPr>
          <w:lang w:val="en-US" w:eastAsia="zh-CN"/>
        </w:rPr>
        <w:t>-</w:t>
      </w:r>
      <w:r w:rsidRPr="007342EC">
        <w:rPr>
          <w:lang w:val="en-US" w:eastAsia="zh-CN"/>
        </w:rPr>
        <w:t>QAM</w:t>
      </w:r>
      <w:r w:rsidR="00C85E00" w:rsidRPr="007342EC">
        <w:rPr>
          <w:rFonts w:hint="eastAsia"/>
          <w:lang w:val="en-US" w:eastAsia="zh-CN"/>
        </w:rPr>
        <w:t>进行</w:t>
      </w:r>
      <w:r w:rsidRPr="007342EC">
        <w:rPr>
          <w:rFonts w:hint="eastAsia"/>
          <w:lang w:val="en-US" w:eastAsia="zh-CN"/>
        </w:rPr>
        <w:t>编码</w:t>
      </w:r>
      <w:r w:rsidRPr="007342EC">
        <w:rPr>
          <w:lang w:val="en-US" w:eastAsia="zh-CN"/>
        </w:rPr>
        <w:t>。</w:t>
      </w:r>
    </w:p>
    <w:p w14:paraId="6CA7D805" w14:textId="284ABDF1" w:rsidR="00AA59C4" w:rsidRPr="007342EC" w:rsidRDefault="00FB7091" w:rsidP="00B54A9F">
      <w:pPr>
        <w:pStyle w:val="Heading6"/>
        <w:rPr>
          <w:lang w:val="en-US" w:eastAsia="zh-CN"/>
        </w:rPr>
      </w:pPr>
      <w:bookmarkStart w:id="42" w:name="_Toc294863676"/>
      <w:r w:rsidRPr="007342EC">
        <w:rPr>
          <w:lang w:val="en-GB" w:eastAsia="zh-CN"/>
        </w:rPr>
        <w:lastRenderedPageBreak/>
        <w:t>A2-</w:t>
      </w:r>
      <w:r w:rsidR="00AA59C4" w:rsidRPr="007342EC">
        <w:rPr>
          <w:lang w:val="en-US" w:eastAsia="zh-CN"/>
        </w:rPr>
        <w:t>1.3.3.1.3</w:t>
      </w:r>
      <w:r w:rsidR="00AA59C4" w:rsidRPr="007342EC">
        <w:rPr>
          <w:lang w:val="en-US" w:eastAsia="zh-CN"/>
        </w:rPr>
        <w:tab/>
      </w:r>
      <w:r w:rsidR="00AA59C4" w:rsidRPr="007342EC">
        <w:rPr>
          <w:lang w:val="en-US" w:eastAsia="zh-CN"/>
        </w:rPr>
        <w:t>数据流</w:t>
      </w:r>
      <w:bookmarkEnd w:id="42"/>
    </w:p>
    <w:p w14:paraId="7E173432" w14:textId="1EEFF539" w:rsidR="00AA59C4" w:rsidRPr="007342EC" w:rsidRDefault="00C85E00" w:rsidP="00075CCC">
      <w:pPr>
        <w:ind w:firstLineChars="200" w:firstLine="480"/>
        <w:rPr>
          <w:lang w:val="en-US" w:eastAsia="zh-CN"/>
        </w:rPr>
      </w:pPr>
      <w:r w:rsidRPr="007342EC">
        <w:rPr>
          <w:rFonts w:hint="eastAsia"/>
          <w:lang w:val="en-US" w:eastAsia="zh-CN"/>
        </w:rPr>
        <w:t>该</w:t>
      </w:r>
      <w:r w:rsidR="00AA59C4" w:rsidRPr="007342EC">
        <w:rPr>
          <w:lang w:val="en-US" w:eastAsia="zh-CN"/>
        </w:rPr>
        <w:t>流包括要</w:t>
      </w:r>
      <w:r w:rsidR="00182B8E" w:rsidRPr="007342EC">
        <w:rPr>
          <w:rFonts w:hint="eastAsia"/>
          <w:lang w:val="en-US" w:eastAsia="zh-CN"/>
        </w:rPr>
        <w:t>发送</w:t>
      </w:r>
      <w:r w:rsidR="00AA59C4" w:rsidRPr="007342EC">
        <w:rPr>
          <w:lang w:val="en-US" w:eastAsia="zh-CN"/>
        </w:rPr>
        <w:t>的消息文件（</w:t>
      </w:r>
      <w:r w:rsidR="00AA59C4" w:rsidRPr="007342EC">
        <w:rPr>
          <w:rFonts w:hint="eastAsia"/>
          <w:lang w:val="en-US" w:eastAsia="zh-CN"/>
        </w:rPr>
        <w:t>这</w:t>
      </w:r>
      <w:r w:rsidR="00AA59C4" w:rsidRPr="007342EC">
        <w:rPr>
          <w:lang w:val="en-US" w:eastAsia="zh-CN"/>
        </w:rPr>
        <w:t>些消息文件</w:t>
      </w:r>
      <w:r w:rsidR="00AA59C4" w:rsidRPr="007342EC">
        <w:rPr>
          <w:rFonts w:hint="eastAsia"/>
          <w:lang w:val="en-US" w:eastAsia="zh-CN"/>
        </w:rPr>
        <w:t>此</w:t>
      </w:r>
      <w:r w:rsidR="00AA59C4" w:rsidRPr="007342EC">
        <w:rPr>
          <w:lang w:val="en-US" w:eastAsia="zh-CN"/>
        </w:rPr>
        <w:t>前通过文件复用程序</w:t>
      </w:r>
      <w:r w:rsidRPr="007342EC">
        <w:rPr>
          <w:rFonts w:hint="eastAsia"/>
          <w:lang w:val="en-US" w:eastAsia="zh-CN"/>
        </w:rPr>
        <w:t>做了</w:t>
      </w:r>
      <w:r w:rsidR="00AA59C4" w:rsidRPr="007342EC">
        <w:rPr>
          <w:rFonts w:hint="eastAsia"/>
          <w:lang w:val="en-US" w:eastAsia="zh-CN"/>
        </w:rPr>
        <w:t>格式</w:t>
      </w:r>
      <w:r w:rsidR="00AA59C4" w:rsidRPr="007342EC">
        <w:rPr>
          <w:lang w:val="en-US" w:eastAsia="zh-CN"/>
        </w:rPr>
        <w:t>化）</w:t>
      </w:r>
      <w:r w:rsidR="00AA59C4" w:rsidRPr="007342EC">
        <w:rPr>
          <w:rFonts w:hint="eastAsia"/>
          <w:lang w:val="en-US" w:eastAsia="zh-CN"/>
        </w:rPr>
        <w:t>。</w:t>
      </w:r>
    </w:p>
    <w:p w14:paraId="5B3A6729" w14:textId="0E9C7C22" w:rsidR="00AA59C4" w:rsidRPr="007342EC" w:rsidRDefault="00FB7091" w:rsidP="00B54A9F">
      <w:pPr>
        <w:pStyle w:val="Heading6"/>
        <w:rPr>
          <w:lang w:val="en-US" w:eastAsia="zh-CN"/>
        </w:rPr>
      </w:pPr>
      <w:bookmarkStart w:id="43" w:name="_Toc294863677"/>
      <w:r w:rsidRPr="007342EC">
        <w:rPr>
          <w:lang w:val="en-GB" w:eastAsia="zh-CN"/>
        </w:rPr>
        <w:t>A2-</w:t>
      </w:r>
      <w:r w:rsidR="00AA59C4" w:rsidRPr="007342EC">
        <w:rPr>
          <w:lang w:val="en-US" w:eastAsia="zh-CN"/>
        </w:rPr>
        <w:t>1.3.3.2</w:t>
      </w:r>
      <w:r w:rsidR="00AA59C4" w:rsidRPr="007342EC">
        <w:rPr>
          <w:lang w:val="en-US" w:eastAsia="zh-CN"/>
        </w:rPr>
        <w:tab/>
      </w:r>
      <w:r w:rsidR="00D952F7" w:rsidRPr="007342EC">
        <w:rPr>
          <w:rFonts w:hint="eastAsia"/>
          <w:lang w:val="en-US" w:eastAsia="zh-CN"/>
        </w:rPr>
        <w:t>错误</w:t>
      </w:r>
      <w:r w:rsidR="00AA59C4" w:rsidRPr="007342EC">
        <w:rPr>
          <w:lang w:val="en-US" w:eastAsia="zh-CN"/>
        </w:rPr>
        <w:t>编码</w:t>
      </w:r>
      <w:bookmarkEnd w:id="43"/>
    </w:p>
    <w:p w14:paraId="6A94799E" w14:textId="01DD93FF" w:rsidR="00AA59C4" w:rsidRPr="007342EC" w:rsidRDefault="00AA59C4" w:rsidP="00075CCC">
      <w:pPr>
        <w:ind w:firstLineChars="200" w:firstLine="480"/>
        <w:rPr>
          <w:lang w:val="en-US" w:eastAsia="zh-CN"/>
        </w:rPr>
      </w:pPr>
      <w:r w:rsidRPr="007342EC">
        <w:rPr>
          <w:rFonts w:hint="eastAsia"/>
          <w:lang w:val="en-US" w:eastAsia="zh-CN"/>
        </w:rPr>
        <w:t>纠错</w:t>
      </w:r>
      <w:r w:rsidRPr="007342EC">
        <w:rPr>
          <w:lang w:val="en-US" w:eastAsia="zh-CN"/>
        </w:rPr>
        <w:t>机制决定了编码的强健性。</w:t>
      </w:r>
      <w:r w:rsidRPr="007342EC">
        <w:rPr>
          <w:rFonts w:hint="eastAsia"/>
          <w:lang w:val="en-US" w:eastAsia="zh-CN"/>
        </w:rPr>
        <w:t>有</w:t>
      </w:r>
      <w:r w:rsidRPr="007342EC">
        <w:rPr>
          <w:lang w:val="en-US" w:eastAsia="zh-CN"/>
        </w:rPr>
        <w:t>用数据速率与原始数据速率之比为码率。</w:t>
      </w:r>
      <w:r w:rsidRPr="007342EC">
        <w:rPr>
          <w:rFonts w:hint="eastAsia"/>
          <w:lang w:val="en-US" w:eastAsia="zh-CN"/>
        </w:rPr>
        <w:t>此</w:t>
      </w:r>
      <w:r w:rsidRPr="007342EC">
        <w:rPr>
          <w:lang w:val="en-US" w:eastAsia="zh-CN"/>
        </w:rPr>
        <w:t>参数可展示传输效率，根据纠错机制和调制</w:t>
      </w:r>
      <w:r w:rsidR="007255CD" w:rsidRPr="007342EC">
        <w:rPr>
          <w:rFonts w:hint="eastAsia"/>
          <w:lang w:val="en-US" w:eastAsia="zh-CN"/>
        </w:rPr>
        <w:t>样式</w:t>
      </w:r>
      <w:r w:rsidRPr="007342EC">
        <w:rPr>
          <w:lang w:val="en-US" w:eastAsia="zh-CN"/>
        </w:rPr>
        <w:t>的不同，可</w:t>
      </w:r>
      <w:r w:rsidRPr="007342EC">
        <w:rPr>
          <w:rFonts w:hint="eastAsia"/>
          <w:lang w:val="en-US" w:eastAsia="zh-CN"/>
        </w:rPr>
        <w:t>在</w:t>
      </w:r>
      <w:r w:rsidRPr="007342EC">
        <w:rPr>
          <w:lang w:val="en-US" w:eastAsia="zh-CN"/>
        </w:rPr>
        <w:t>0.5</w:t>
      </w:r>
      <w:r w:rsidRPr="007342EC">
        <w:rPr>
          <w:rFonts w:hint="eastAsia"/>
          <w:lang w:val="en-US" w:eastAsia="zh-CN"/>
        </w:rPr>
        <w:t>至</w:t>
      </w:r>
      <w:r w:rsidRPr="007342EC">
        <w:rPr>
          <w:lang w:val="en-US" w:eastAsia="zh-CN"/>
        </w:rPr>
        <w:t>0.75</w:t>
      </w:r>
      <w:r w:rsidRPr="007342EC">
        <w:rPr>
          <w:rFonts w:hint="eastAsia"/>
          <w:lang w:val="en-US" w:eastAsia="zh-CN"/>
        </w:rPr>
        <w:t>间</w:t>
      </w:r>
      <w:r w:rsidRPr="007342EC">
        <w:rPr>
          <w:lang w:val="en-US" w:eastAsia="zh-CN"/>
        </w:rPr>
        <w:t>变化。</w:t>
      </w:r>
    </w:p>
    <w:p w14:paraId="5D0A878D" w14:textId="5D0C5EE1" w:rsidR="00AA59C4" w:rsidRPr="007342EC" w:rsidRDefault="00FB7091" w:rsidP="00B54A9F">
      <w:pPr>
        <w:pStyle w:val="Heading6"/>
        <w:rPr>
          <w:lang w:val="en-US" w:eastAsia="zh-CN"/>
        </w:rPr>
      </w:pPr>
      <w:bookmarkStart w:id="44" w:name="_Toc294863678"/>
      <w:r w:rsidRPr="007342EC">
        <w:rPr>
          <w:lang w:val="en-GB" w:eastAsia="zh-CN"/>
        </w:rPr>
        <w:t>A2-</w:t>
      </w:r>
      <w:r w:rsidR="00AA59C4" w:rsidRPr="007342EC">
        <w:rPr>
          <w:lang w:val="en-US" w:eastAsia="zh-CN"/>
        </w:rPr>
        <w:t>1.3.3.3</w:t>
      </w:r>
      <w:r w:rsidR="00AA59C4" w:rsidRPr="007342EC">
        <w:rPr>
          <w:lang w:val="en-US" w:eastAsia="zh-CN"/>
        </w:rPr>
        <w:tab/>
      </w:r>
      <w:r w:rsidR="00AA59C4" w:rsidRPr="007342EC">
        <w:rPr>
          <w:lang w:val="en-US" w:eastAsia="zh-CN"/>
        </w:rPr>
        <w:t>正交频分复用</w:t>
      </w:r>
      <w:r w:rsidR="00AA59C4" w:rsidRPr="007342EC">
        <w:rPr>
          <w:rFonts w:hint="eastAsia"/>
          <w:lang w:val="en-US" w:eastAsia="zh-CN"/>
        </w:rPr>
        <w:t>的</w:t>
      </w:r>
      <w:r w:rsidR="00AA59C4" w:rsidRPr="007342EC">
        <w:rPr>
          <w:lang w:val="en-US" w:eastAsia="zh-CN"/>
        </w:rPr>
        <w:t>生成</w:t>
      </w:r>
      <w:bookmarkEnd w:id="44"/>
    </w:p>
    <w:p w14:paraId="77FF0E4D" w14:textId="09F52142" w:rsidR="00AA59C4" w:rsidRPr="007342EC" w:rsidRDefault="007255CD" w:rsidP="00075CCC">
      <w:pPr>
        <w:ind w:firstLineChars="200" w:firstLine="480"/>
        <w:rPr>
          <w:lang w:val="en-US" w:eastAsia="zh-CN"/>
        </w:rPr>
      </w:pPr>
      <w:r w:rsidRPr="007342EC">
        <w:rPr>
          <w:rFonts w:hint="eastAsia"/>
          <w:lang w:val="en-US" w:eastAsia="zh-CN"/>
        </w:rPr>
        <w:t>对</w:t>
      </w:r>
      <w:r w:rsidR="00AA59C4" w:rsidRPr="007342EC">
        <w:rPr>
          <w:rFonts w:hint="eastAsia"/>
          <w:lang w:val="en-US" w:eastAsia="zh-CN"/>
        </w:rPr>
        <w:t>三</w:t>
      </w:r>
      <w:r w:rsidR="00AA59C4" w:rsidRPr="007342EC">
        <w:rPr>
          <w:lang w:val="en-US" w:eastAsia="zh-CN"/>
        </w:rPr>
        <w:t>个流（</w:t>
      </w:r>
      <w:r w:rsidR="00AA59C4" w:rsidRPr="007342EC">
        <w:rPr>
          <w:lang w:val="en-US" w:eastAsia="zh-CN"/>
        </w:rPr>
        <w:t>MIS</w:t>
      </w:r>
      <w:r w:rsidR="00AA59C4" w:rsidRPr="007342EC">
        <w:rPr>
          <w:rFonts w:hint="eastAsia"/>
          <w:lang w:val="en-US" w:eastAsia="zh-CN"/>
        </w:rPr>
        <w:t>、</w:t>
      </w:r>
      <w:r w:rsidR="00AA59C4" w:rsidRPr="007342EC">
        <w:rPr>
          <w:lang w:val="en-US" w:eastAsia="zh-CN"/>
        </w:rPr>
        <w:t>TIS</w:t>
      </w:r>
      <w:r w:rsidR="00AA59C4" w:rsidRPr="007342EC">
        <w:rPr>
          <w:rFonts w:hint="eastAsia"/>
          <w:lang w:val="en-US" w:eastAsia="zh-CN"/>
        </w:rPr>
        <w:t>和</w:t>
      </w:r>
      <w:r w:rsidR="00AA59C4" w:rsidRPr="007342EC">
        <w:rPr>
          <w:lang w:val="en-US" w:eastAsia="zh-CN"/>
        </w:rPr>
        <w:t>DS</w:t>
      </w:r>
      <w:r w:rsidR="00AA59C4" w:rsidRPr="007342EC">
        <w:rPr>
          <w:lang w:val="en-US" w:eastAsia="zh-CN"/>
        </w:rPr>
        <w:t>）</w:t>
      </w:r>
      <w:r w:rsidRPr="007342EC">
        <w:rPr>
          <w:rFonts w:hint="eastAsia"/>
          <w:lang w:val="en-US" w:eastAsia="zh-CN"/>
        </w:rPr>
        <w:t>做</w:t>
      </w:r>
      <w:r w:rsidR="00AA59C4" w:rsidRPr="007342EC">
        <w:rPr>
          <w:rFonts w:hint="eastAsia"/>
          <w:lang w:val="en-US" w:eastAsia="zh-CN"/>
        </w:rPr>
        <w:t>格式</w:t>
      </w:r>
      <w:r w:rsidR="00AA59C4" w:rsidRPr="007342EC">
        <w:rPr>
          <w:lang w:val="en-US" w:eastAsia="zh-CN"/>
        </w:rPr>
        <w:t>化：</w:t>
      </w:r>
    </w:p>
    <w:p w14:paraId="0ED49743"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编码</w:t>
      </w:r>
      <w:r w:rsidRPr="007342EC">
        <w:rPr>
          <w:lang w:val="en-US" w:eastAsia="zh-CN"/>
        </w:rPr>
        <w:t>；</w:t>
      </w:r>
    </w:p>
    <w:p w14:paraId="0CBB9F6A"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能量</w:t>
      </w:r>
      <w:r w:rsidRPr="007342EC">
        <w:rPr>
          <w:lang w:val="en-US" w:eastAsia="zh-CN"/>
        </w:rPr>
        <w:t>扩散</w:t>
      </w:r>
      <w:r w:rsidRPr="007342EC">
        <w:rPr>
          <w:rFonts w:hint="eastAsia"/>
          <w:lang w:val="en-US" w:eastAsia="zh-CN"/>
        </w:rPr>
        <w:t>。</w:t>
      </w:r>
    </w:p>
    <w:p w14:paraId="14DF5038" w14:textId="2B779846" w:rsidR="00AA59C4" w:rsidRPr="007342EC" w:rsidRDefault="00A01E3C" w:rsidP="00075CCC">
      <w:pPr>
        <w:ind w:firstLineChars="200" w:firstLine="480"/>
        <w:rPr>
          <w:lang w:val="en-US" w:eastAsia="zh-CN"/>
        </w:rPr>
      </w:pPr>
      <w:r w:rsidRPr="007342EC">
        <w:rPr>
          <w:rFonts w:hint="eastAsia"/>
          <w:lang w:val="en-US" w:eastAsia="zh-CN"/>
        </w:rPr>
        <w:t>单元</w:t>
      </w:r>
      <w:r w:rsidR="00AA59C4" w:rsidRPr="007342EC">
        <w:rPr>
          <w:lang w:val="en-US" w:eastAsia="zh-CN"/>
        </w:rPr>
        <w:t>映射器用格式化后的流和</w:t>
      </w:r>
      <w:r w:rsidR="00AA59C4" w:rsidRPr="007342EC">
        <w:rPr>
          <w:rFonts w:hint="eastAsia"/>
          <w:lang w:val="en-US" w:eastAsia="zh-CN"/>
        </w:rPr>
        <w:t>导引</w:t>
      </w:r>
      <w:r w:rsidRPr="007342EC">
        <w:rPr>
          <w:lang w:val="en-US" w:eastAsia="zh-CN"/>
        </w:rPr>
        <w:t>单元</w:t>
      </w:r>
      <w:r w:rsidR="00AA59C4" w:rsidRPr="007342EC">
        <w:rPr>
          <w:rFonts w:hint="eastAsia"/>
          <w:lang w:val="en-US" w:eastAsia="zh-CN"/>
        </w:rPr>
        <w:t>来</w:t>
      </w:r>
      <w:r w:rsidR="00AA59C4" w:rsidRPr="007342EC">
        <w:rPr>
          <w:lang w:val="en-US" w:eastAsia="zh-CN"/>
        </w:rPr>
        <w:t>组织</w:t>
      </w:r>
      <w:r w:rsidR="00AA59C4" w:rsidRPr="007342EC">
        <w:rPr>
          <w:lang w:val="en-US" w:eastAsia="zh-CN"/>
        </w:rPr>
        <w:t>OFDM</w:t>
      </w:r>
      <w:r w:rsidRPr="007342EC">
        <w:rPr>
          <w:rFonts w:hint="eastAsia"/>
          <w:lang w:val="en-US" w:eastAsia="zh-CN"/>
        </w:rPr>
        <w:t>单元</w:t>
      </w:r>
      <w:r w:rsidR="00AA59C4" w:rsidRPr="007342EC">
        <w:rPr>
          <w:lang w:val="en-US" w:eastAsia="zh-CN"/>
        </w:rPr>
        <w:t>。</w:t>
      </w:r>
      <w:r w:rsidR="00AA59C4" w:rsidRPr="007342EC">
        <w:rPr>
          <w:rFonts w:hint="eastAsia"/>
          <w:lang w:val="en-US" w:eastAsia="zh-CN"/>
        </w:rPr>
        <w:t>导引</w:t>
      </w:r>
      <w:r w:rsidRPr="007342EC">
        <w:rPr>
          <w:lang w:val="en-US" w:eastAsia="zh-CN"/>
        </w:rPr>
        <w:t>单元</w:t>
      </w:r>
      <w:r w:rsidR="00AA59C4" w:rsidRPr="007342EC">
        <w:rPr>
          <w:rFonts w:hint="eastAsia"/>
          <w:lang w:val="en-US" w:eastAsia="zh-CN"/>
        </w:rPr>
        <w:t>被</w:t>
      </w:r>
      <w:r w:rsidR="00182B8E" w:rsidRPr="007342EC">
        <w:rPr>
          <w:rFonts w:hint="eastAsia"/>
          <w:lang w:val="en-US" w:eastAsia="zh-CN"/>
        </w:rPr>
        <w:t>发送</w:t>
      </w:r>
      <w:r w:rsidR="00AA59C4" w:rsidRPr="007342EC">
        <w:rPr>
          <w:lang w:val="en-US" w:eastAsia="zh-CN"/>
        </w:rPr>
        <w:t>给接收机</w:t>
      </w:r>
      <w:r w:rsidR="00AA59C4" w:rsidRPr="007342EC">
        <w:rPr>
          <w:rFonts w:hint="eastAsia"/>
          <w:lang w:val="en-US" w:eastAsia="zh-CN"/>
        </w:rPr>
        <w:t>，</w:t>
      </w:r>
      <w:r w:rsidR="00AA59C4" w:rsidRPr="007342EC">
        <w:rPr>
          <w:lang w:val="en-US" w:eastAsia="zh-CN"/>
        </w:rPr>
        <w:t>用于评估无线电信道并同步</w:t>
      </w:r>
      <w:r w:rsidR="00AA59C4" w:rsidRPr="007342EC">
        <w:rPr>
          <w:lang w:val="en-US" w:eastAsia="zh-CN"/>
        </w:rPr>
        <w:t>RF</w:t>
      </w:r>
      <w:r w:rsidR="00AA59C4" w:rsidRPr="007342EC">
        <w:rPr>
          <w:lang w:val="en-US" w:eastAsia="zh-CN"/>
        </w:rPr>
        <w:t>信号</w:t>
      </w:r>
      <w:r w:rsidR="00AA59C4" w:rsidRPr="007342EC">
        <w:rPr>
          <w:rFonts w:hint="eastAsia"/>
          <w:lang w:val="en-US" w:eastAsia="zh-CN"/>
        </w:rPr>
        <w:t>。</w:t>
      </w:r>
    </w:p>
    <w:p w14:paraId="56153C59" w14:textId="65BF9AC1" w:rsidR="00AA59C4" w:rsidRPr="007342EC" w:rsidRDefault="00AA59C4" w:rsidP="00075CCC">
      <w:pPr>
        <w:ind w:firstLineChars="200" w:firstLine="480"/>
        <w:rPr>
          <w:lang w:val="en-US" w:eastAsia="zh-CN"/>
        </w:rPr>
      </w:pPr>
      <w:r w:rsidRPr="007342EC">
        <w:rPr>
          <w:lang w:val="en-US" w:eastAsia="zh-CN"/>
        </w:rPr>
        <w:t>OFDM</w:t>
      </w:r>
      <w:r w:rsidRPr="007342EC">
        <w:rPr>
          <w:lang w:val="en-US" w:eastAsia="zh-CN"/>
        </w:rPr>
        <w:t>信号</w:t>
      </w:r>
      <w:r w:rsidRPr="007342EC">
        <w:rPr>
          <w:rFonts w:hint="eastAsia"/>
          <w:lang w:val="en-US" w:eastAsia="zh-CN"/>
        </w:rPr>
        <w:t>生成</w:t>
      </w:r>
      <w:r w:rsidRPr="007342EC">
        <w:rPr>
          <w:lang w:val="en-US" w:eastAsia="zh-CN"/>
        </w:rPr>
        <w:t>器根据</w:t>
      </w:r>
      <w:r w:rsidR="00A01E3C" w:rsidRPr="007342EC">
        <w:rPr>
          <w:lang w:val="en-US" w:eastAsia="zh-CN"/>
        </w:rPr>
        <w:t>单元</w:t>
      </w:r>
      <w:r w:rsidRPr="007342EC">
        <w:rPr>
          <w:lang w:val="en-US" w:eastAsia="zh-CN"/>
        </w:rPr>
        <w:t>映射器的输出</w:t>
      </w:r>
      <w:r w:rsidR="007255CD" w:rsidRPr="007342EC">
        <w:rPr>
          <w:rFonts w:hint="eastAsia"/>
          <w:lang w:val="en-US" w:eastAsia="zh-CN"/>
        </w:rPr>
        <w:t>来</w:t>
      </w:r>
      <w:r w:rsidRPr="007342EC">
        <w:rPr>
          <w:lang w:val="en-US" w:eastAsia="zh-CN"/>
        </w:rPr>
        <w:t>创建</w:t>
      </w:r>
      <w:r w:rsidRPr="007342EC">
        <w:rPr>
          <w:lang w:val="en-US" w:eastAsia="zh-CN"/>
        </w:rPr>
        <w:t>OFDM</w:t>
      </w:r>
      <w:r w:rsidRPr="007342EC">
        <w:rPr>
          <w:rFonts w:hint="eastAsia"/>
          <w:lang w:val="en-US" w:eastAsia="zh-CN"/>
        </w:rPr>
        <w:t>基带</w:t>
      </w:r>
      <w:r w:rsidRPr="007342EC">
        <w:rPr>
          <w:lang w:val="en-US" w:eastAsia="zh-CN"/>
        </w:rPr>
        <w:t>。</w:t>
      </w:r>
    </w:p>
    <w:p w14:paraId="07B91188" w14:textId="3E0721CE" w:rsidR="00AA59C4" w:rsidRPr="007342EC" w:rsidRDefault="00FB7091" w:rsidP="00B54A9F">
      <w:pPr>
        <w:pStyle w:val="Heading4"/>
        <w:rPr>
          <w:lang w:val="en-US" w:eastAsia="zh-CN"/>
        </w:rPr>
      </w:pPr>
      <w:bookmarkStart w:id="45" w:name="_Toc294863679"/>
      <w:r w:rsidRPr="007342EC">
        <w:rPr>
          <w:lang w:val="en-GB" w:eastAsia="zh-CN"/>
        </w:rPr>
        <w:t>A2-</w:t>
      </w:r>
      <w:r w:rsidR="00AA59C4" w:rsidRPr="007342EC">
        <w:rPr>
          <w:lang w:val="en-US" w:eastAsia="zh-CN"/>
        </w:rPr>
        <w:t>1.3.4</w:t>
      </w:r>
      <w:r w:rsidR="00AA59C4" w:rsidRPr="007342EC">
        <w:rPr>
          <w:lang w:val="en-US" w:eastAsia="zh-CN"/>
        </w:rPr>
        <w:tab/>
        <w:t>HF RF</w:t>
      </w:r>
      <w:r w:rsidR="00AA59C4" w:rsidRPr="007342EC">
        <w:rPr>
          <w:rFonts w:hint="eastAsia"/>
          <w:lang w:val="en-US" w:eastAsia="zh-CN"/>
        </w:rPr>
        <w:t>生成</w:t>
      </w:r>
      <w:r w:rsidR="00AA59C4" w:rsidRPr="007342EC">
        <w:rPr>
          <w:lang w:val="en-US" w:eastAsia="zh-CN"/>
        </w:rPr>
        <w:t>器</w:t>
      </w:r>
      <w:bookmarkEnd w:id="45"/>
    </w:p>
    <w:p w14:paraId="61E230CC" w14:textId="77777777" w:rsidR="00AA59C4" w:rsidRPr="007342EC" w:rsidRDefault="00AA59C4" w:rsidP="00075CCC">
      <w:pPr>
        <w:ind w:firstLineChars="200" w:firstLine="480"/>
        <w:rPr>
          <w:lang w:val="en-US" w:eastAsia="zh-CN"/>
        </w:rPr>
      </w:pPr>
      <w:r w:rsidRPr="007342EC">
        <w:rPr>
          <w:lang w:val="en-US" w:eastAsia="zh-CN"/>
        </w:rPr>
        <w:t>HF RF</w:t>
      </w:r>
      <w:r w:rsidRPr="007342EC">
        <w:rPr>
          <w:rFonts w:hint="eastAsia"/>
          <w:lang w:val="en-US" w:eastAsia="zh-CN"/>
        </w:rPr>
        <w:t>生成</w:t>
      </w:r>
      <w:r w:rsidRPr="007342EC">
        <w:rPr>
          <w:lang w:val="en-US" w:eastAsia="zh-CN"/>
        </w:rPr>
        <w:t>器</w:t>
      </w:r>
      <w:r w:rsidRPr="007342EC">
        <w:rPr>
          <w:rFonts w:hint="eastAsia"/>
          <w:lang w:val="en-US" w:eastAsia="zh-CN"/>
        </w:rPr>
        <w:t>调整</w:t>
      </w:r>
      <w:r w:rsidRPr="007342EC">
        <w:rPr>
          <w:lang w:val="en-US" w:eastAsia="zh-CN"/>
        </w:rPr>
        <w:t>了发往最终频率</w:t>
      </w:r>
      <w:r w:rsidRPr="007342EC">
        <w:rPr>
          <w:lang w:val="en-US" w:eastAsia="zh-CN"/>
        </w:rPr>
        <w:t>RF</w:t>
      </w:r>
      <w:r w:rsidRPr="007342EC">
        <w:rPr>
          <w:lang w:val="en-US" w:eastAsia="zh-CN"/>
        </w:rPr>
        <w:t>输出载波的</w:t>
      </w:r>
      <w:r w:rsidRPr="007342EC">
        <w:rPr>
          <w:rFonts w:hint="eastAsia"/>
          <w:lang w:val="en-US" w:eastAsia="zh-CN"/>
        </w:rPr>
        <w:t>基带</w:t>
      </w:r>
      <w:r w:rsidRPr="007342EC">
        <w:rPr>
          <w:lang w:val="en-US" w:eastAsia="zh-CN"/>
        </w:rPr>
        <w:t>信号</w:t>
      </w:r>
      <w:r w:rsidRPr="007342EC">
        <w:rPr>
          <w:rFonts w:hint="eastAsia"/>
          <w:lang w:val="en-US" w:eastAsia="zh-CN"/>
        </w:rPr>
        <w:t>。</w:t>
      </w:r>
    </w:p>
    <w:p w14:paraId="3D76EA43" w14:textId="77777777" w:rsidR="00AA59C4" w:rsidRPr="007342EC" w:rsidRDefault="00AA59C4" w:rsidP="00075CCC">
      <w:pPr>
        <w:ind w:firstLineChars="200" w:firstLine="480"/>
        <w:rPr>
          <w:lang w:val="en-US" w:eastAsia="zh-CN"/>
        </w:rPr>
      </w:pPr>
      <w:r w:rsidRPr="007342EC">
        <w:rPr>
          <w:rFonts w:hint="eastAsia"/>
          <w:lang w:val="en-US" w:eastAsia="zh-CN"/>
        </w:rPr>
        <w:t>放大</w:t>
      </w:r>
      <w:r w:rsidRPr="007342EC">
        <w:rPr>
          <w:lang w:val="en-US" w:eastAsia="zh-CN"/>
        </w:rPr>
        <w:t>器将</w:t>
      </w:r>
      <w:r w:rsidRPr="007342EC">
        <w:rPr>
          <w:lang w:val="en-US" w:eastAsia="zh-CN"/>
        </w:rPr>
        <w:t>RF</w:t>
      </w:r>
      <w:r w:rsidRPr="007342EC">
        <w:rPr>
          <w:lang w:val="en-US" w:eastAsia="zh-CN"/>
        </w:rPr>
        <w:t>信号</w:t>
      </w:r>
      <w:r w:rsidRPr="007342EC">
        <w:rPr>
          <w:rFonts w:hint="eastAsia"/>
          <w:lang w:val="en-US" w:eastAsia="zh-CN"/>
        </w:rPr>
        <w:t>提升</w:t>
      </w:r>
      <w:r w:rsidRPr="007342EC">
        <w:rPr>
          <w:lang w:val="en-US" w:eastAsia="zh-CN"/>
        </w:rPr>
        <w:t>至所需功率。</w:t>
      </w:r>
    </w:p>
    <w:p w14:paraId="1605D240" w14:textId="732C0AA6" w:rsidR="00AA59C4" w:rsidRPr="007342EC" w:rsidRDefault="00FB7091" w:rsidP="00B54A9F">
      <w:pPr>
        <w:pStyle w:val="Heading4"/>
        <w:rPr>
          <w:lang w:val="en-US" w:eastAsia="zh-CN"/>
        </w:rPr>
      </w:pPr>
      <w:bookmarkStart w:id="46" w:name="_Toc294863680"/>
      <w:r w:rsidRPr="007342EC">
        <w:rPr>
          <w:lang w:val="en-GB" w:eastAsia="zh-CN"/>
        </w:rPr>
        <w:t>A2-</w:t>
      </w:r>
      <w:r w:rsidR="00AA59C4" w:rsidRPr="007342EC">
        <w:rPr>
          <w:lang w:val="en-US" w:eastAsia="zh-CN"/>
        </w:rPr>
        <w:t>1.3.5</w:t>
      </w:r>
      <w:r w:rsidR="00AA59C4" w:rsidRPr="007342EC">
        <w:rPr>
          <w:lang w:val="en-US" w:eastAsia="zh-CN"/>
        </w:rPr>
        <w:tab/>
        <w:t>RF</w:t>
      </w:r>
      <w:r w:rsidR="007255CD" w:rsidRPr="007342EC">
        <w:rPr>
          <w:rFonts w:hint="eastAsia"/>
          <w:lang w:val="en-US" w:eastAsia="zh-CN"/>
        </w:rPr>
        <w:t>功率</w:t>
      </w:r>
      <w:r w:rsidR="00AA59C4" w:rsidRPr="007342EC">
        <w:rPr>
          <w:lang w:val="en-US" w:eastAsia="zh-CN"/>
        </w:rPr>
        <w:t>放大器</w:t>
      </w:r>
      <w:bookmarkEnd w:id="46"/>
    </w:p>
    <w:p w14:paraId="785FA6C8" w14:textId="1BC2A182" w:rsidR="00AA59C4" w:rsidRPr="007342EC" w:rsidRDefault="007255CD" w:rsidP="00075CCC">
      <w:pPr>
        <w:ind w:firstLineChars="200" w:firstLine="480"/>
        <w:rPr>
          <w:lang w:val="en-US" w:eastAsia="zh-CN"/>
        </w:rPr>
      </w:pPr>
      <w:r w:rsidRPr="007342EC">
        <w:rPr>
          <w:rFonts w:hint="eastAsia"/>
          <w:lang w:val="en-US" w:eastAsia="zh-CN"/>
        </w:rPr>
        <w:t>该</w:t>
      </w:r>
      <w:r w:rsidR="00AA59C4" w:rsidRPr="007342EC">
        <w:rPr>
          <w:lang w:val="en-US" w:eastAsia="zh-CN"/>
        </w:rPr>
        <w:t>阶段的功能是将生成器输出的</w:t>
      </w:r>
      <w:r w:rsidR="00AA59C4" w:rsidRPr="007342EC">
        <w:rPr>
          <w:lang w:val="en-US" w:eastAsia="zh-CN"/>
        </w:rPr>
        <w:t>HF</w:t>
      </w:r>
      <w:r w:rsidR="00AA59C4" w:rsidRPr="007342EC">
        <w:rPr>
          <w:lang w:val="en-US" w:eastAsia="zh-CN"/>
        </w:rPr>
        <w:t>信号</w:t>
      </w:r>
      <w:r w:rsidR="00AA59C4" w:rsidRPr="007342EC">
        <w:rPr>
          <w:rFonts w:hint="eastAsia"/>
          <w:lang w:val="en-US" w:eastAsia="zh-CN"/>
        </w:rPr>
        <w:t>放</w:t>
      </w:r>
      <w:r w:rsidR="00AA59C4" w:rsidRPr="007342EC">
        <w:rPr>
          <w:lang w:val="en-US" w:eastAsia="zh-CN"/>
        </w:rPr>
        <w:t>大至必要水平，以获得所需的无线电覆盖</w:t>
      </w:r>
      <w:r w:rsidRPr="007342EC">
        <w:rPr>
          <w:rFonts w:hint="eastAsia"/>
          <w:lang w:val="en-US" w:eastAsia="zh-CN"/>
        </w:rPr>
        <w:t>范围</w:t>
      </w:r>
      <w:r w:rsidR="00AA59C4" w:rsidRPr="007342EC">
        <w:rPr>
          <w:lang w:val="en-US" w:eastAsia="zh-CN"/>
        </w:rPr>
        <w:t>。</w:t>
      </w:r>
    </w:p>
    <w:p w14:paraId="088E3614" w14:textId="2A0CEA7B" w:rsidR="00AA59C4" w:rsidRPr="007342EC" w:rsidRDefault="00AA59C4" w:rsidP="00075CCC">
      <w:pPr>
        <w:ind w:firstLineChars="200" w:firstLine="480"/>
        <w:rPr>
          <w:lang w:val="en-US" w:eastAsia="zh-CN"/>
        </w:rPr>
      </w:pPr>
      <w:r w:rsidRPr="007342EC">
        <w:rPr>
          <w:lang w:val="en-US" w:eastAsia="zh-CN"/>
        </w:rPr>
        <w:t>OFDM</w:t>
      </w:r>
      <w:r w:rsidRPr="007342EC">
        <w:rPr>
          <w:rFonts w:hint="eastAsia"/>
          <w:lang w:val="en-US" w:eastAsia="zh-CN"/>
        </w:rPr>
        <w:t>发</w:t>
      </w:r>
      <w:r w:rsidRPr="007342EC">
        <w:rPr>
          <w:lang w:val="en-US" w:eastAsia="zh-CN"/>
        </w:rPr>
        <w:t>射引入了</w:t>
      </w:r>
      <w:r w:rsidRPr="007342EC">
        <w:rPr>
          <w:lang w:val="en-US" w:eastAsia="zh-CN"/>
        </w:rPr>
        <w:t>RF</w:t>
      </w:r>
      <w:r w:rsidRPr="007342EC">
        <w:rPr>
          <w:lang w:val="en-US" w:eastAsia="zh-CN"/>
        </w:rPr>
        <w:t>信号</w:t>
      </w:r>
      <w:r w:rsidRPr="007342EC">
        <w:rPr>
          <w:rFonts w:hint="eastAsia"/>
          <w:lang w:val="en-US" w:eastAsia="zh-CN"/>
        </w:rPr>
        <w:t>的</w:t>
      </w:r>
      <w:r w:rsidRPr="007342EC">
        <w:rPr>
          <w:lang w:val="en-US" w:eastAsia="zh-CN"/>
        </w:rPr>
        <w:t>波峰因数。</w:t>
      </w:r>
      <w:r w:rsidRPr="007342EC">
        <w:rPr>
          <w:rFonts w:hint="eastAsia"/>
          <w:lang w:val="en-US" w:eastAsia="zh-CN"/>
        </w:rPr>
        <w:t>为</w:t>
      </w:r>
      <w:r w:rsidRPr="007342EC">
        <w:rPr>
          <w:lang w:val="en-US" w:eastAsia="zh-CN"/>
        </w:rPr>
        <w:t>确保调制</w:t>
      </w:r>
      <w:r w:rsidR="00D952F7" w:rsidRPr="007342EC">
        <w:rPr>
          <w:rFonts w:hint="eastAsia"/>
          <w:lang w:val="en-US" w:eastAsia="zh-CN"/>
        </w:rPr>
        <w:t>错误</w:t>
      </w:r>
      <w:r w:rsidRPr="007342EC">
        <w:rPr>
          <w:lang w:val="en-US" w:eastAsia="zh-CN"/>
        </w:rPr>
        <w:t>率（</w:t>
      </w:r>
      <w:r w:rsidRPr="007342EC">
        <w:rPr>
          <w:lang w:val="en-US" w:eastAsia="zh-CN"/>
        </w:rPr>
        <w:t>MER</w:t>
      </w:r>
      <w:r w:rsidRPr="007342EC">
        <w:rPr>
          <w:lang w:val="en-US" w:eastAsia="zh-CN"/>
        </w:rPr>
        <w:t>）</w:t>
      </w:r>
      <w:r w:rsidRPr="007342EC">
        <w:rPr>
          <w:rFonts w:hint="eastAsia"/>
          <w:lang w:val="en-US" w:eastAsia="zh-CN"/>
        </w:rPr>
        <w:t>正确</w:t>
      </w:r>
      <w:r w:rsidRPr="007342EC">
        <w:rPr>
          <w:lang w:val="en-US" w:eastAsia="zh-CN"/>
        </w:rPr>
        <w:t>，</w:t>
      </w:r>
      <w:r w:rsidR="00652DA9" w:rsidRPr="007342EC">
        <w:rPr>
          <w:rFonts w:hint="eastAsia"/>
          <w:lang w:val="en-US" w:eastAsia="zh-CN"/>
        </w:rPr>
        <w:t>该</w:t>
      </w:r>
      <w:r w:rsidRPr="007342EC">
        <w:rPr>
          <w:lang w:val="en-US" w:eastAsia="zh-CN"/>
        </w:rPr>
        <w:t>波峰因数在</w:t>
      </w:r>
      <w:r w:rsidRPr="007342EC">
        <w:rPr>
          <w:lang w:val="en-US" w:eastAsia="zh-CN"/>
        </w:rPr>
        <w:t>RF</w:t>
      </w:r>
      <w:r w:rsidRPr="007342EC">
        <w:rPr>
          <w:lang w:val="en-US" w:eastAsia="zh-CN"/>
        </w:rPr>
        <w:t>放大器</w:t>
      </w:r>
      <w:r w:rsidRPr="007342EC">
        <w:rPr>
          <w:rFonts w:hint="eastAsia"/>
          <w:lang w:val="en-US" w:eastAsia="zh-CN"/>
        </w:rPr>
        <w:t>输出</w:t>
      </w:r>
      <w:r w:rsidRPr="007342EC">
        <w:rPr>
          <w:lang w:val="en-US" w:eastAsia="zh-CN"/>
        </w:rPr>
        <w:t>端必须</w:t>
      </w:r>
      <w:r w:rsidR="00652DA9" w:rsidRPr="007342EC">
        <w:rPr>
          <w:rFonts w:hint="eastAsia"/>
          <w:lang w:val="en-US" w:eastAsia="zh-CN"/>
        </w:rPr>
        <w:t>小于</w:t>
      </w:r>
      <w:r w:rsidR="00652DA9" w:rsidRPr="007342EC">
        <w:rPr>
          <w:lang w:val="en-US" w:eastAsia="zh-CN"/>
        </w:rPr>
        <w:t>10</w:t>
      </w:r>
      <w:r w:rsidRPr="007342EC">
        <w:rPr>
          <w:lang w:val="en-US" w:eastAsia="zh-CN"/>
        </w:rPr>
        <w:t> dB</w:t>
      </w:r>
      <w:r w:rsidR="00652DA9" w:rsidRPr="007342EC">
        <w:rPr>
          <w:rFonts w:hint="eastAsia"/>
          <w:lang w:val="en-US" w:eastAsia="zh-CN"/>
        </w:rPr>
        <w:t>。</w:t>
      </w:r>
    </w:p>
    <w:p w14:paraId="503C42F6" w14:textId="156FDACA" w:rsidR="00652DA9" w:rsidRPr="007342EC" w:rsidRDefault="00652DA9" w:rsidP="00075CCC">
      <w:pPr>
        <w:ind w:firstLineChars="200" w:firstLine="480"/>
        <w:rPr>
          <w:lang w:val="en-US" w:eastAsia="zh-CN"/>
        </w:rPr>
      </w:pPr>
      <w:r w:rsidRPr="007342EC">
        <w:rPr>
          <w:rFonts w:hint="eastAsia"/>
          <w:lang w:val="en-US" w:eastAsia="zh-CN"/>
        </w:rPr>
        <w:t>发射机的</w:t>
      </w:r>
      <w:r w:rsidRPr="007342EC">
        <w:rPr>
          <w:rFonts w:hint="eastAsia"/>
          <w:lang w:val="en-US" w:eastAsia="zh-CN"/>
        </w:rPr>
        <w:t xml:space="preserve">rms </w:t>
      </w:r>
      <w:r w:rsidRPr="007342EC">
        <w:rPr>
          <w:lang w:val="en-US" w:eastAsia="zh-CN"/>
        </w:rPr>
        <w:t>RF</w:t>
      </w:r>
      <w:r w:rsidRPr="007342EC">
        <w:rPr>
          <w:rFonts w:hint="eastAsia"/>
          <w:lang w:val="en-US" w:eastAsia="zh-CN"/>
        </w:rPr>
        <w:t>功率必须适应天线的整体效率和所需的无线电覆盖范围。</w:t>
      </w:r>
    </w:p>
    <w:p w14:paraId="084659AC" w14:textId="77777777" w:rsidR="00652DA9" w:rsidRPr="007342EC" w:rsidRDefault="00AA59C4" w:rsidP="00652DA9">
      <w:pPr>
        <w:ind w:firstLineChars="200" w:firstLine="480"/>
        <w:rPr>
          <w:lang w:val="en-US" w:eastAsia="zh-CN"/>
        </w:rPr>
      </w:pPr>
      <w:r w:rsidRPr="007342EC">
        <w:rPr>
          <w:rFonts w:hint="eastAsia"/>
          <w:lang w:val="en-US" w:eastAsia="zh-CN"/>
        </w:rPr>
        <w:t>根据频段</w:t>
      </w:r>
      <w:r w:rsidRPr="007342EC">
        <w:rPr>
          <w:lang w:val="en-US" w:eastAsia="zh-CN"/>
        </w:rPr>
        <w:t>不同，</w:t>
      </w:r>
      <w:r w:rsidR="00652DA9" w:rsidRPr="007342EC">
        <w:rPr>
          <w:rFonts w:hint="eastAsia"/>
          <w:lang w:val="en-US" w:eastAsia="zh-CN"/>
        </w:rPr>
        <w:t>对</w:t>
      </w:r>
      <w:r w:rsidRPr="007342EC">
        <w:rPr>
          <w:rFonts w:hint="eastAsia"/>
          <w:lang w:val="en-US" w:eastAsia="zh-CN"/>
        </w:rPr>
        <w:t>岸上</w:t>
      </w:r>
      <w:r w:rsidRPr="007342EC">
        <w:rPr>
          <w:lang w:val="en-US" w:eastAsia="zh-CN"/>
        </w:rPr>
        <w:t>发射机</w:t>
      </w:r>
      <w:r w:rsidRPr="007342EC">
        <w:rPr>
          <w:rFonts w:hint="eastAsia"/>
          <w:lang w:val="en-US" w:eastAsia="zh-CN"/>
        </w:rPr>
        <w:t>的</w:t>
      </w:r>
      <w:r w:rsidRPr="007342EC">
        <w:rPr>
          <w:lang w:val="en-US" w:eastAsia="zh-CN"/>
        </w:rPr>
        <w:t>输出</w:t>
      </w:r>
      <w:r w:rsidR="00652DA9" w:rsidRPr="007342EC">
        <w:rPr>
          <w:rFonts w:hint="eastAsia"/>
          <w:lang w:val="en-US" w:eastAsia="zh-CN"/>
        </w:rPr>
        <w:t>rms</w:t>
      </w:r>
      <w:r w:rsidR="00652DA9" w:rsidRPr="007342EC">
        <w:rPr>
          <w:lang w:val="en-US" w:eastAsia="zh-CN"/>
        </w:rPr>
        <w:t xml:space="preserve"> </w:t>
      </w:r>
      <w:r w:rsidRPr="007342EC">
        <w:rPr>
          <w:lang w:val="en-US" w:eastAsia="zh-CN"/>
        </w:rPr>
        <w:t>RF</w:t>
      </w:r>
      <w:r w:rsidRPr="007342EC">
        <w:rPr>
          <w:rFonts w:hint="eastAsia"/>
          <w:lang w:val="en-US" w:eastAsia="zh-CN"/>
        </w:rPr>
        <w:t>功率</w:t>
      </w:r>
      <w:r w:rsidRPr="007342EC">
        <w:rPr>
          <w:lang w:val="en-US" w:eastAsia="zh-CN"/>
        </w:rPr>
        <w:t>可</w:t>
      </w:r>
      <w:r w:rsidR="00652DA9" w:rsidRPr="007342EC">
        <w:rPr>
          <w:rFonts w:hint="eastAsia"/>
          <w:lang w:val="en-US" w:eastAsia="zh-CN"/>
        </w:rPr>
        <w:t>做</w:t>
      </w:r>
      <w:r w:rsidRPr="007342EC">
        <w:rPr>
          <w:lang w:val="en-US" w:eastAsia="zh-CN"/>
        </w:rPr>
        <w:t>调整</w:t>
      </w:r>
      <w:r w:rsidR="00652DA9" w:rsidRPr="007342EC">
        <w:rPr>
          <w:rFonts w:hint="eastAsia"/>
          <w:lang w:val="en-US" w:eastAsia="zh-CN"/>
        </w:rPr>
        <w:t>。</w:t>
      </w:r>
    </w:p>
    <w:p w14:paraId="7B0E89DA" w14:textId="4E720C15" w:rsidR="00AA59C4" w:rsidRPr="007342EC" w:rsidRDefault="00AA59C4" w:rsidP="00652DA9">
      <w:pPr>
        <w:ind w:firstLineChars="200" w:firstLine="480"/>
        <w:rPr>
          <w:lang w:val="en-US" w:eastAsia="zh-CN"/>
        </w:rPr>
      </w:pPr>
      <w:r w:rsidRPr="007342EC">
        <w:rPr>
          <w:rFonts w:hint="eastAsia"/>
          <w:lang w:val="en-US" w:eastAsia="zh-CN"/>
        </w:rPr>
        <w:t>最</w:t>
      </w:r>
      <w:r w:rsidRPr="007342EC">
        <w:rPr>
          <w:lang w:val="en-US" w:eastAsia="zh-CN"/>
        </w:rPr>
        <w:t>大</w:t>
      </w:r>
      <w:r w:rsidR="00652DA9" w:rsidRPr="007342EC">
        <w:rPr>
          <w:rFonts w:hint="eastAsia"/>
          <w:lang w:val="en-US" w:eastAsia="zh-CN"/>
        </w:rPr>
        <w:t>rms</w:t>
      </w:r>
      <w:r w:rsidRPr="007342EC">
        <w:rPr>
          <w:rFonts w:hint="eastAsia"/>
          <w:lang w:val="en-US" w:eastAsia="zh-CN"/>
        </w:rPr>
        <w:t>输出</w:t>
      </w:r>
      <w:r w:rsidRPr="007342EC">
        <w:rPr>
          <w:lang w:val="en-US" w:eastAsia="zh-CN"/>
        </w:rPr>
        <w:t>RF</w:t>
      </w:r>
      <w:r w:rsidRPr="007342EC">
        <w:rPr>
          <w:rFonts w:hint="eastAsia"/>
          <w:lang w:val="en-US" w:eastAsia="zh-CN"/>
        </w:rPr>
        <w:t>功率</w:t>
      </w:r>
      <w:r w:rsidRPr="007342EC">
        <w:rPr>
          <w:lang w:val="en-US" w:eastAsia="zh-CN"/>
        </w:rPr>
        <w:t>：</w:t>
      </w:r>
      <w:r w:rsidR="00652DA9" w:rsidRPr="007342EC">
        <w:rPr>
          <w:rFonts w:hint="eastAsia"/>
          <w:lang w:val="en-US" w:eastAsia="zh-CN"/>
        </w:rPr>
        <w:t>对</w:t>
      </w:r>
      <w:r w:rsidRPr="007342EC">
        <w:rPr>
          <w:lang w:val="en-US" w:eastAsia="zh-CN"/>
        </w:rPr>
        <w:t>4</w:t>
      </w:r>
      <w:r w:rsidR="00652DA9" w:rsidRPr="007342EC">
        <w:rPr>
          <w:rFonts w:hint="eastAsia"/>
          <w:lang w:val="en-US" w:eastAsia="zh-CN"/>
        </w:rPr>
        <w:t>和</w:t>
      </w:r>
      <w:r w:rsidR="00652DA9" w:rsidRPr="007342EC">
        <w:rPr>
          <w:rFonts w:hint="eastAsia"/>
          <w:lang w:val="en-US" w:eastAsia="zh-CN"/>
        </w:rPr>
        <w:t>6</w:t>
      </w:r>
      <w:r w:rsidR="00652DA9" w:rsidRPr="007342EC">
        <w:rPr>
          <w:lang w:val="en-US" w:eastAsia="zh-CN"/>
        </w:rPr>
        <w:t xml:space="preserve"> </w:t>
      </w:r>
      <w:r w:rsidRPr="007342EC">
        <w:rPr>
          <w:lang w:val="en-US" w:eastAsia="zh-CN"/>
        </w:rPr>
        <w:t>MHz</w:t>
      </w:r>
      <w:r w:rsidRPr="007342EC">
        <w:rPr>
          <w:lang w:val="en-US" w:eastAsia="zh-CN"/>
        </w:rPr>
        <w:t>：</w:t>
      </w:r>
      <w:r w:rsidRPr="007342EC">
        <w:rPr>
          <w:lang w:val="en-US" w:eastAsia="zh-CN"/>
        </w:rPr>
        <w:t>5 kW</w:t>
      </w:r>
      <w:r w:rsidR="00652DA9" w:rsidRPr="007342EC">
        <w:rPr>
          <w:rFonts w:hint="eastAsia"/>
          <w:lang w:val="en-US" w:eastAsia="zh-CN"/>
        </w:rPr>
        <w:t>；对</w:t>
      </w:r>
      <w:r w:rsidR="00652DA9" w:rsidRPr="007342EC">
        <w:rPr>
          <w:lang w:val="en-GB" w:eastAsia="zh-CN"/>
        </w:rPr>
        <w:t>8, 12, 16, 18/19</w:t>
      </w:r>
      <w:r w:rsidR="00652DA9" w:rsidRPr="007342EC">
        <w:rPr>
          <w:rFonts w:hint="eastAsia"/>
          <w:lang w:val="en-GB" w:eastAsia="zh-CN"/>
        </w:rPr>
        <w:t>和</w:t>
      </w:r>
      <w:r w:rsidR="00652DA9" w:rsidRPr="007342EC">
        <w:rPr>
          <w:lang w:val="en-GB" w:eastAsia="zh-CN"/>
        </w:rPr>
        <w:t>22 MHz</w:t>
      </w:r>
      <w:r w:rsidRPr="007342EC">
        <w:rPr>
          <w:lang w:val="en-US" w:eastAsia="zh-CN"/>
        </w:rPr>
        <w:t>：</w:t>
      </w:r>
      <w:r w:rsidRPr="007342EC">
        <w:rPr>
          <w:lang w:val="en-US" w:eastAsia="zh-CN"/>
        </w:rPr>
        <w:t>10 kW</w:t>
      </w:r>
      <w:r w:rsidR="00652DA9" w:rsidRPr="007342EC">
        <w:rPr>
          <w:rFonts w:hint="eastAsia"/>
          <w:lang w:val="en-US" w:eastAsia="zh-CN"/>
        </w:rPr>
        <w:t>。</w:t>
      </w:r>
    </w:p>
    <w:p w14:paraId="77CB6B00" w14:textId="32CDA917" w:rsidR="00AA59C4" w:rsidRPr="007342EC" w:rsidRDefault="00FB7091" w:rsidP="00B54A9F">
      <w:pPr>
        <w:pStyle w:val="Heading4"/>
        <w:rPr>
          <w:lang w:val="en-US" w:eastAsia="zh-CN"/>
        </w:rPr>
      </w:pPr>
      <w:bookmarkStart w:id="47" w:name="_Toc294863681"/>
      <w:r w:rsidRPr="007342EC">
        <w:rPr>
          <w:lang w:val="en-GB" w:eastAsia="zh-CN"/>
        </w:rPr>
        <w:t>A2-</w:t>
      </w:r>
      <w:r w:rsidR="00AA59C4" w:rsidRPr="007342EC">
        <w:rPr>
          <w:lang w:val="en-US" w:eastAsia="zh-CN"/>
        </w:rPr>
        <w:t>1.3.6</w:t>
      </w:r>
      <w:r w:rsidR="00AA59C4" w:rsidRPr="007342EC">
        <w:rPr>
          <w:lang w:val="en-US" w:eastAsia="zh-CN"/>
        </w:rPr>
        <w:tab/>
      </w:r>
      <w:r w:rsidR="00652DA9" w:rsidRPr="007342EC">
        <w:rPr>
          <w:rFonts w:hint="eastAsia"/>
          <w:lang w:val="en-US" w:eastAsia="zh-CN"/>
        </w:rPr>
        <w:t>带</w:t>
      </w:r>
      <w:r w:rsidR="00652DA9" w:rsidRPr="007342EC">
        <w:rPr>
          <w:lang w:val="en-US" w:eastAsia="zh-CN"/>
        </w:rPr>
        <w:t>调谐单元</w:t>
      </w:r>
      <w:r w:rsidR="00AA59C4" w:rsidRPr="007342EC">
        <w:rPr>
          <w:lang w:val="en-US" w:eastAsia="zh-CN"/>
        </w:rPr>
        <w:t>的发射</w:t>
      </w:r>
      <w:r w:rsidR="00AA59C4" w:rsidRPr="007342EC">
        <w:rPr>
          <w:rFonts w:hint="eastAsia"/>
          <w:lang w:val="en-US" w:eastAsia="zh-CN"/>
        </w:rPr>
        <w:t>天</w:t>
      </w:r>
      <w:r w:rsidR="00AA59C4" w:rsidRPr="007342EC">
        <w:rPr>
          <w:lang w:val="en-US" w:eastAsia="zh-CN"/>
        </w:rPr>
        <w:t>线</w:t>
      </w:r>
      <w:bookmarkEnd w:id="47"/>
    </w:p>
    <w:p w14:paraId="51D4D41D" w14:textId="7C7E12CF" w:rsidR="00AA59C4" w:rsidRPr="007342EC" w:rsidRDefault="00AA59C4" w:rsidP="00075CCC">
      <w:pPr>
        <w:ind w:firstLineChars="200" w:firstLine="480"/>
        <w:rPr>
          <w:lang w:val="en-US" w:eastAsia="zh-CN"/>
        </w:rPr>
      </w:pPr>
      <w:r w:rsidRPr="007342EC">
        <w:rPr>
          <w:lang w:val="en-US" w:eastAsia="zh-CN"/>
        </w:rPr>
        <w:t>RF</w:t>
      </w:r>
      <w:r w:rsidRPr="007342EC">
        <w:rPr>
          <w:lang w:val="en-US" w:eastAsia="zh-CN"/>
        </w:rPr>
        <w:t>放大器</w:t>
      </w:r>
      <w:r w:rsidRPr="007342EC">
        <w:rPr>
          <w:rFonts w:hint="eastAsia"/>
          <w:lang w:val="en-US" w:eastAsia="zh-CN"/>
        </w:rPr>
        <w:t>通过</w:t>
      </w:r>
      <w:r w:rsidRPr="007342EC">
        <w:rPr>
          <w:lang w:val="en-US" w:eastAsia="zh-CN"/>
        </w:rPr>
        <w:t>阻抗</w:t>
      </w:r>
      <w:r w:rsidR="00652DA9" w:rsidRPr="007342EC">
        <w:rPr>
          <w:lang w:val="en-US" w:eastAsia="zh-CN"/>
        </w:rPr>
        <w:t>调谐单元</w:t>
      </w:r>
      <w:r w:rsidRPr="007342EC">
        <w:rPr>
          <w:lang w:val="en-US" w:eastAsia="zh-CN"/>
        </w:rPr>
        <w:t>与发射天线相连。</w:t>
      </w:r>
    </w:p>
    <w:p w14:paraId="09DAD8C2" w14:textId="4381BEF8" w:rsidR="00AA59C4" w:rsidRPr="007342EC" w:rsidRDefault="00FB7091" w:rsidP="00B54A9F">
      <w:pPr>
        <w:pStyle w:val="Heading4"/>
        <w:rPr>
          <w:lang w:val="en-US" w:eastAsia="zh-CN"/>
        </w:rPr>
      </w:pPr>
      <w:bookmarkStart w:id="48" w:name="_Toc294863682"/>
      <w:r w:rsidRPr="007342EC">
        <w:rPr>
          <w:lang w:val="en-GB" w:eastAsia="zh-CN"/>
        </w:rPr>
        <w:t>A2-</w:t>
      </w:r>
      <w:r w:rsidR="00AA59C4" w:rsidRPr="007342EC">
        <w:rPr>
          <w:lang w:val="en-US" w:eastAsia="zh-CN"/>
        </w:rPr>
        <w:t>1.3.7</w:t>
      </w:r>
      <w:r w:rsidR="00AA59C4" w:rsidRPr="007342EC">
        <w:rPr>
          <w:lang w:val="en-US" w:eastAsia="zh-CN"/>
        </w:rPr>
        <w:tab/>
      </w:r>
      <w:r w:rsidR="00AA59C4" w:rsidRPr="007342EC">
        <w:rPr>
          <w:lang w:val="en-US" w:eastAsia="zh-CN"/>
        </w:rPr>
        <w:t>全球</w:t>
      </w:r>
      <w:r w:rsidR="00652DA9" w:rsidRPr="007342EC">
        <w:rPr>
          <w:rFonts w:hint="eastAsia"/>
          <w:lang w:val="en-US" w:eastAsia="zh-CN"/>
        </w:rPr>
        <w:t>卫星</w:t>
      </w:r>
      <w:r w:rsidR="00AA59C4" w:rsidRPr="007342EC">
        <w:rPr>
          <w:lang w:val="en-US" w:eastAsia="zh-CN"/>
        </w:rPr>
        <w:t>导航系统接收机</w:t>
      </w:r>
      <w:bookmarkEnd w:id="48"/>
      <w:r w:rsidR="00AA59C4" w:rsidRPr="007342EC">
        <w:rPr>
          <w:rFonts w:hint="eastAsia"/>
          <w:lang w:val="en-US" w:eastAsia="zh-CN"/>
        </w:rPr>
        <w:t>和</w:t>
      </w:r>
      <w:r w:rsidR="00AA59C4" w:rsidRPr="007342EC">
        <w:rPr>
          <w:lang w:val="en-US" w:eastAsia="zh-CN"/>
        </w:rPr>
        <w:t>备份原子参考时钟</w:t>
      </w:r>
    </w:p>
    <w:p w14:paraId="2BBA43A6" w14:textId="74D3F0FA" w:rsidR="00AA59C4" w:rsidRPr="007342EC" w:rsidRDefault="00652DA9" w:rsidP="00652DA9">
      <w:pPr>
        <w:ind w:firstLineChars="200" w:firstLine="480"/>
        <w:rPr>
          <w:lang w:val="en-GB" w:eastAsia="zh-CN"/>
        </w:rPr>
      </w:pPr>
      <w:r w:rsidRPr="007342EC">
        <w:rPr>
          <w:rFonts w:hint="eastAsia"/>
          <w:lang w:val="en-US" w:eastAsia="zh-CN"/>
        </w:rPr>
        <w:t>该</w:t>
      </w:r>
      <w:r w:rsidR="00AA59C4" w:rsidRPr="007342EC">
        <w:rPr>
          <w:lang w:val="en-US" w:eastAsia="zh-CN"/>
        </w:rPr>
        <w:t>时钟用于同步本地控制器</w:t>
      </w:r>
      <w:r w:rsidRPr="007342EC">
        <w:rPr>
          <w:rFonts w:hint="eastAsia"/>
          <w:lang w:val="en-US" w:eastAsia="zh-CN"/>
        </w:rPr>
        <w:t>，以及当工作于</w:t>
      </w:r>
      <w:r w:rsidRPr="007342EC">
        <w:rPr>
          <w:rFonts w:hint="eastAsia"/>
          <w:lang w:val="en-US" w:eastAsia="zh-CN"/>
        </w:rPr>
        <w:t>SFN</w:t>
      </w:r>
      <w:r w:rsidRPr="007342EC">
        <w:rPr>
          <w:rFonts w:hint="eastAsia"/>
          <w:lang w:val="en-US" w:eastAsia="zh-CN"/>
        </w:rPr>
        <w:t>模式下时，配置高精度参考时钟</w:t>
      </w:r>
      <w:r w:rsidR="00AA59C4" w:rsidRPr="007342EC">
        <w:rPr>
          <w:rFonts w:hint="eastAsia"/>
          <w:lang w:val="en-US" w:eastAsia="zh-CN"/>
        </w:rPr>
        <w:t>。</w:t>
      </w:r>
    </w:p>
    <w:p w14:paraId="23C2017C" w14:textId="4DE4691F" w:rsidR="00AA59C4" w:rsidRPr="007342EC" w:rsidRDefault="00FB7091" w:rsidP="00B54A9F">
      <w:pPr>
        <w:pStyle w:val="Heading4"/>
        <w:rPr>
          <w:lang w:val="en-US" w:eastAsia="zh-CN"/>
        </w:rPr>
      </w:pPr>
      <w:bookmarkStart w:id="49" w:name="_Toc294863683"/>
      <w:r w:rsidRPr="007342EC">
        <w:rPr>
          <w:lang w:val="en-GB" w:eastAsia="zh-CN"/>
        </w:rPr>
        <w:t>A2-</w:t>
      </w:r>
      <w:r w:rsidR="00AA59C4" w:rsidRPr="007342EC">
        <w:rPr>
          <w:lang w:val="en-US" w:eastAsia="zh-CN"/>
        </w:rPr>
        <w:t>1.3.8</w:t>
      </w:r>
      <w:r w:rsidR="00AA59C4" w:rsidRPr="007342EC">
        <w:rPr>
          <w:lang w:val="en-US" w:eastAsia="zh-CN"/>
        </w:rPr>
        <w:tab/>
      </w:r>
      <w:r w:rsidR="00AA59C4" w:rsidRPr="007342EC">
        <w:rPr>
          <w:rFonts w:hint="eastAsia"/>
          <w:lang w:val="en-US" w:eastAsia="zh-CN"/>
        </w:rPr>
        <w:t>监测</w:t>
      </w:r>
      <w:r w:rsidR="00AA59C4" w:rsidRPr="007342EC">
        <w:rPr>
          <w:lang w:val="en-US" w:eastAsia="zh-CN"/>
        </w:rPr>
        <w:t>接收机</w:t>
      </w:r>
      <w:bookmarkEnd w:id="49"/>
    </w:p>
    <w:p w14:paraId="64BFC524" w14:textId="0F2ACEB7" w:rsidR="00AA59C4" w:rsidRPr="007342EC" w:rsidRDefault="00AA59C4" w:rsidP="003D0212">
      <w:pPr>
        <w:ind w:firstLineChars="200" w:firstLine="480"/>
        <w:rPr>
          <w:lang w:val="en-GB" w:eastAsia="zh-CN"/>
        </w:rPr>
      </w:pPr>
      <w:r w:rsidRPr="007342EC">
        <w:rPr>
          <w:rFonts w:hint="eastAsia"/>
          <w:lang w:val="en-US" w:eastAsia="zh-CN"/>
        </w:rPr>
        <w:t>监测</w:t>
      </w:r>
      <w:r w:rsidRPr="007342EC">
        <w:rPr>
          <w:lang w:val="en-US" w:eastAsia="zh-CN"/>
        </w:rPr>
        <w:t>接收机</w:t>
      </w:r>
      <w:r w:rsidRPr="007342EC">
        <w:rPr>
          <w:rFonts w:hint="eastAsia"/>
          <w:lang w:val="en-US" w:eastAsia="zh-CN"/>
        </w:rPr>
        <w:t>检查</w:t>
      </w:r>
      <w:r w:rsidR="00540EBF" w:rsidRPr="007342EC">
        <w:rPr>
          <w:rFonts w:hint="eastAsia"/>
          <w:lang w:val="en-US" w:eastAsia="zh-CN"/>
        </w:rPr>
        <w:t>计划</w:t>
      </w:r>
      <w:r w:rsidRPr="007342EC">
        <w:rPr>
          <w:lang w:val="en-US" w:eastAsia="zh-CN"/>
        </w:rPr>
        <w:t>频率在</w:t>
      </w:r>
      <w:r w:rsidR="00540EBF" w:rsidRPr="007342EC">
        <w:rPr>
          <w:rFonts w:hint="eastAsia"/>
          <w:lang w:val="en-US" w:eastAsia="zh-CN"/>
        </w:rPr>
        <w:t>传输</w:t>
      </w:r>
      <w:r w:rsidRPr="007342EC">
        <w:rPr>
          <w:lang w:val="en-US" w:eastAsia="zh-CN"/>
        </w:rPr>
        <w:t>前是否空闲，并提供检查</w:t>
      </w:r>
      <w:r w:rsidR="00540EBF" w:rsidRPr="007342EC">
        <w:rPr>
          <w:rFonts w:hint="eastAsia"/>
          <w:lang w:val="en-US" w:eastAsia="zh-CN"/>
        </w:rPr>
        <w:t>传输</w:t>
      </w:r>
      <w:r w:rsidRPr="007342EC">
        <w:rPr>
          <w:lang w:val="en-US" w:eastAsia="zh-CN"/>
        </w:rPr>
        <w:t>的可能性。</w:t>
      </w:r>
      <w:r w:rsidR="00540EBF" w:rsidRPr="007342EC">
        <w:rPr>
          <w:rFonts w:hint="eastAsia"/>
          <w:lang w:val="en-US" w:eastAsia="zh-CN"/>
        </w:rPr>
        <w:t>建议使用一个远程接收机，以确保本地信号的接收质量。</w:t>
      </w:r>
    </w:p>
    <w:p w14:paraId="2BFAE0C7" w14:textId="56326CA4" w:rsidR="00AA59C4" w:rsidRPr="007342EC" w:rsidRDefault="00FB7091" w:rsidP="00B54A9F">
      <w:pPr>
        <w:pStyle w:val="Heading3"/>
        <w:rPr>
          <w:lang w:val="en-US" w:eastAsia="zh-CN"/>
        </w:rPr>
      </w:pPr>
      <w:bookmarkStart w:id="50" w:name="_Toc294863684"/>
      <w:r w:rsidRPr="007342EC">
        <w:rPr>
          <w:lang w:val="en-GB" w:eastAsia="zh-CN"/>
        </w:rPr>
        <w:t>A2-</w:t>
      </w:r>
      <w:r w:rsidR="00AA59C4" w:rsidRPr="007342EC">
        <w:rPr>
          <w:lang w:val="en-US" w:eastAsia="zh-CN"/>
        </w:rPr>
        <w:t>1.4</w:t>
      </w:r>
      <w:r w:rsidR="00AA59C4" w:rsidRPr="007342EC">
        <w:rPr>
          <w:lang w:val="en-US" w:eastAsia="zh-CN"/>
        </w:rPr>
        <w:tab/>
      </w:r>
      <w:r w:rsidR="00540EBF" w:rsidRPr="007342EC">
        <w:rPr>
          <w:rFonts w:hint="eastAsia"/>
          <w:lang w:val="en-US" w:eastAsia="zh-CN"/>
        </w:rPr>
        <w:t>传输</w:t>
      </w:r>
      <w:r w:rsidR="00AA59C4" w:rsidRPr="007342EC">
        <w:rPr>
          <w:lang w:val="en-US" w:eastAsia="zh-CN"/>
        </w:rPr>
        <w:t>信道：</w:t>
      </w:r>
      <w:bookmarkEnd w:id="50"/>
      <w:r w:rsidR="00AA59C4" w:rsidRPr="007342EC">
        <w:rPr>
          <w:rFonts w:hint="eastAsia"/>
          <w:lang w:val="en-US" w:eastAsia="zh-CN"/>
        </w:rPr>
        <w:t>无</w:t>
      </w:r>
      <w:r w:rsidR="00AA59C4" w:rsidRPr="007342EC">
        <w:rPr>
          <w:lang w:val="en-US" w:eastAsia="zh-CN"/>
        </w:rPr>
        <w:t>线电覆盖</w:t>
      </w:r>
      <w:r w:rsidR="00540EBF" w:rsidRPr="007342EC">
        <w:rPr>
          <w:rFonts w:hint="eastAsia"/>
          <w:lang w:val="en-US" w:eastAsia="zh-CN"/>
        </w:rPr>
        <w:t>范围</w:t>
      </w:r>
      <w:r w:rsidR="00AA59C4" w:rsidRPr="007342EC">
        <w:rPr>
          <w:lang w:val="en-US" w:eastAsia="zh-CN"/>
        </w:rPr>
        <w:t>估测</w:t>
      </w:r>
    </w:p>
    <w:p w14:paraId="7D9B1FA7" w14:textId="0222868D" w:rsidR="00543DD6" w:rsidRPr="007342EC" w:rsidRDefault="00543DD6" w:rsidP="00543DD6">
      <w:pPr>
        <w:ind w:firstLineChars="200" w:firstLine="480"/>
        <w:rPr>
          <w:lang w:val="en-GB" w:eastAsia="zh-CN"/>
        </w:rPr>
      </w:pPr>
      <w:r w:rsidRPr="007342EC">
        <w:rPr>
          <w:rFonts w:hint="eastAsia"/>
          <w:lang w:val="en-GB" w:eastAsia="zh-CN"/>
        </w:rPr>
        <w:t>NAVDAT</w:t>
      </w:r>
      <w:r w:rsidR="00C4755C" w:rsidRPr="007342EC">
        <w:rPr>
          <w:rFonts w:hint="eastAsia"/>
          <w:lang w:val="en-GB" w:eastAsia="zh-CN"/>
        </w:rPr>
        <w:t xml:space="preserve"> </w:t>
      </w:r>
      <w:r w:rsidR="00C4755C" w:rsidRPr="007342EC">
        <w:rPr>
          <w:lang w:val="en-GB" w:eastAsia="zh-CN"/>
        </w:rPr>
        <w:t>HF</w:t>
      </w:r>
      <w:r w:rsidRPr="007342EC">
        <w:rPr>
          <w:rFonts w:hint="eastAsia"/>
          <w:lang w:val="en-GB" w:eastAsia="zh-CN"/>
        </w:rPr>
        <w:t>系统利用垂直极化天线进行表面波传播。</w:t>
      </w:r>
    </w:p>
    <w:p w14:paraId="08901102" w14:textId="7881EAF9" w:rsidR="00543DD6" w:rsidRPr="007342EC" w:rsidRDefault="00543DD6" w:rsidP="00543DD6">
      <w:pPr>
        <w:ind w:firstLineChars="200" w:firstLine="480"/>
        <w:rPr>
          <w:lang w:val="en-GB" w:eastAsia="zh-CN"/>
        </w:rPr>
      </w:pPr>
      <w:r w:rsidRPr="007342EC">
        <w:rPr>
          <w:rFonts w:hint="eastAsia"/>
          <w:lang w:val="en-GB" w:eastAsia="zh-CN"/>
        </w:rPr>
        <w:t>这种垂直天线的接地面应设计成使天波最小化</w:t>
      </w:r>
      <w:r w:rsidR="00C4755C" w:rsidRPr="007342EC">
        <w:rPr>
          <w:rFonts w:hint="eastAsia"/>
          <w:lang w:val="en-GB" w:eastAsia="zh-CN"/>
        </w:rPr>
        <w:t>（</w:t>
      </w:r>
      <w:r w:rsidRPr="007342EC">
        <w:rPr>
          <w:rFonts w:hint="eastAsia"/>
          <w:lang w:val="en-GB" w:eastAsia="zh-CN"/>
        </w:rPr>
        <w:t>通过获得尽可能低的辐射角</w:t>
      </w:r>
      <w:r w:rsidR="00C4755C" w:rsidRPr="007342EC">
        <w:rPr>
          <w:rFonts w:hint="eastAsia"/>
          <w:lang w:val="en-GB" w:eastAsia="zh-CN"/>
        </w:rPr>
        <w:t>）</w:t>
      </w:r>
      <w:r w:rsidRPr="007342EC">
        <w:rPr>
          <w:rFonts w:hint="eastAsia"/>
          <w:lang w:val="en-GB" w:eastAsia="zh-CN"/>
        </w:rPr>
        <w:t>。</w:t>
      </w:r>
    </w:p>
    <w:p w14:paraId="09F929CE" w14:textId="25D2B2D4" w:rsidR="00543DD6" w:rsidRPr="007342EC" w:rsidRDefault="00543DD6" w:rsidP="00543DD6">
      <w:pPr>
        <w:ind w:firstLineChars="200" w:firstLine="480"/>
        <w:rPr>
          <w:lang w:val="en-GB"/>
        </w:rPr>
      </w:pPr>
      <w:proofErr w:type="spellStart"/>
      <w:r w:rsidRPr="007342EC">
        <w:rPr>
          <w:rFonts w:hint="eastAsia"/>
          <w:lang w:val="en-GB"/>
        </w:rPr>
        <w:lastRenderedPageBreak/>
        <w:t>表面波</w:t>
      </w:r>
      <w:proofErr w:type="spellEnd"/>
      <w:r w:rsidR="00C4755C" w:rsidRPr="007342EC">
        <w:rPr>
          <w:rFonts w:hint="eastAsia"/>
          <w:lang w:val="en-GB" w:eastAsia="zh-CN"/>
        </w:rPr>
        <w:t>（</w:t>
      </w:r>
      <w:proofErr w:type="spellStart"/>
      <w:r w:rsidRPr="007342EC">
        <w:rPr>
          <w:rFonts w:hint="eastAsia"/>
          <w:lang w:val="en-GB"/>
        </w:rPr>
        <w:t>也称为地波</w:t>
      </w:r>
      <w:proofErr w:type="spellEnd"/>
      <w:r w:rsidR="00C4755C" w:rsidRPr="007342EC">
        <w:rPr>
          <w:rFonts w:hint="eastAsia"/>
          <w:lang w:val="en-US" w:eastAsia="zh-CN"/>
        </w:rPr>
        <w:t>）</w:t>
      </w:r>
      <w:proofErr w:type="spellStart"/>
      <w:r w:rsidRPr="007342EC">
        <w:rPr>
          <w:rFonts w:hint="eastAsia"/>
          <w:lang w:val="en-GB"/>
        </w:rPr>
        <w:t>中的无线电覆盖范围可以根据</w:t>
      </w:r>
      <w:proofErr w:type="spellEnd"/>
      <w:r w:rsidRPr="007342EC">
        <w:rPr>
          <w:rFonts w:hint="eastAsia"/>
          <w:lang w:val="en-GB"/>
        </w:rPr>
        <w:t xml:space="preserve">ITU-R </w:t>
      </w:r>
      <w:hyperlink r:id="rId20" w:history="1">
        <w:r w:rsidR="00C4755C" w:rsidRPr="007342EC">
          <w:rPr>
            <w:color w:val="0000FF"/>
            <w:u w:val="single"/>
            <w:lang w:val="en-GB"/>
          </w:rPr>
          <w:t>P.368</w:t>
        </w:r>
      </w:hyperlink>
      <w:r w:rsidRPr="007342EC">
        <w:rPr>
          <w:rFonts w:hint="eastAsia"/>
          <w:lang w:val="en-GB"/>
        </w:rPr>
        <w:t>和</w:t>
      </w:r>
      <w:r w:rsidRPr="007342EC">
        <w:rPr>
          <w:rFonts w:hint="eastAsia"/>
          <w:lang w:val="en-GB"/>
        </w:rPr>
        <w:t xml:space="preserve">ITU-R </w:t>
      </w:r>
      <w:hyperlink r:id="rId21" w:history="1">
        <w:r w:rsidR="00C4755C" w:rsidRPr="007342EC">
          <w:rPr>
            <w:color w:val="0000FF"/>
            <w:u w:val="single"/>
            <w:lang w:val="en-GB"/>
          </w:rPr>
          <w:t>P.372</w:t>
        </w:r>
      </w:hyperlink>
      <w:proofErr w:type="spellStart"/>
      <w:r w:rsidRPr="007342EC">
        <w:rPr>
          <w:rFonts w:hint="eastAsia"/>
          <w:lang w:val="en-GB"/>
        </w:rPr>
        <w:t>建议</w:t>
      </w:r>
      <w:proofErr w:type="spellEnd"/>
      <w:r w:rsidR="00C4755C" w:rsidRPr="007342EC">
        <w:rPr>
          <w:rFonts w:hint="eastAsia"/>
          <w:lang w:val="en-GB" w:eastAsia="zh-CN"/>
        </w:rPr>
        <w:t>书</w:t>
      </w:r>
      <w:proofErr w:type="spellStart"/>
      <w:r w:rsidRPr="007342EC">
        <w:rPr>
          <w:rFonts w:hint="eastAsia"/>
          <w:lang w:val="en-GB"/>
        </w:rPr>
        <w:t>的最新版本或适当的</w:t>
      </w:r>
      <w:proofErr w:type="spellEnd"/>
      <w:r w:rsidR="00C4755C" w:rsidRPr="007342EC">
        <w:rPr>
          <w:rFonts w:hint="eastAsia"/>
          <w:lang w:val="en-GB" w:eastAsia="zh-CN"/>
        </w:rPr>
        <w:t>仿真</w:t>
      </w:r>
      <w:proofErr w:type="spellStart"/>
      <w:r w:rsidRPr="007342EC">
        <w:rPr>
          <w:rFonts w:hint="eastAsia"/>
          <w:lang w:val="en-GB"/>
        </w:rPr>
        <w:t>软件</w:t>
      </w:r>
      <w:proofErr w:type="spellEnd"/>
      <w:r w:rsidR="00C4755C" w:rsidRPr="007342EC">
        <w:rPr>
          <w:rFonts w:hint="eastAsia"/>
          <w:lang w:val="en-GB" w:eastAsia="zh-CN"/>
        </w:rPr>
        <w:t>（</w:t>
      </w:r>
      <w:r w:rsidRPr="007342EC">
        <w:rPr>
          <w:lang w:val="en-GB"/>
        </w:rPr>
        <w:t>“</w:t>
      </w:r>
      <w:r w:rsidRPr="007342EC">
        <w:rPr>
          <w:rFonts w:hint="eastAsia"/>
          <w:lang w:val="en-GB"/>
        </w:rPr>
        <w:t>GRWAVE</w:t>
      </w:r>
      <w:r w:rsidRPr="007342EC">
        <w:rPr>
          <w:lang w:val="en-GB"/>
        </w:rPr>
        <w:t>”</w:t>
      </w:r>
      <w:r w:rsidRPr="007342EC">
        <w:rPr>
          <w:rFonts w:hint="eastAsia"/>
          <w:lang w:val="en-GB"/>
        </w:rPr>
        <w:t>、</w:t>
      </w:r>
      <w:r w:rsidRPr="007342EC">
        <w:rPr>
          <w:lang w:val="en-GB"/>
        </w:rPr>
        <w:t>“</w:t>
      </w:r>
      <w:r w:rsidRPr="007342EC">
        <w:rPr>
          <w:rFonts w:hint="eastAsia"/>
          <w:lang w:val="en-GB"/>
        </w:rPr>
        <w:t>NOISEDAT</w:t>
      </w:r>
      <w:r w:rsidRPr="007342EC">
        <w:rPr>
          <w:lang w:val="en-GB"/>
        </w:rPr>
        <w:t>”</w:t>
      </w:r>
      <w:r w:rsidRPr="007342EC">
        <w:rPr>
          <w:rFonts w:hint="eastAsia"/>
          <w:lang w:val="en-GB"/>
        </w:rPr>
        <w:t>、</w:t>
      </w:r>
      <w:r w:rsidRPr="007342EC">
        <w:rPr>
          <w:lang w:val="en-GB"/>
        </w:rPr>
        <w:t>“</w:t>
      </w:r>
      <w:r w:rsidRPr="007342EC">
        <w:rPr>
          <w:rFonts w:hint="eastAsia"/>
          <w:lang w:val="en-GB"/>
        </w:rPr>
        <w:t>LFMF-</w:t>
      </w:r>
      <w:proofErr w:type="spellStart"/>
      <w:r w:rsidRPr="007342EC">
        <w:rPr>
          <w:rFonts w:hint="eastAsia"/>
          <w:lang w:val="en-GB"/>
        </w:rPr>
        <w:t>SmoothEarth</w:t>
      </w:r>
      <w:proofErr w:type="spellEnd"/>
      <w:r w:rsidRPr="007342EC">
        <w:rPr>
          <w:lang w:val="en-GB"/>
        </w:rPr>
        <w:t>”</w:t>
      </w:r>
      <w:r w:rsidR="00C4755C" w:rsidRPr="007342EC">
        <w:rPr>
          <w:rFonts w:hint="eastAsia"/>
          <w:lang w:val="en-GB" w:eastAsia="zh-CN"/>
        </w:rPr>
        <w:t>）</w:t>
      </w:r>
      <w:proofErr w:type="spellStart"/>
      <w:r w:rsidRPr="007342EC">
        <w:rPr>
          <w:rFonts w:hint="eastAsia"/>
          <w:lang w:val="en-GB"/>
        </w:rPr>
        <w:t>来计算</w:t>
      </w:r>
      <w:proofErr w:type="spellEnd"/>
      <w:r w:rsidRPr="007342EC">
        <w:rPr>
          <w:rFonts w:hint="eastAsia"/>
          <w:lang w:val="en-GB"/>
        </w:rPr>
        <w:t>。</w:t>
      </w:r>
    </w:p>
    <w:p w14:paraId="15CEFEA6" w14:textId="7FFEF032" w:rsidR="00543DD6" w:rsidRPr="007342EC" w:rsidRDefault="00543DD6" w:rsidP="00543DD6">
      <w:pPr>
        <w:ind w:firstLineChars="200" w:firstLine="480"/>
        <w:rPr>
          <w:lang w:val="en-GB" w:eastAsia="zh-CN"/>
        </w:rPr>
      </w:pPr>
      <w:r w:rsidRPr="007342EC">
        <w:rPr>
          <w:rFonts w:hint="eastAsia"/>
          <w:lang w:val="en-GB" w:eastAsia="zh-CN"/>
        </w:rPr>
        <w:t>NAVDAT HF</w:t>
      </w:r>
      <w:r w:rsidRPr="007342EC">
        <w:rPr>
          <w:rFonts w:hint="eastAsia"/>
          <w:lang w:val="en-GB" w:eastAsia="zh-CN"/>
        </w:rPr>
        <w:t>系统也可以使用混合传播、表面波和天波，或者只使用天波。</w:t>
      </w:r>
    </w:p>
    <w:p w14:paraId="6168CCC0" w14:textId="270973E8" w:rsidR="00DB6C78" w:rsidRPr="007342EC" w:rsidRDefault="00DB6C78" w:rsidP="00B54A9F">
      <w:pPr>
        <w:pStyle w:val="Heading3"/>
        <w:rPr>
          <w:b w:val="0"/>
          <w:lang w:val="en-GB" w:eastAsia="zh-CN"/>
        </w:rPr>
      </w:pPr>
      <w:bookmarkStart w:id="51" w:name="_Toc120025689"/>
      <w:r w:rsidRPr="007342EC">
        <w:rPr>
          <w:lang w:val="en-GB" w:eastAsia="zh-CN"/>
        </w:rPr>
        <w:t>A2-1.</w:t>
      </w:r>
      <w:r w:rsidRPr="007342EC">
        <w:rPr>
          <w:lang w:val="en-GB" w:eastAsia="ja-JP"/>
        </w:rPr>
        <w:t>5</w:t>
      </w:r>
      <w:r w:rsidRPr="007342EC">
        <w:rPr>
          <w:lang w:val="en-GB" w:eastAsia="zh-CN"/>
        </w:rPr>
        <w:tab/>
      </w:r>
      <w:bookmarkEnd w:id="51"/>
      <w:r w:rsidR="00540EBF" w:rsidRPr="007342EC">
        <w:rPr>
          <w:rFonts w:hint="eastAsia"/>
          <w:lang w:val="en-GB" w:eastAsia="zh-CN"/>
        </w:rPr>
        <w:t>传播信道</w:t>
      </w:r>
    </w:p>
    <w:p w14:paraId="0A7FBADF" w14:textId="681E692B" w:rsidR="00543DD6" w:rsidRPr="007342EC" w:rsidRDefault="00543DD6" w:rsidP="00543DD6">
      <w:pPr>
        <w:ind w:firstLineChars="200" w:firstLine="480"/>
        <w:rPr>
          <w:lang w:val="en-GB" w:eastAsia="zh-CN"/>
        </w:rPr>
      </w:pPr>
      <w:r w:rsidRPr="007342EC">
        <w:rPr>
          <w:rFonts w:hint="eastAsia"/>
          <w:lang w:val="en-GB" w:eastAsia="zh-CN"/>
        </w:rPr>
        <w:t>国际电联已定义了关于传播信道的</w:t>
      </w:r>
      <w:r w:rsidR="00C4755C" w:rsidRPr="007342EC">
        <w:rPr>
          <w:rFonts w:hint="eastAsia"/>
          <w:lang w:val="en-GB" w:eastAsia="zh-CN"/>
        </w:rPr>
        <w:t>若干</w:t>
      </w:r>
      <w:r w:rsidRPr="007342EC">
        <w:rPr>
          <w:rFonts w:hint="eastAsia"/>
          <w:lang w:val="en-GB" w:eastAsia="zh-CN"/>
        </w:rPr>
        <w:t>标准，从这些标准可以定义</w:t>
      </w:r>
      <w:r w:rsidRPr="007342EC">
        <w:rPr>
          <w:rFonts w:hint="eastAsia"/>
          <w:lang w:val="en-GB" w:eastAsia="zh-CN"/>
        </w:rPr>
        <w:t>4</w:t>
      </w:r>
      <w:r w:rsidRPr="007342EC">
        <w:rPr>
          <w:rFonts w:hint="eastAsia"/>
          <w:lang w:val="en-GB" w:eastAsia="zh-CN"/>
        </w:rPr>
        <w:t>种模式</w:t>
      </w:r>
      <w:r w:rsidR="00C4755C" w:rsidRPr="007342EC">
        <w:rPr>
          <w:rFonts w:hint="eastAsia"/>
          <w:lang w:val="en-GB" w:eastAsia="zh-CN"/>
        </w:rPr>
        <w:t>：</w:t>
      </w:r>
    </w:p>
    <w:p w14:paraId="7C692C4C" w14:textId="69A93578" w:rsidR="00543DD6" w:rsidRPr="007342EC" w:rsidRDefault="00543DD6" w:rsidP="00543DD6">
      <w:pPr>
        <w:spacing w:before="80"/>
        <w:ind w:left="794" w:hanging="794"/>
        <w:rPr>
          <w:lang w:val="en-GB" w:eastAsia="zh-CN"/>
        </w:rPr>
      </w:pPr>
      <w:r w:rsidRPr="007342EC">
        <w:rPr>
          <w:lang w:val="en-GB" w:eastAsia="zh-CN"/>
        </w:rPr>
        <w:tab/>
      </w:r>
      <w:r w:rsidRPr="007342EC">
        <w:rPr>
          <w:rFonts w:hint="eastAsia"/>
          <w:lang w:val="en-GB" w:eastAsia="zh-CN"/>
        </w:rPr>
        <w:t>模式</w:t>
      </w:r>
      <w:r w:rsidRPr="007342EC">
        <w:rPr>
          <w:rFonts w:hint="eastAsia"/>
          <w:lang w:val="en-GB" w:eastAsia="zh-CN"/>
        </w:rPr>
        <w:t>A</w:t>
      </w:r>
      <w:r w:rsidRPr="007342EC">
        <w:rPr>
          <w:rFonts w:hint="eastAsia"/>
          <w:lang w:val="en-GB" w:eastAsia="zh-CN"/>
        </w:rPr>
        <w:t>：轻微衰</w:t>
      </w:r>
      <w:r w:rsidR="00C4755C" w:rsidRPr="007342EC">
        <w:rPr>
          <w:rFonts w:hint="eastAsia"/>
          <w:lang w:val="en-GB" w:eastAsia="zh-CN"/>
        </w:rPr>
        <w:t>落</w:t>
      </w:r>
      <w:r w:rsidRPr="007342EC">
        <w:rPr>
          <w:rFonts w:hint="eastAsia"/>
          <w:lang w:val="en-GB" w:eastAsia="zh-CN"/>
        </w:rPr>
        <w:t>的高斯信道；与表面波传播一起使用</w:t>
      </w:r>
      <w:r w:rsidR="00C4755C" w:rsidRPr="007342EC">
        <w:rPr>
          <w:rFonts w:hint="eastAsia"/>
          <w:lang w:val="en-GB" w:eastAsia="zh-CN"/>
        </w:rPr>
        <w:t>。</w:t>
      </w:r>
    </w:p>
    <w:p w14:paraId="69D54788" w14:textId="69AABF00" w:rsidR="00543DD6" w:rsidRPr="007342EC" w:rsidRDefault="00543DD6" w:rsidP="00543DD6">
      <w:pPr>
        <w:spacing w:before="80"/>
        <w:ind w:left="794" w:hanging="794"/>
        <w:rPr>
          <w:lang w:val="en-GB" w:eastAsia="zh-CN"/>
        </w:rPr>
      </w:pPr>
      <w:r w:rsidRPr="007342EC">
        <w:rPr>
          <w:lang w:val="en-GB" w:eastAsia="zh-CN"/>
        </w:rPr>
        <w:tab/>
      </w:r>
      <w:r w:rsidRPr="007342EC">
        <w:rPr>
          <w:rFonts w:hint="eastAsia"/>
          <w:lang w:val="en-GB" w:eastAsia="zh-CN"/>
        </w:rPr>
        <w:t>模式</w:t>
      </w:r>
      <w:r w:rsidRPr="007342EC">
        <w:rPr>
          <w:rFonts w:hint="eastAsia"/>
          <w:lang w:val="en-GB" w:eastAsia="zh-CN"/>
        </w:rPr>
        <w:t>B</w:t>
      </w:r>
      <w:r w:rsidRPr="007342EC">
        <w:rPr>
          <w:rFonts w:hint="eastAsia"/>
          <w:lang w:val="en-GB" w:eastAsia="zh-CN"/>
        </w:rPr>
        <w:t>：时间和频率选择性信道，</w:t>
      </w:r>
      <w:r w:rsidR="00C4755C" w:rsidRPr="007342EC">
        <w:rPr>
          <w:rFonts w:hint="eastAsia"/>
          <w:lang w:val="en-GB" w:eastAsia="zh-CN"/>
        </w:rPr>
        <w:t>具有</w:t>
      </w:r>
      <w:r w:rsidRPr="007342EC">
        <w:rPr>
          <w:rFonts w:hint="eastAsia"/>
          <w:lang w:val="en-GB" w:eastAsia="zh-CN"/>
        </w:rPr>
        <w:t>更长的</w:t>
      </w:r>
      <w:r w:rsidR="00C4755C" w:rsidRPr="007342EC">
        <w:rPr>
          <w:rFonts w:hint="eastAsia"/>
          <w:lang w:val="en-GB" w:eastAsia="zh-CN"/>
        </w:rPr>
        <w:t>延迟扩展</w:t>
      </w:r>
      <w:r w:rsidRPr="007342EC">
        <w:rPr>
          <w:rFonts w:hint="eastAsia"/>
          <w:lang w:val="en-GB" w:eastAsia="zh-CN"/>
        </w:rPr>
        <w:t>。与混合表面波和天波传播一起使用</w:t>
      </w:r>
      <w:r w:rsidR="00C4755C" w:rsidRPr="007342EC">
        <w:rPr>
          <w:rFonts w:hint="eastAsia"/>
          <w:lang w:val="en-GB" w:eastAsia="zh-CN"/>
        </w:rPr>
        <w:t>。</w:t>
      </w:r>
    </w:p>
    <w:p w14:paraId="36262A36" w14:textId="6B6C8709" w:rsidR="00543DD6" w:rsidRPr="007342EC" w:rsidRDefault="00543DD6" w:rsidP="00543DD6">
      <w:pPr>
        <w:spacing w:before="80"/>
        <w:ind w:left="794" w:hanging="794"/>
        <w:rPr>
          <w:lang w:val="en-GB" w:eastAsia="zh-CN"/>
        </w:rPr>
      </w:pPr>
      <w:r w:rsidRPr="007342EC">
        <w:rPr>
          <w:lang w:val="en-GB" w:eastAsia="zh-CN"/>
        </w:rPr>
        <w:tab/>
      </w:r>
      <w:r w:rsidRPr="007342EC">
        <w:rPr>
          <w:rFonts w:hint="eastAsia"/>
          <w:lang w:val="en-GB" w:eastAsia="zh-CN"/>
        </w:rPr>
        <w:t>模式</w:t>
      </w:r>
      <w:r w:rsidRPr="007342EC">
        <w:rPr>
          <w:rFonts w:hint="eastAsia"/>
          <w:lang w:val="en-GB" w:eastAsia="zh-CN"/>
        </w:rPr>
        <w:t>C</w:t>
      </w:r>
      <w:r w:rsidRPr="007342EC">
        <w:rPr>
          <w:rFonts w:hint="eastAsia"/>
          <w:lang w:val="en-GB" w:eastAsia="zh-CN"/>
        </w:rPr>
        <w:t>：与模式</w:t>
      </w:r>
      <w:r w:rsidRPr="007342EC">
        <w:rPr>
          <w:rFonts w:hint="eastAsia"/>
          <w:lang w:val="en-GB" w:eastAsia="zh-CN"/>
        </w:rPr>
        <w:t>B</w:t>
      </w:r>
      <w:r w:rsidRPr="007342EC">
        <w:rPr>
          <w:rFonts w:hint="eastAsia"/>
          <w:lang w:val="en-GB" w:eastAsia="zh-CN"/>
        </w:rPr>
        <w:t>一样，但有更高的多普勒扩展</w:t>
      </w:r>
      <w:r w:rsidR="00C4755C" w:rsidRPr="007342EC">
        <w:rPr>
          <w:rFonts w:hint="eastAsia"/>
          <w:lang w:val="en-GB" w:eastAsia="zh-CN"/>
        </w:rPr>
        <w:t>：带</w:t>
      </w:r>
      <w:r w:rsidRPr="007342EC">
        <w:rPr>
          <w:rFonts w:hint="eastAsia"/>
          <w:lang w:val="en-GB" w:eastAsia="zh-CN"/>
        </w:rPr>
        <w:t>多跳的天波传播</w:t>
      </w:r>
      <w:r w:rsidR="00C4755C" w:rsidRPr="007342EC">
        <w:rPr>
          <w:rFonts w:hint="eastAsia"/>
          <w:lang w:val="en-GB" w:eastAsia="zh-CN"/>
        </w:rPr>
        <w:t>。</w:t>
      </w:r>
    </w:p>
    <w:p w14:paraId="68EAE6C0" w14:textId="4624AD1E" w:rsidR="00543DD6" w:rsidRPr="007342EC" w:rsidRDefault="00543DD6" w:rsidP="00543DD6">
      <w:pPr>
        <w:spacing w:before="80"/>
        <w:ind w:left="794" w:hanging="794"/>
        <w:rPr>
          <w:lang w:val="en-GB" w:eastAsia="zh-CN"/>
        </w:rPr>
      </w:pPr>
      <w:r w:rsidRPr="007342EC">
        <w:rPr>
          <w:lang w:val="en-GB" w:eastAsia="zh-CN"/>
        </w:rPr>
        <w:tab/>
      </w:r>
      <w:r w:rsidRPr="007342EC">
        <w:rPr>
          <w:rFonts w:hint="eastAsia"/>
          <w:lang w:val="en-GB" w:eastAsia="zh-CN"/>
        </w:rPr>
        <w:t>模式</w:t>
      </w:r>
      <w:r w:rsidRPr="007342EC">
        <w:rPr>
          <w:rFonts w:hint="eastAsia"/>
          <w:lang w:val="en-GB" w:eastAsia="zh-CN"/>
        </w:rPr>
        <w:t>D</w:t>
      </w:r>
      <w:r w:rsidRPr="007342EC">
        <w:rPr>
          <w:rFonts w:hint="eastAsia"/>
          <w:lang w:val="en-GB" w:eastAsia="zh-CN"/>
        </w:rPr>
        <w:t>：与模式</w:t>
      </w:r>
      <w:r w:rsidRPr="007342EC">
        <w:rPr>
          <w:rFonts w:hint="eastAsia"/>
          <w:lang w:val="en-GB" w:eastAsia="zh-CN"/>
        </w:rPr>
        <w:t>B</w:t>
      </w:r>
      <w:r w:rsidRPr="007342EC">
        <w:rPr>
          <w:rFonts w:hint="eastAsia"/>
          <w:lang w:val="en-GB" w:eastAsia="zh-CN"/>
        </w:rPr>
        <w:t>一样，但</w:t>
      </w:r>
      <w:r w:rsidR="00C4755C" w:rsidRPr="007342EC">
        <w:rPr>
          <w:rFonts w:hint="eastAsia"/>
          <w:lang w:val="en-GB" w:eastAsia="zh-CN"/>
        </w:rPr>
        <w:t>有</w:t>
      </w:r>
      <w:r w:rsidRPr="007342EC">
        <w:rPr>
          <w:rFonts w:hint="eastAsia"/>
          <w:lang w:val="en-GB" w:eastAsia="zh-CN"/>
        </w:rPr>
        <w:t>严重的延迟和多普勒扩展。在</w:t>
      </w:r>
      <w:r w:rsidR="00C4755C" w:rsidRPr="007342EC">
        <w:rPr>
          <w:rFonts w:hint="eastAsia"/>
          <w:lang w:val="en-GB" w:eastAsia="zh-CN"/>
        </w:rPr>
        <w:t>若干</w:t>
      </w:r>
      <w:r w:rsidRPr="007342EC">
        <w:rPr>
          <w:rFonts w:hint="eastAsia"/>
          <w:lang w:val="en-GB" w:eastAsia="zh-CN"/>
        </w:rPr>
        <w:t>电离层上</w:t>
      </w:r>
      <w:r w:rsidR="00C4755C" w:rsidRPr="007342EC">
        <w:rPr>
          <w:rFonts w:hint="eastAsia"/>
          <w:lang w:val="en-GB" w:eastAsia="zh-CN"/>
        </w:rPr>
        <w:t>与带有</w:t>
      </w:r>
      <w:r w:rsidRPr="007342EC">
        <w:rPr>
          <w:rFonts w:hint="eastAsia"/>
          <w:lang w:val="en-GB" w:eastAsia="zh-CN"/>
        </w:rPr>
        <w:t>多跳</w:t>
      </w:r>
      <w:r w:rsidR="00C4755C" w:rsidRPr="007342EC">
        <w:rPr>
          <w:rFonts w:hint="eastAsia"/>
          <w:lang w:val="en-GB" w:eastAsia="zh-CN"/>
        </w:rPr>
        <w:t>的</w:t>
      </w:r>
      <w:r w:rsidRPr="007342EC">
        <w:rPr>
          <w:rFonts w:hint="eastAsia"/>
          <w:lang w:val="en-GB" w:eastAsia="zh-CN"/>
        </w:rPr>
        <w:t>天波一起使用</w:t>
      </w:r>
      <w:r w:rsidR="00C4755C" w:rsidRPr="007342EC">
        <w:rPr>
          <w:rFonts w:hint="eastAsia"/>
          <w:lang w:val="en-GB" w:eastAsia="zh-CN"/>
        </w:rPr>
        <w:t>。</w:t>
      </w:r>
    </w:p>
    <w:p w14:paraId="67ED7E92" w14:textId="5475E706" w:rsidR="00543DD6" w:rsidRPr="007342EC" w:rsidRDefault="00543DD6" w:rsidP="00543DD6">
      <w:pPr>
        <w:ind w:firstLineChars="200" w:firstLine="480"/>
        <w:rPr>
          <w:lang w:val="en-GB" w:eastAsia="zh-CN"/>
        </w:rPr>
      </w:pPr>
      <w:r w:rsidRPr="007342EC">
        <w:rPr>
          <w:rFonts w:hint="eastAsia"/>
          <w:lang w:val="en-GB" w:eastAsia="zh-CN"/>
        </w:rPr>
        <w:t>对于</w:t>
      </w:r>
      <w:r w:rsidRPr="007342EC">
        <w:rPr>
          <w:rFonts w:hint="eastAsia"/>
          <w:lang w:val="en-GB" w:eastAsia="zh-CN"/>
        </w:rPr>
        <w:t>4 226 kHz</w:t>
      </w:r>
      <w:r w:rsidR="003D349A" w:rsidRPr="007342EC">
        <w:rPr>
          <w:rFonts w:hint="eastAsia"/>
          <w:lang w:val="en-GB" w:eastAsia="zh-CN"/>
        </w:rPr>
        <w:t>上</w:t>
      </w:r>
      <w:r w:rsidRPr="007342EC">
        <w:rPr>
          <w:rFonts w:hint="eastAsia"/>
          <w:lang w:val="en-GB" w:eastAsia="zh-CN"/>
        </w:rPr>
        <w:t>的主</w:t>
      </w:r>
      <w:r w:rsidRPr="007342EC">
        <w:rPr>
          <w:rFonts w:hint="eastAsia"/>
          <w:lang w:val="en-GB" w:eastAsia="zh-CN"/>
        </w:rPr>
        <w:t>HF</w:t>
      </w:r>
      <w:r w:rsidRPr="007342EC">
        <w:rPr>
          <w:rFonts w:hint="eastAsia"/>
          <w:lang w:val="en-GB" w:eastAsia="zh-CN"/>
        </w:rPr>
        <w:t>信道，建议使用模式</w:t>
      </w:r>
      <w:r w:rsidRPr="007342EC">
        <w:rPr>
          <w:rFonts w:hint="eastAsia"/>
          <w:lang w:val="en-GB" w:eastAsia="zh-CN"/>
        </w:rPr>
        <w:t>A</w:t>
      </w:r>
      <w:r w:rsidRPr="007342EC">
        <w:rPr>
          <w:rFonts w:hint="eastAsia"/>
          <w:lang w:val="en-GB" w:eastAsia="zh-CN"/>
        </w:rPr>
        <w:t>和</w:t>
      </w:r>
      <w:r w:rsidRPr="007342EC">
        <w:rPr>
          <w:rFonts w:hint="eastAsia"/>
          <w:lang w:val="en-GB" w:eastAsia="zh-CN"/>
        </w:rPr>
        <w:t>B</w:t>
      </w:r>
      <w:r w:rsidRPr="007342EC">
        <w:rPr>
          <w:rFonts w:hint="eastAsia"/>
          <w:lang w:val="en-GB" w:eastAsia="zh-CN"/>
        </w:rPr>
        <w:t>。</w:t>
      </w:r>
    </w:p>
    <w:p w14:paraId="1D1D8DD8" w14:textId="72248C81" w:rsidR="00543DD6" w:rsidRPr="007342EC" w:rsidRDefault="00543DD6" w:rsidP="00543DD6">
      <w:pPr>
        <w:ind w:firstLineChars="200" w:firstLine="480"/>
        <w:rPr>
          <w:lang w:val="en-GB" w:eastAsia="zh-CN"/>
        </w:rPr>
      </w:pPr>
      <w:r w:rsidRPr="007342EC">
        <w:rPr>
          <w:rFonts w:hint="eastAsia"/>
          <w:lang w:val="en-GB" w:eastAsia="zh-CN"/>
        </w:rPr>
        <w:t>白天</w:t>
      </w:r>
      <w:r w:rsidR="003D349A" w:rsidRPr="007342EC">
        <w:rPr>
          <w:rFonts w:hint="eastAsia"/>
          <w:lang w:val="en-GB" w:eastAsia="zh-CN"/>
        </w:rPr>
        <w:t>时</w:t>
      </w:r>
      <w:r w:rsidRPr="007342EC">
        <w:rPr>
          <w:rFonts w:hint="eastAsia"/>
          <w:lang w:val="en-GB" w:eastAsia="zh-CN"/>
        </w:rPr>
        <w:t>，电离层</w:t>
      </w:r>
      <w:r w:rsidRPr="007342EC">
        <w:rPr>
          <w:rFonts w:hint="eastAsia"/>
          <w:lang w:val="en-GB" w:eastAsia="zh-CN"/>
        </w:rPr>
        <w:t>D</w:t>
      </w:r>
      <w:r w:rsidRPr="007342EC">
        <w:rPr>
          <w:rFonts w:hint="eastAsia"/>
          <w:lang w:val="en-GB" w:eastAsia="zh-CN"/>
        </w:rPr>
        <w:t>层是吸收层。在此期间，应使用模式</w:t>
      </w:r>
      <w:r w:rsidRPr="007342EC">
        <w:rPr>
          <w:rFonts w:hint="eastAsia"/>
          <w:lang w:val="en-GB" w:eastAsia="zh-CN"/>
        </w:rPr>
        <w:t>A</w:t>
      </w:r>
      <w:r w:rsidRPr="007342EC">
        <w:rPr>
          <w:rFonts w:hint="eastAsia"/>
          <w:lang w:val="en-GB" w:eastAsia="zh-CN"/>
        </w:rPr>
        <w:t>。</w:t>
      </w:r>
    </w:p>
    <w:p w14:paraId="11D7530A" w14:textId="00E99F28" w:rsidR="00543DD6" w:rsidRPr="007342EC" w:rsidRDefault="00543DD6" w:rsidP="00543DD6">
      <w:pPr>
        <w:ind w:firstLineChars="200" w:firstLine="480"/>
        <w:rPr>
          <w:lang w:val="en-GB" w:eastAsia="zh-CN"/>
        </w:rPr>
      </w:pPr>
      <w:r w:rsidRPr="007342EC">
        <w:rPr>
          <w:rFonts w:hint="eastAsia"/>
          <w:lang w:val="en-GB" w:eastAsia="zh-CN"/>
        </w:rPr>
        <w:t>日落时，</w:t>
      </w:r>
      <w:r w:rsidRPr="007342EC">
        <w:rPr>
          <w:rFonts w:hint="eastAsia"/>
          <w:lang w:val="en-GB" w:eastAsia="zh-CN"/>
        </w:rPr>
        <w:t>D</w:t>
      </w:r>
      <w:r w:rsidRPr="007342EC">
        <w:rPr>
          <w:rFonts w:hint="eastAsia"/>
          <w:lang w:val="en-GB" w:eastAsia="zh-CN"/>
        </w:rPr>
        <w:t>层消失，夜间</w:t>
      </w:r>
      <w:r w:rsidR="003D349A" w:rsidRPr="007342EC">
        <w:rPr>
          <w:rFonts w:hint="eastAsia"/>
          <w:lang w:val="en-GB" w:eastAsia="zh-CN"/>
        </w:rPr>
        <w:t>时最好</w:t>
      </w:r>
      <w:r w:rsidRPr="007342EC">
        <w:rPr>
          <w:rFonts w:hint="eastAsia"/>
          <w:lang w:val="en-GB" w:eastAsia="zh-CN"/>
        </w:rPr>
        <w:t>使用模式</w:t>
      </w:r>
      <w:r w:rsidR="003D349A" w:rsidRPr="007342EC">
        <w:rPr>
          <w:rFonts w:hint="eastAsia"/>
          <w:lang w:val="en-GB" w:eastAsia="zh-CN"/>
        </w:rPr>
        <w:t>B</w:t>
      </w:r>
      <w:r w:rsidRPr="007342EC">
        <w:rPr>
          <w:rFonts w:hint="eastAsia"/>
          <w:lang w:val="en-GB" w:eastAsia="zh-CN"/>
        </w:rPr>
        <w:t>。</w:t>
      </w:r>
    </w:p>
    <w:p w14:paraId="65F1528F" w14:textId="35952972" w:rsidR="005061E6" w:rsidRPr="007342EC" w:rsidRDefault="00543DD6" w:rsidP="00543DD6">
      <w:pPr>
        <w:ind w:firstLineChars="200" w:firstLine="480"/>
        <w:rPr>
          <w:lang w:val="en-GB" w:eastAsia="zh-CN"/>
        </w:rPr>
      </w:pPr>
      <w:r w:rsidRPr="007342EC">
        <w:rPr>
          <w:rFonts w:hint="eastAsia"/>
          <w:lang w:val="en-GB" w:eastAsia="zh-CN"/>
        </w:rPr>
        <w:t>HF</w:t>
      </w:r>
      <w:r w:rsidR="003D349A" w:rsidRPr="007342EC">
        <w:rPr>
          <w:rFonts w:hint="eastAsia"/>
          <w:lang w:val="en-GB" w:eastAsia="zh-CN"/>
        </w:rPr>
        <w:t>频段内</w:t>
      </w:r>
      <w:r w:rsidRPr="007342EC">
        <w:rPr>
          <w:rFonts w:hint="eastAsia"/>
          <w:lang w:val="en-GB" w:eastAsia="zh-CN"/>
        </w:rPr>
        <w:t>的</w:t>
      </w:r>
      <w:r w:rsidRPr="007342EC">
        <w:rPr>
          <w:rFonts w:hint="eastAsia"/>
          <w:lang w:val="en-GB" w:eastAsia="zh-CN"/>
        </w:rPr>
        <w:t>NAVDAT</w:t>
      </w:r>
      <w:r w:rsidRPr="007342EC">
        <w:rPr>
          <w:rFonts w:hint="eastAsia"/>
          <w:lang w:val="en-GB" w:eastAsia="zh-CN"/>
        </w:rPr>
        <w:t>可以根据所寻求的无线电覆盖范围使用所有这些传播模式。</w:t>
      </w:r>
    </w:p>
    <w:p w14:paraId="746D8787" w14:textId="77777777" w:rsidR="005061E6" w:rsidRPr="007342EC" w:rsidRDefault="005061E6" w:rsidP="006D294C">
      <w:pPr>
        <w:rPr>
          <w:lang w:val="en-GB" w:eastAsia="zh-CN"/>
        </w:rPr>
      </w:pPr>
    </w:p>
    <w:p w14:paraId="2F1A700E" w14:textId="77777777" w:rsidR="003D349A" w:rsidRPr="007342EC" w:rsidRDefault="003D349A" w:rsidP="006D294C">
      <w:pPr>
        <w:rPr>
          <w:lang w:val="en-GB" w:eastAsia="zh-CN"/>
        </w:rPr>
      </w:pPr>
    </w:p>
    <w:p w14:paraId="369428F3" w14:textId="77777777" w:rsidR="00AA59C4" w:rsidRPr="007342EC" w:rsidRDefault="00AA59C4" w:rsidP="009D0639">
      <w:pPr>
        <w:pStyle w:val="AnnexNoTitle"/>
        <w:outlineLvl w:val="0"/>
        <w:rPr>
          <w:lang w:val="en-US" w:eastAsia="zh-CN"/>
        </w:rPr>
      </w:pPr>
      <w:bookmarkStart w:id="52" w:name="_Toc139372924"/>
      <w:r w:rsidRPr="007342EC">
        <w:rPr>
          <w:lang w:val="en-US" w:eastAsia="zh-CN"/>
        </w:rPr>
        <w:t>附件</w:t>
      </w:r>
      <w:r w:rsidRPr="007342EC">
        <w:rPr>
          <w:lang w:val="en-US" w:eastAsia="zh-CN"/>
        </w:rPr>
        <w:t>3</w:t>
      </w:r>
      <w:r w:rsidRPr="007342EC">
        <w:rPr>
          <w:lang w:val="en-US" w:eastAsia="zh-CN"/>
        </w:rPr>
        <w:br/>
      </w:r>
      <w:r w:rsidRPr="007342EC">
        <w:rPr>
          <w:lang w:val="en-US" w:eastAsia="zh-CN"/>
        </w:rPr>
        <w:br/>
        <w:t>NAVDAT HF</w:t>
      </w:r>
      <w:r w:rsidRPr="007342EC">
        <w:rPr>
          <w:rFonts w:hint="eastAsia"/>
          <w:lang w:val="en-US" w:eastAsia="zh-CN"/>
        </w:rPr>
        <w:t>的</w:t>
      </w:r>
      <w:r w:rsidRPr="007342EC">
        <w:rPr>
          <w:lang w:val="en-US" w:eastAsia="zh-CN"/>
        </w:rPr>
        <w:t>技术特性</w:t>
      </w:r>
      <w:bookmarkEnd w:id="52"/>
    </w:p>
    <w:p w14:paraId="6CF3BC61" w14:textId="5ACFD346" w:rsidR="00AA59C4" w:rsidRPr="007342EC" w:rsidRDefault="00DB6C78" w:rsidP="00B54A9F">
      <w:pPr>
        <w:pStyle w:val="Heading2"/>
        <w:rPr>
          <w:lang w:val="en-US" w:eastAsia="zh-CN"/>
        </w:rPr>
      </w:pPr>
      <w:bookmarkStart w:id="53" w:name="_Toc139294861"/>
      <w:bookmarkStart w:id="54" w:name="_Toc139372925"/>
      <w:r w:rsidRPr="007342EC">
        <w:rPr>
          <w:lang w:val="en-GB" w:eastAsia="zh-CN"/>
        </w:rPr>
        <w:t>A3-</w:t>
      </w:r>
      <w:r w:rsidR="001316C7" w:rsidRPr="007342EC">
        <w:rPr>
          <w:lang w:val="en-US" w:eastAsia="zh-CN"/>
        </w:rPr>
        <w:t>1</w:t>
      </w:r>
      <w:r w:rsidR="00AA59C4" w:rsidRPr="007342EC">
        <w:rPr>
          <w:lang w:val="en-US" w:eastAsia="zh-CN"/>
        </w:rPr>
        <w:tab/>
      </w:r>
      <w:r w:rsidR="00AA59C4" w:rsidRPr="007342EC">
        <w:rPr>
          <w:rFonts w:hint="eastAsia"/>
          <w:lang w:val="en-US" w:eastAsia="zh-CN"/>
        </w:rPr>
        <w:t>调制</w:t>
      </w:r>
      <w:r w:rsidR="00AA59C4" w:rsidRPr="007342EC">
        <w:rPr>
          <w:lang w:val="en-US" w:eastAsia="zh-CN"/>
        </w:rPr>
        <w:t>的原则</w:t>
      </w:r>
      <w:bookmarkEnd w:id="53"/>
      <w:bookmarkEnd w:id="54"/>
    </w:p>
    <w:p w14:paraId="5D8EC7BA" w14:textId="7341570A" w:rsidR="00AA59C4" w:rsidRPr="007342EC" w:rsidRDefault="00AA59C4" w:rsidP="006D294C">
      <w:pPr>
        <w:ind w:firstLineChars="200" w:firstLine="480"/>
        <w:rPr>
          <w:lang w:val="en-US" w:eastAsia="zh-CN"/>
        </w:rPr>
      </w:pPr>
      <w:r w:rsidRPr="007342EC">
        <w:rPr>
          <w:rFonts w:hint="eastAsia"/>
          <w:lang w:val="en-US" w:eastAsia="zh-CN"/>
        </w:rPr>
        <w:t>该</w:t>
      </w:r>
      <w:r w:rsidRPr="007342EC">
        <w:rPr>
          <w:lang w:val="en-US" w:eastAsia="zh-CN"/>
        </w:rPr>
        <w:t>系统使用</w:t>
      </w:r>
      <w:r w:rsidRPr="007342EC">
        <w:rPr>
          <w:lang w:val="en-US" w:eastAsia="zh-CN"/>
        </w:rPr>
        <w:t>OFDM</w:t>
      </w:r>
      <w:r w:rsidRPr="007342EC">
        <w:rPr>
          <w:lang w:val="en-US" w:eastAsia="zh-CN"/>
        </w:rPr>
        <w:t>，</w:t>
      </w:r>
      <w:r w:rsidR="00652DA9" w:rsidRPr="007342EC">
        <w:rPr>
          <w:rFonts w:hint="eastAsia"/>
          <w:lang w:val="en-US" w:eastAsia="zh-CN"/>
        </w:rPr>
        <w:t>它是</w:t>
      </w:r>
      <w:r w:rsidRPr="007342EC">
        <w:rPr>
          <w:rFonts w:hint="eastAsia"/>
          <w:lang w:val="en-US" w:eastAsia="zh-CN"/>
        </w:rPr>
        <w:t>一</w:t>
      </w:r>
      <w:r w:rsidRPr="007342EC">
        <w:rPr>
          <w:lang w:val="en-US" w:eastAsia="zh-CN"/>
        </w:rPr>
        <w:t>种用于</w:t>
      </w:r>
      <w:r w:rsidRPr="007342EC">
        <w:rPr>
          <w:rFonts w:hint="eastAsia"/>
          <w:lang w:val="en-US" w:eastAsia="zh-CN"/>
        </w:rPr>
        <w:t>数字传输</w:t>
      </w:r>
      <w:r w:rsidRPr="007342EC">
        <w:rPr>
          <w:lang w:val="en-US" w:eastAsia="zh-CN"/>
        </w:rPr>
        <w:t>的调制技术。</w:t>
      </w:r>
    </w:p>
    <w:p w14:paraId="49911964" w14:textId="4D3D70AC" w:rsidR="00AA59C4" w:rsidRPr="007342EC" w:rsidRDefault="00DB6C78" w:rsidP="00B54A9F">
      <w:pPr>
        <w:pStyle w:val="Heading3"/>
        <w:rPr>
          <w:lang w:val="en-US" w:eastAsia="zh-CN"/>
        </w:rPr>
      </w:pPr>
      <w:r w:rsidRPr="007342EC">
        <w:rPr>
          <w:lang w:val="en-GB" w:eastAsia="zh-CN"/>
        </w:rPr>
        <w:t>A3-</w:t>
      </w:r>
      <w:r w:rsidR="00AA59C4" w:rsidRPr="007342EC">
        <w:rPr>
          <w:lang w:val="en-US" w:eastAsia="zh-CN"/>
        </w:rPr>
        <w:t>1</w:t>
      </w:r>
      <w:r w:rsidR="001316C7" w:rsidRPr="007342EC">
        <w:rPr>
          <w:lang w:val="en-US" w:eastAsia="zh-CN"/>
        </w:rPr>
        <w:t>.</w:t>
      </w:r>
      <w:r w:rsidR="00AA59C4" w:rsidRPr="007342EC">
        <w:rPr>
          <w:lang w:val="en-US" w:eastAsia="zh-CN"/>
        </w:rPr>
        <w:t>1</w:t>
      </w:r>
      <w:r w:rsidR="00AA59C4" w:rsidRPr="007342EC">
        <w:rPr>
          <w:lang w:val="en-US" w:eastAsia="zh-CN"/>
        </w:rPr>
        <w:tab/>
      </w:r>
      <w:r w:rsidR="00AA59C4" w:rsidRPr="007342EC">
        <w:rPr>
          <w:lang w:val="en-US" w:eastAsia="zh-CN"/>
        </w:rPr>
        <w:t>引言</w:t>
      </w:r>
    </w:p>
    <w:p w14:paraId="5E87DD9B" w14:textId="5466B193" w:rsidR="00AA59C4" w:rsidRPr="007342EC" w:rsidRDefault="00AA59C4" w:rsidP="006D294C">
      <w:pPr>
        <w:ind w:firstLineChars="200" w:firstLine="480"/>
        <w:rPr>
          <w:iCs/>
          <w:lang w:val="en-US" w:eastAsia="zh-CN"/>
        </w:rPr>
      </w:pPr>
      <w:r w:rsidRPr="007342EC">
        <w:rPr>
          <w:iCs/>
          <w:lang w:val="en-US" w:eastAsia="zh-CN"/>
        </w:rPr>
        <w:t>在频域将无线电传输信道的带宽分割成</w:t>
      </w:r>
      <w:r w:rsidR="00582260" w:rsidRPr="007342EC">
        <w:rPr>
          <w:iCs/>
          <w:lang w:val="en-US" w:eastAsia="zh-CN"/>
        </w:rPr>
        <w:t>子载波</w:t>
      </w:r>
      <w:r w:rsidRPr="007342EC">
        <w:rPr>
          <w:iCs/>
          <w:lang w:val="en-US" w:eastAsia="zh-CN"/>
        </w:rPr>
        <w:t>。</w:t>
      </w:r>
    </w:p>
    <w:p w14:paraId="1D4D59B4" w14:textId="7D343821" w:rsidR="00AA59C4" w:rsidRPr="007342EC" w:rsidRDefault="00AA59C4" w:rsidP="006D294C">
      <w:pPr>
        <w:ind w:firstLineChars="200" w:firstLine="480"/>
        <w:rPr>
          <w:lang w:val="en-US" w:eastAsia="zh-CN"/>
        </w:rPr>
      </w:pPr>
      <w:r w:rsidRPr="007342EC">
        <w:rPr>
          <w:lang w:val="en-US" w:eastAsia="zh-CN"/>
        </w:rPr>
        <w:t>无线电传输信道的占</w:t>
      </w:r>
      <w:r w:rsidRPr="007342EC">
        <w:rPr>
          <w:rFonts w:hint="eastAsia"/>
          <w:lang w:val="en-US" w:eastAsia="zh-CN"/>
        </w:rPr>
        <w:t>用</w:t>
      </w:r>
      <w:r w:rsidRPr="007342EC">
        <w:rPr>
          <w:lang w:val="en-US" w:eastAsia="zh-CN"/>
        </w:rPr>
        <w:t>是</w:t>
      </w:r>
      <w:r w:rsidR="00540EBF" w:rsidRPr="007342EC">
        <w:rPr>
          <w:rFonts w:hint="eastAsia"/>
          <w:lang w:val="en-US" w:eastAsia="zh-CN"/>
        </w:rPr>
        <w:t>按时间组织的，以</w:t>
      </w:r>
      <w:r w:rsidRPr="007342EC">
        <w:rPr>
          <w:lang w:val="en-US" w:eastAsia="zh-CN"/>
        </w:rPr>
        <w:t>形成</w:t>
      </w:r>
      <w:r w:rsidRPr="007342EC">
        <w:rPr>
          <w:lang w:val="en-US" w:eastAsia="zh-CN"/>
        </w:rPr>
        <w:t>OFDM</w:t>
      </w:r>
      <w:r w:rsidRPr="007342EC">
        <w:rPr>
          <w:lang w:val="en-US" w:eastAsia="zh-CN"/>
        </w:rPr>
        <w:t>符号。</w:t>
      </w:r>
    </w:p>
    <w:p w14:paraId="3B77126D" w14:textId="7060DC63" w:rsidR="00AA59C4" w:rsidRPr="007342EC" w:rsidRDefault="00AA59C4" w:rsidP="006D294C">
      <w:pPr>
        <w:ind w:firstLineChars="200" w:firstLine="480"/>
        <w:rPr>
          <w:lang w:val="en-US" w:eastAsia="zh-CN"/>
        </w:rPr>
      </w:pPr>
      <w:r w:rsidRPr="007342EC">
        <w:rPr>
          <w:lang w:val="en-US" w:eastAsia="zh-CN"/>
        </w:rPr>
        <w:t>一个</w:t>
      </w:r>
      <w:r w:rsidRPr="007342EC">
        <w:rPr>
          <w:lang w:val="en-US" w:eastAsia="zh-CN"/>
        </w:rPr>
        <w:t>OFDM</w:t>
      </w:r>
      <w:r w:rsidR="00A01E3C" w:rsidRPr="007342EC">
        <w:rPr>
          <w:rFonts w:hint="eastAsia"/>
          <w:lang w:val="en-US" w:eastAsia="zh-CN"/>
        </w:rPr>
        <w:t>单元</w:t>
      </w:r>
      <w:r w:rsidRPr="007342EC">
        <w:rPr>
          <w:lang w:val="en-US" w:eastAsia="zh-CN"/>
        </w:rPr>
        <w:t>等效于</w:t>
      </w:r>
      <w:r w:rsidR="00540EBF" w:rsidRPr="007342EC">
        <w:rPr>
          <w:rFonts w:hint="eastAsia"/>
          <w:lang w:val="en-US" w:eastAsia="zh-CN"/>
        </w:rPr>
        <w:t>一个</w:t>
      </w:r>
      <w:r w:rsidRPr="007342EC">
        <w:rPr>
          <w:lang w:val="en-US" w:eastAsia="zh-CN"/>
        </w:rPr>
        <w:t>OFDM</w:t>
      </w:r>
      <w:r w:rsidRPr="007342EC">
        <w:rPr>
          <w:lang w:val="en-US" w:eastAsia="zh-CN"/>
        </w:rPr>
        <w:t>符号中的</w:t>
      </w:r>
      <w:r w:rsidR="00540EBF" w:rsidRPr="007342EC">
        <w:rPr>
          <w:rFonts w:hint="eastAsia"/>
          <w:lang w:val="en-US" w:eastAsia="zh-CN"/>
        </w:rPr>
        <w:t>一个</w:t>
      </w:r>
      <w:r w:rsidR="00582260" w:rsidRPr="007342EC">
        <w:rPr>
          <w:lang w:val="en-US" w:eastAsia="zh-CN"/>
        </w:rPr>
        <w:t>子载波</w:t>
      </w:r>
      <w:r w:rsidRPr="007342EC">
        <w:rPr>
          <w:lang w:val="en-US" w:eastAsia="zh-CN"/>
        </w:rPr>
        <w:t>。</w:t>
      </w:r>
    </w:p>
    <w:p w14:paraId="620AB6BD" w14:textId="63B5D5CB" w:rsidR="00AA59C4" w:rsidRPr="007342EC" w:rsidRDefault="00AA59C4" w:rsidP="00832342">
      <w:pPr>
        <w:pStyle w:val="FigureNo"/>
        <w:rPr>
          <w:lang w:eastAsia="zh-CN"/>
        </w:rPr>
      </w:pPr>
      <w:r w:rsidRPr="007342EC">
        <w:rPr>
          <w:lang w:eastAsia="zh-CN"/>
        </w:rPr>
        <w:lastRenderedPageBreak/>
        <w:t>图</w:t>
      </w:r>
      <w:r w:rsidR="002148A5" w:rsidRPr="007342EC">
        <w:rPr>
          <w:lang w:eastAsia="zh-CN"/>
        </w:rPr>
        <w:t>6</w:t>
      </w:r>
    </w:p>
    <w:p w14:paraId="23170303" w14:textId="198D70BC" w:rsidR="00832342" w:rsidRPr="00832342" w:rsidRDefault="00AA59C4" w:rsidP="00832342">
      <w:pPr>
        <w:pStyle w:val="Figuretitle"/>
        <w:rPr>
          <w:rFonts w:hint="eastAsia"/>
          <w:lang w:eastAsia="zh-CN"/>
        </w:rPr>
      </w:pPr>
      <w:r w:rsidRPr="007342EC">
        <w:rPr>
          <w:rFonts w:hint="eastAsia"/>
          <w:lang w:eastAsia="zh-CN"/>
        </w:rPr>
        <w:t>正</w:t>
      </w:r>
      <w:r w:rsidRPr="007342EC">
        <w:rPr>
          <w:lang w:eastAsia="zh-CN"/>
        </w:rPr>
        <w:t>交频分</w:t>
      </w:r>
      <w:r w:rsidR="00286E7D" w:rsidRPr="007342EC">
        <w:rPr>
          <w:rFonts w:hint="eastAsia"/>
          <w:lang w:eastAsia="zh-CN"/>
        </w:rPr>
        <w:t>多路复用</w:t>
      </w:r>
      <w:r w:rsidRPr="007342EC">
        <w:rPr>
          <w:lang w:eastAsia="zh-CN"/>
        </w:rPr>
        <w:t>的介绍</w:t>
      </w:r>
    </w:p>
    <w:p w14:paraId="55961AF5" w14:textId="6909C074" w:rsidR="00832342" w:rsidRPr="00832342" w:rsidRDefault="00832342" w:rsidP="00832342">
      <w:pPr>
        <w:pStyle w:val="Figure"/>
        <w:rPr>
          <w:rFonts w:hint="eastAsia"/>
          <w:lang w:eastAsia="zh-CN"/>
        </w:rPr>
      </w:pPr>
      <w:r>
        <w:rPr>
          <w:noProof/>
        </w:rPr>
        <w:drawing>
          <wp:inline distT="0" distB="0" distL="0" distR="0" wp14:anchorId="23C58E72" wp14:editId="2D31C2C5">
            <wp:extent cx="4591050" cy="3708400"/>
            <wp:effectExtent l="0" t="0" r="0" b="6350"/>
            <wp:docPr id="279277577" name="Picture 27927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3708400"/>
                    </a:xfrm>
                    <a:prstGeom prst="rect">
                      <a:avLst/>
                    </a:prstGeom>
                    <a:noFill/>
                    <a:ln>
                      <a:noFill/>
                    </a:ln>
                  </pic:spPr>
                </pic:pic>
              </a:graphicData>
            </a:graphic>
          </wp:inline>
        </w:drawing>
      </w:r>
    </w:p>
    <w:p w14:paraId="41D7137D" w14:textId="316CADB6" w:rsidR="00AA59C4" w:rsidRPr="007342EC" w:rsidRDefault="00DB6C78" w:rsidP="00B54A9F">
      <w:pPr>
        <w:pStyle w:val="Heading3"/>
        <w:rPr>
          <w:b w:val="0"/>
          <w:lang w:val="en-US" w:eastAsia="zh-CN"/>
        </w:rPr>
      </w:pPr>
      <w:bookmarkStart w:id="55" w:name="_Toc212360625"/>
      <w:r w:rsidRPr="007342EC">
        <w:rPr>
          <w:lang w:val="en-GB" w:eastAsia="zh-CN"/>
        </w:rPr>
        <w:t>A3-</w:t>
      </w:r>
      <w:r w:rsidR="00AA59C4" w:rsidRPr="007342EC">
        <w:rPr>
          <w:lang w:val="en-US" w:eastAsia="zh-CN"/>
        </w:rPr>
        <w:t>1.2</w:t>
      </w:r>
      <w:r w:rsidR="00AA59C4" w:rsidRPr="007342EC">
        <w:rPr>
          <w:lang w:val="en-US" w:eastAsia="zh-CN"/>
        </w:rPr>
        <w:tab/>
      </w:r>
      <w:bookmarkEnd w:id="55"/>
      <w:r w:rsidR="00AA59C4" w:rsidRPr="007342EC">
        <w:rPr>
          <w:lang w:val="en-US" w:eastAsia="zh-CN"/>
        </w:rPr>
        <w:t>原理</w:t>
      </w:r>
    </w:p>
    <w:p w14:paraId="731379D9" w14:textId="67F11A91" w:rsidR="00AA59C4" w:rsidRPr="007342EC" w:rsidRDefault="00AA59C4" w:rsidP="006D294C">
      <w:pPr>
        <w:ind w:firstLineChars="200" w:firstLine="480"/>
        <w:rPr>
          <w:lang w:val="en-US" w:eastAsia="zh-CN"/>
        </w:rPr>
      </w:pPr>
      <w:r w:rsidRPr="007342EC">
        <w:rPr>
          <w:lang w:val="en-US" w:eastAsia="zh-CN"/>
        </w:rPr>
        <w:t>OFDM</w:t>
      </w:r>
      <w:r w:rsidRPr="007342EC">
        <w:rPr>
          <w:lang w:val="en-US" w:eastAsia="zh-CN"/>
        </w:rPr>
        <w:t>利用大量间隔密集的</w:t>
      </w:r>
      <w:r w:rsidRPr="007342EC">
        <w:rPr>
          <w:rFonts w:hint="eastAsia"/>
          <w:lang w:val="en-US" w:eastAsia="zh-CN"/>
        </w:rPr>
        <w:t>（</w:t>
      </w:r>
      <w:r w:rsidRPr="007342EC">
        <w:rPr>
          <w:rFonts w:hint="eastAsia"/>
          <w:lang w:val="en-US" w:eastAsia="zh-CN"/>
        </w:rPr>
        <w:t>41.</w:t>
      </w:r>
      <w:r w:rsidRPr="007342EC">
        <w:rPr>
          <w:lang w:val="en-US" w:eastAsia="zh-CN"/>
        </w:rPr>
        <w:t>66</w:t>
      </w:r>
      <w:r w:rsidR="003D349A" w:rsidRPr="007342EC">
        <w:rPr>
          <w:lang w:val="en-US" w:eastAsia="zh-CN"/>
        </w:rPr>
        <w:t>6</w:t>
      </w:r>
      <w:r w:rsidRPr="007342EC">
        <w:rPr>
          <w:lang w:val="en-US" w:eastAsia="zh-CN"/>
        </w:rPr>
        <w:t xml:space="preserve"> Hz</w:t>
      </w:r>
      <w:r w:rsidR="003D349A" w:rsidRPr="007342EC">
        <w:rPr>
          <w:rFonts w:hint="eastAsia"/>
          <w:lang w:val="en-US" w:eastAsia="zh-CN"/>
        </w:rPr>
        <w:t>（模式</w:t>
      </w:r>
      <w:r w:rsidR="003D349A" w:rsidRPr="007342EC">
        <w:rPr>
          <w:rFonts w:hint="eastAsia"/>
          <w:lang w:val="en-US" w:eastAsia="zh-CN"/>
        </w:rPr>
        <w:t>A</w:t>
      </w:r>
      <w:r w:rsidR="003D349A" w:rsidRPr="007342EC">
        <w:rPr>
          <w:rFonts w:hint="eastAsia"/>
          <w:lang w:val="en-US" w:eastAsia="zh-CN"/>
        </w:rPr>
        <w:t>），</w:t>
      </w:r>
      <w:r w:rsidR="003D349A" w:rsidRPr="007342EC">
        <w:rPr>
          <w:lang w:val="en-GB" w:eastAsia="zh-CN"/>
        </w:rPr>
        <w:t>46.875 Hz</w:t>
      </w:r>
      <w:r w:rsidR="003D349A" w:rsidRPr="007342EC">
        <w:rPr>
          <w:rFonts w:hint="eastAsia"/>
          <w:lang w:val="en-GB" w:eastAsia="zh-CN"/>
        </w:rPr>
        <w:t>（模式</w:t>
      </w:r>
      <w:r w:rsidR="003D349A" w:rsidRPr="007342EC">
        <w:rPr>
          <w:rFonts w:hint="eastAsia"/>
          <w:lang w:val="en-GB" w:eastAsia="zh-CN"/>
        </w:rPr>
        <w:t>B</w:t>
      </w:r>
      <w:r w:rsidR="003D349A" w:rsidRPr="007342EC">
        <w:rPr>
          <w:rFonts w:hint="eastAsia"/>
          <w:lang w:val="en-GB" w:eastAsia="zh-CN"/>
        </w:rPr>
        <w:t>）至</w:t>
      </w:r>
      <w:r w:rsidR="003D349A" w:rsidRPr="007342EC">
        <w:rPr>
          <w:lang w:val="en-GB" w:eastAsia="zh-CN"/>
        </w:rPr>
        <w:t>68.182 Hz</w:t>
      </w:r>
      <w:r w:rsidR="003D349A" w:rsidRPr="007342EC">
        <w:rPr>
          <w:rFonts w:hint="eastAsia"/>
          <w:lang w:val="en-GB" w:eastAsia="zh-CN"/>
        </w:rPr>
        <w:t>（模式</w:t>
      </w:r>
      <w:r w:rsidR="003D349A" w:rsidRPr="007342EC">
        <w:rPr>
          <w:rFonts w:hint="eastAsia"/>
          <w:lang w:val="en-GB" w:eastAsia="zh-CN"/>
        </w:rPr>
        <w:t>C</w:t>
      </w:r>
      <w:r w:rsidR="003D349A" w:rsidRPr="007342EC">
        <w:rPr>
          <w:rFonts w:hint="eastAsia"/>
          <w:lang w:val="en-GB" w:eastAsia="zh-CN"/>
        </w:rPr>
        <w:t>）</w:t>
      </w:r>
      <w:r w:rsidRPr="007342EC">
        <w:rPr>
          <w:rFonts w:hint="eastAsia"/>
          <w:lang w:val="en-US" w:eastAsia="zh-CN"/>
        </w:rPr>
        <w:t>）</w:t>
      </w:r>
      <w:r w:rsidRPr="007342EC">
        <w:rPr>
          <w:lang w:val="en-US" w:eastAsia="zh-CN"/>
        </w:rPr>
        <w:t>正交</w:t>
      </w:r>
      <w:r w:rsidR="00582260" w:rsidRPr="007342EC">
        <w:rPr>
          <w:lang w:val="en-US" w:eastAsia="zh-CN"/>
        </w:rPr>
        <w:t>子载波</w:t>
      </w:r>
      <w:r w:rsidR="003D349A" w:rsidRPr="007342EC">
        <w:rPr>
          <w:rFonts w:hint="eastAsia"/>
          <w:lang w:val="en-US" w:eastAsia="zh-CN"/>
        </w:rPr>
        <w:t>来</w:t>
      </w:r>
      <w:r w:rsidR="005A2A21" w:rsidRPr="007342EC">
        <w:rPr>
          <w:lang w:val="en-US" w:eastAsia="zh-CN"/>
        </w:rPr>
        <w:t>获得高</w:t>
      </w:r>
      <w:r w:rsidRPr="007342EC">
        <w:rPr>
          <w:lang w:val="en-US" w:eastAsia="zh-CN"/>
        </w:rPr>
        <w:t>频谱效率</w:t>
      </w:r>
      <w:r w:rsidR="005A2A21" w:rsidRPr="007342EC">
        <w:rPr>
          <w:rFonts w:hint="eastAsia"/>
          <w:lang w:val="en-US" w:eastAsia="zh-CN"/>
        </w:rPr>
        <w:t>，</w:t>
      </w:r>
      <w:r w:rsidRPr="007342EC">
        <w:rPr>
          <w:lang w:val="en-US" w:eastAsia="zh-CN"/>
        </w:rPr>
        <w:t>以</w:t>
      </w:r>
      <w:r w:rsidR="00182B8E" w:rsidRPr="007342EC">
        <w:rPr>
          <w:rFonts w:hint="eastAsia"/>
          <w:lang w:val="en-US" w:eastAsia="zh-CN"/>
        </w:rPr>
        <w:t>发送</w:t>
      </w:r>
      <w:r w:rsidRPr="007342EC">
        <w:rPr>
          <w:lang w:val="en-US" w:eastAsia="zh-CN"/>
        </w:rPr>
        <w:t>数据。这些</w:t>
      </w:r>
      <w:r w:rsidR="00582260" w:rsidRPr="007342EC">
        <w:rPr>
          <w:lang w:val="en-US" w:eastAsia="zh-CN"/>
        </w:rPr>
        <w:t>子载波</w:t>
      </w:r>
      <w:r w:rsidRPr="007342EC">
        <w:rPr>
          <w:lang w:val="en-US" w:eastAsia="zh-CN"/>
        </w:rPr>
        <w:t>是按频率间隔分开来的（</w:t>
      </w:r>
      <w:r w:rsidRPr="007342EC">
        <w:rPr>
          <w:i/>
          <w:iCs/>
          <w:lang w:val="en-US" w:eastAsia="zh-CN"/>
        </w:rPr>
        <w:t>F</w:t>
      </w:r>
      <w:r w:rsidRPr="007342EC">
        <w:rPr>
          <w:i/>
          <w:iCs/>
          <w:vertAlign w:val="subscript"/>
          <w:lang w:val="en-US" w:eastAsia="zh-CN"/>
        </w:rPr>
        <w:t>u</w:t>
      </w:r>
      <w:r w:rsidRPr="007342EC">
        <w:rPr>
          <w:lang w:val="en-US" w:eastAsia="zh-CN"/>
        </w:rPr>
        <w:t xml:space="preserve"> = 1/</w:t>
      </w:r>
      <w:r w:rsidRPr="007342EC">
        <w:rPr>
          <w:i/>
          <w:iCs/>
          <w:lang w:val="en-US" w:eastAsia="zh-CN"/>
        </w:rPr>
        <w:t>T</w:t>
      </w:r>
      <w:r w:rsidRPr="007342EC">
        <w:rPr>
          <w:i/>
          <w:iCs/>
          <w:vertAlign w:val="subscript"/>
          <w:lang w:val="en-US" w:eastAsia="zh-CN"/>
        </w:rPr>
        <w:t>u</w:t>
      </w:r>
      <w:r w:rsidRPr="007342EC">
        <w:rPr>
          <w:lang w:val="en-US" w:eastAsia="zh-CN"/>
        </w:rPr>
        <w:t>），其中</w:t>
      </w:r>
      <w:r w:rsidRPr="007342EC">
        <w:rPr>
          <w:i/>
          <w:lang w:val="en-US" w:eastAsia="zh-CN"/>
        </w:rPr>
        <w:t>T</w:t>
      </w:r>
      <w:r w:rsidRPr="007342EC">
        <w:rPr>
          <w:i/>
          <w:vertAlign w:val="subscript"/>
          <w:lang w:val="en-US" w:eastAsia="zh-CN"/>
        </w:rPr>
        <w:t>u</w:t>
      </w:r>
      <w:r w:rsidRPr="007342EC">
        <w:rPr>
          <w:lang w:val="en-US" w:eastAsia="zh-CN"/>
        </w:rPr>
        <w:t>是</w:t>
      </w:r>
      <w:r w:rsidR="003D349A" w:rsidRPr="007342EC">
        <w:rPr>
          <w:rFonts w:hint="eastAsia"/>
          <w:lang w:val="en-US" w:eastAsia="zh-CN"/>
        </w:rPr>
        <w:t>一个</w:t>
      </w:r>
      <w:r w:rsidRPr="007342EC">
        <w:rPr>
          <w:lang w:val="en-US" w:eastAsia="zh-CN"/>
        </w:rPr>
        <w:t>OFDM</w:t>
      </w:r>
      <w:r w:rsidRPr="007342EC">
        <w:rPr>
          <w:lang w:val="en-US" w:eastAsia="zh-CN"/>
        </w:rPr>
        <w:t>符号</w:t>
      </w:r>
      <w:r w:rsidR="003D349A" w:rsidRPr="007342EC">
        <w:rPr>
          <w:rFonts w:hint="eastAsia"/>
          <w:lang w:val="en-US" w:eastAsia="zh-CN"/>
        </w:rPr>
        <w:t>有用部分</w:t>
      </w:r>
      <w:r w:rsidRPr="007342EC">
        <w:rPr>
          <w:lang w:val="en-US" w:eastAsia="zh-CN"/>
        </w:rPr>
        <w:t>的周期。</w:t>
      </w:r>
    </w:p>
    <w:p w14:paraId="4D36790F" w14:textId="1BC020C6" w:rsidR="00AA59C4" w:rsidRPr="007342EC" w:rsidRDefault="00582260" w:rsidP="006D294C">
      <w:pPr>
        <w:ind w:firstLineChars="200" w:firstLine="480"/>
        <w:rPr>
          <w:lang w:val="en-US" w:eastAsia="zh-CN"/>
        </w:rPr>
      </w:pPr>
      <w:r w:rsidRPr="007342EC">
        <w:rPr>
          <w:lang w:val="en-US" w:eastAsia="zh-CN"/>
        </w:rPr>
        <w:t>子载波</w:t>
      </w:r>
      <w:r w:rsidR="005A2A21" w:rsidRPr="007342EC">
        <w:rPr>
          <w:lang w:val="en-US" w:eastAsia="zh-CN"/>
        </w:rPr>
        <w:t>的相位相互正交</w:t>
      </w:r>
      <w:r w:rsidR="00AA59C4" w:rsidRPr="007342EC">
        <w:rPr>
          <w:lang w:val="en-US" w:eastAsia="zh-CN"/>
        </w:rPr>
        <w:t>，以便在多径情况下加强信号分集，特别是在长距离的情况下。</w:t>
      </w:r>
    </w:p>
    <w:p w14:paraId="3DCF1EC6" w14:textId="0396F0C4" w:rsidR="00AA59C4" w:rsidRPr="007342EC" w:rsidRDefault="00AA59C4" w:rsidP="006D294C">
      <w:pPr>
        <w:ind w:firstLineChars="200" w:firstLine="480"/>
        <w:rPr>
          <w:lang w:val="en-US" w:eastAsia="zh-CN"/>
        </w:rPr>
      </w:pPr>
      <w:r w:rsidRPr="007342EC">
        <w:rPr>
          <w:lang w:val="en-US" w:eastAsia="zh-CN"/>
        </w:rPr>
        <w:t>将一种保护间隔（</w:t>
      </w:r>
      <w:r w:rsidRPr="007342EC">
        <w:rPr>
          <w:i/>
          <w:lang w:val="en-US" w:eastAsia="zh-CN"/>
        </w:rPr>
        <w:t>T</w:t>
      </w:r>
      <w:r w:rsidRPr="007342EC">
        <w:rPr>
          <w:i/>
          <w:vertAlign w:val="subscript"/>
          <w:lang w:val="en-US" w:eastAsia="zh-CN"/>
        </w:rPr>
        <w:t>d</w:t>
      </w:r>
      <w:r w:rsidRPr="007342EC">
        <w:rPr>
          <w:lang w:val="en-US" w:eastAsia="zh-CN"/>
        </w:rPr>
        <w:t>）插入</w:t>
      </w:r>
      <w:r w:rsidRPr="007342EC">
        <w:rPr>
          <w:lang w:val="en-US" w:eastAsia="zh-CN"/>
        </w:rPr>
        <w:t>OFDM</w:t>
      </w:r>
      <w:r w:rsidRPr="007342EC">
        <w:rPr>
          <w:lang w:val="en-US" w:eastAsia="zh-CN"/>
        </w:rPr>
        <w:t>符号中</w:t>
      </w:r>
      <w:r w:rsidR="003D349A" w:rsidRPr="007342EC">
        <w:rPr>
          <w:rFonts w:hint="eastAsia"/>
          <w:lang w:val="en-US" w:eastAsia="zh-CN"/>
        </w:rPr>
        <w:t>，</w:t>
      </w:r>
      <w:r w:rsidRPr="007342EC">
        <w:rPr>
          <w:lang w:val="en-US" w:eastAsia="zh-CN"/>
        </w:rPr>
        <w:t>以减轻多径效应，这样就会减少符号间的干扰。</w:t>
      </w:r>
    </w:p>
    <w:p w14:paraId="4DDC621A" w14:textId="7E81091C" w:rsidR="00AA59C4" w:rsidRPr="007342EC" w:rsidRDefault="00AA59C4" w:rsidP="006D294C">
      <w:pPr>
        <w:ind w:firstLineChars="200" w:firstLine="480"/>
        <w:rPr>
          <w:lang w:val="en-US" w:eastAsia="zh-CN"/>
        </w:rPr>
      </w:pPr>
      <w:r w:rsidRPr="007342EC">
        <w:rPr>
          <w:lang w:val="en-US" w:eastAsia="zh-CN"/>
        </w:rPr>
        <w:t>OFDM</w:t>
      </w:r>
      <w:r w:rsidRPr="007342EC">
        <w:rPr>
          <w:lang w:val="en-US" w:eastAsia="zh-CN"/>
        </w:rPr>
        <w:t>符号</w:t>
      </w:r>
      <w:r w:rsidR="003D349A" w:rsidRPr="007342EC">
        <w:rPr>
          <w:rFonts w:hint="eastAsia"/>
          <w:lang w:val="en-US" w:eastAsia="zh-CN"/>
        </w:rPr>
        <w:t>的时长</w:t>
      </w:r>
      <w:r w:rsidRPr="007342EC">
        <w:rPr>
          <w:lang w:val="en-US" w:eastAsia="zh-CN"/>
        </w:rPr>
        <w:t>是</w:t>
      </w:r>
      <w:r w:rsidRPr="007342EC">
        <w:rPr>
          <w:i/>
          <w:iCs/>
          <w:lang w:val="en-US" w:eastAsia="zh-CN"/>
        </w:rPr>
        <w:t>T</w:t>
      </w:r>
      <w:r w:rsidRPr="007342EC">
        <w:rPr>
          <w:i/>
          <w:iCs/>
          <w:vertAlign w:val="subscript"/>
          <w:lang w:val="en-US" w:eastAsia="zh-CN"/>
        </w:rPr>
        <w:t>s</w:t>
      </w:r>
      <w:r w:rsidRPr="007342EC">
        <w:rPr>
          <w:lang w:val="en-US" w:eastAsia="zh-CN"/>
        </w:rPr>
        <w:t xml:space="preserve"> = </w:t>
      </w:r>
      <w:r w:rsidRPr="007342EC">
        <w:rPr>
          <w:i/>
          <w:iCs/>
          <w:lang w:val="en-US" w:eastAsia="zh-CN"/>
        </w:rPr>
        <w:t>T</w:t>
      </w:r>
      <w:r w:rsidRPr="007342EC">
        <w:rPr>
          <w:i/>
          <w:iCs/>
          <w:vertAlign w:val="subscript"/>
          <w:lang w:val="en-US" w:eastAsia="zh-CN"/>
        </w:rPr>
        <w:t>u</w:t>
      </w:r>
      <w:r w:rsidRPr="007342EC">
        <w:rPr>
          <w:lang w:val="en-US" w:eastAsia="zh-CN"/>
        </w:rPr>
        <w:t xml:space="preserve"> + </w:t>
      </w:r>
      <w:r w:rsidRPr="007342EC">
        <w:rPr>
          <w:i/>
          <w:iCs/>
          <w:lang w:val="en-US" w:eastAsia="zh-CN"/>
        </w:rPr>
        <w:t>T</w:t>
      </w:r>
      <w:r w:rsidRPr="007342EC">
        <w:rPr>
          <w:i/>
          <w:iCs/>
          <w:vertAlign w:val="subscript"/>
          <w:lang w:val="en-US" w:eastAsia="zh-CN"/>
        </w:rPr>
        <w:t>d</w:t>
      </w:r>
      <w:r w:rsidRPr="007342EC">
        <w:rPr>
          <w:iCs/>
          <w:lang w:val="en-US" w:eastAsia="zh-CN"/>
        </w:rPr>
        <w:t>。</w:t>
      </w:r>
    </w:p>
    <w:p w14:paraId="1AAC66ED" w14:textId="54AFABF7" w:rsidR="00AA59C4" w:rsidRPr="007342EC" w:rsidRDefault="00AA59C4" w:rsidP="006D294C">
      <w:pPr>
        <w:ind w:firstLineChars="200" w:firstLine="480"/>
        <w:rPr>
          <w:lang w:val="en-US" w:eastAsia="zh-CN"/>
        </w:rPr>
      </w:pPr>
      <w:r w:rsidRPr="007342EC">
        <w:rPr>
          <w:lang w:val="en-US" w:eastAsia="zh-CN"/>
        </w:rPr>
        <w:t>然后将</w:t>
      </w:r>
      <w:r w:rsidRPr="007342EC">
        <w:rPr>
          <w:lang w:val="en-US" w:eastAsia="zh-CN"/>
        </w:rPr>
        <w:t>OFDM</w:t>
      </w:r>
      <w:r w:rsidRPr="007342EC">
        <w:rPr>
          <w:lang w:val="en-US" w:eastAsia="zh-CN"/>
        </w:rPr>
        <w:t>符号串接起来</w:t>
      </w:r>
      <w:r w:rsidR="003D349A" w:rsidRPr="007342EC">
        <w:rPr>
          <w:rFonts w:hint="eastAsia"/>
          <w:lang w:val="en-US" w:eastAsia="zh-CN"/>
        </w:rPr>
        <w:t>，以</w:t>
      </w:r>
      <w:r w:rsidRPr="007342EC">
        <w:rPr>
          <w:lang w:val="en-US" w:eastAsia="zh-CN"/>
        </w:rPr>
        <w:t>构成</w:t>
      </w:r>
      <w:r w:rsidR="003D349A" w:rsidRPr="007342EC">
        <w:rPr>
          <w:rFonts w:hint="eastAsia"/>
          <w:lang w:val="en-US" w:eastAsia="zh-CN"/>
        </w:rPr>
        <w:t>一个</w:t>
      </w:r>
      <w:r w:rsidRPr="007342EC">
        <w:rPr>
          <w:lang w:val="en-US" w:eastAsia="zh-CN"/>
        </w:rPr>
        <w:t>OFDM</w:t>
      </w:r>
      <w:r w:rsidRPr="007342EC">
        <w:rPr>
          <w:lang w:val="en-US" w:eastAsia="zh-CN"/>
        </w:rPr>
        <w:t>帧。</w:t>
      </w:r>
    </w:p>
    <w:p w14:paraId="62F53FA7" w14:textId="77777777" w:rsidR="00AA59C4" w:rsidRPr="007342EC" w:rsidRDefault="00AA59C4" w:rsidP="006D294C">
      <w:pPr>
        <w:ind w:firstLineChars="200" w:firstLine="480"/>
        <w:rPr>
          <w:lang w:val="en-US" w:eastAsia="zh-CN"/>
        </w:rPr>
      </w:pPr>
      <w:r w:rsidRPr="007342EC">
        <w:rPr>
          <w:lang w:val="en-US" w:eastAsia="zh-CN"/>
        </w:rPr>
        <w:t>OFDM</w:t>
      </w:r>
      <w:r w:rsidRPr="007342EC">
        <w:rPr>
          <w:lang w:val="en-US" w:eastAsia="zh-CN"/>
        </w:rPr>
        <w:t>帧的时长是</w:t>
      </w:r>
      <w:proofErr w:type="spellStart"/>
      <w:r w:rsidRPr="007342EC">
        <w:rPr>
          <w:i/>
          <w:iCs/>
          <w:lang w:val="en-US" w:eastAsia="zh-CN"/>
        </w:rPr>
        <w:t>T</w:t>
      </w:r>
      <w:r w:rsidRPr="007342EC">
        <w:rPr>
          <w:i/>
          <w:iCs/>
          <w:vertAlign w:val="subscript"/>
          <w:lang w:val="en-US" w:eastAsia="zh-CN"/>
        </w:rPr>
        <w:t>f</w:t>
      </w:r>
      <w:proofErr w:type="spellEnd"/>
      <w:r w:rsidRPr="007342EC">
        <w:rPr>
          <w:iCs/>
          <w:lang w:val="en-US" w:eastAsia="zh-CN"/>
        </w:rPr>
        <w:t>。</w:t>
      </w:r>
    </w:p>
    <w:p w14:paraId="7597D44A" w14:textId="1ADE0E94" w:rsidR="00AA59C4" w:rsidRPr="007342EC" w:rsidRDefault="00AA59C4" w:rsidP="00A12587">
      <w:pPr>
        <w:pStyle w:val="FigureNo"/>
        <w:rPr>
          <w:lang w:eastAsia="zh-CN"/>
        </w:rPr>
      </w:pPr>
      <w:r w:rsidRPr="007342EC">
        <w:rPr>
          <w:lang w:eastAsia="zh-CN"/>
        </w:rPr>
        <w:lastRenderedPageBreak/>
        <w:t>图</w:t>
      </w:r>
      <w:r w:rsidR="002148A5" w:rsidRPr="007342EC">
        <w:rPr>
          <w:lang w:eastAsia="zh-CN"/>
        </w:rPr>
        <w:t>7</w:t>
      </w:r>
    </w:p>
    <w:p w14:paraId="1AEEAF9B" w14:textId="1D67607C" w:rsidR="00AA59C4" w:rsidRPr="00971627" w:rsidRDefault="003D349A" w:rsidP="00971627">
      <w:pPr>
        <w:pStyle w:val="Figuretitle"/>
        <w:rPr>
          <w:rFonts w:ascii="Times New Roman" w:hAnsi="Times New Roman" w:hint="eastAsia"/>
          <w:lang w:eastAsia="zh-CN"/>
        </w:rPr>
      </w:pPr>
      <w:r w:rsidRPr="007342EC">
        <w:rPr>
          <w:rFonts w:ascii="Times New Roman" w:hAnsi="Times New Roman" w:hint="eastAsia"/>
          <w:lang w:eastAsia="zh-CN"/>
        </w:rPr>
        <w:t>正交频分多路复用（</w:t>
      </w:r>
      <w:r w:rsidR="00AA59C4" w:rsidRPr="007342EC">
        <w:rPr>
          <w:rFonts w:ascii="Times New Roman" w:hAnsi="Times New Roman"/>
          <w:lang w:eastAsia="zh-CN"/>
        </w:rPr>
        <w:t>OFDM</w:t>
      </w:r>
      <w:r w:rsidRPr="007342EC">
        <w:rPr>
          <w:rFonts w:ascii="Times New Roman" w:hAnsi="Times New Roman" w:hint="eastAsia"/>
          <w:lang w:eastAsia="zh-CN"/>
        </w:rPr>
        <w:t>）</w:t>
      </w:r>
      <w:r w:rsidR="00AA59C4" w:rsidRPr="007342EC">
        <w:rPr>
          <w:rFonts w:ascii="Times New Roman" w:hAnsi="Times New Roman"/>
          <w:lang w:eastAsia="zh-CN"/>
        </w:rPr>
        <w:t>帧的频域表示</w:t>
      </w:r>
    </w:p>
    <w:p w14:paraId="116136E1" w14:textId="1BCFFA77" w:rsidR="00971627" w:rsidRPr="007342EC" w:rsidRDefault="00971627" w:rsidP="00971627">
      <w:pPr>
        <w:pStyle w:val="Figure"/>
        <w:rPr>
          <w:lang w:val="en-US"/>
        </w:rPr>
      </w:pPr>
      <w:r>
        <w:rPr>
          <w:noProof/>
        </w:rPr>
        <w:drawing>
          <wp:inline distT="0" distB="0" distL="0" distR="0" wp14:anchorId="2E5B2FC7" wp14:editId="4CF9877F">
            <wp:extent cx="5543550" cy="4197350"/>
            <wp:effectExtent l="0" t="0" r="0" b="0"/>
            <wp:docPr id="279277575" name="Picture 27927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4197350"/>
                    </a:xfrm>
                    <a:prstGeom prst="rect">
                      <a:avLst/>
                    </a:prstGeom>
                    <a:noFill/>
                    <a:ln>
                      <a:noFill/>
                    </a:ln>
                  </pic:spPr>
                </pic:pic>
              </a:graphicData>
            </a:graphic>
          </wp:inline>
        </w:drawing>
      </w:r>
    </w:p>
    <w:p w14:paraId="51D38A4D" w14:textId="5DA70780" w:rsidR="00AA59C4" w:rsidRPr="007342EC" w:rsidRDefault="00AA59C4" w:rsidP="00A12587">
      <w:pPr>
        <w:pStyle w:val="FigureNo"/>
        <w:spacing w:before="240"/>
        <w:rPr>
          <w:lang w:eastAsia="zh-CN"/>
        </w:rPr>
      </w:pPr>
      <w:r w:rsidRPr="007342EC">
        <w:rPr>
          <w:lang w:eastAsia="zh-CN"/>
        </w:rPr>
        <w:t>图</w:t>
      </w:r>
      <w:r w:rsidR="002148A5" w:rsidRPr="007342EC">
        <w:rPr>
          <w:lang w:eastAsia="zh-CN"/>
        </w:rPr>
        <w:t>8</w:t>
      </w:r>
    </w:p>
    <w:p w14:paraId="72DE97CD" w14:textId="3DF05D25" w:rsidR="00AA59C4" w:rsidRPr="00971627" w:rsidRDefault="00AA59C4" w:rsidP="00971627">
      <w:pPr>
        <w:pStyle w:val="Figuretitle"/>
      </w:pPr>
      <w:r w:rsidRPr="007342EC">
        <w:rPr>
          <w:lang w:eastAsia="zh-CN"/>
        </w:rPr>
        <w:t>OFDM</w:t>
      </w:r>
      <w:r w:rsidRPr="007342EC">
        <w:rPr>
          <w:lang w:eastAsia="zh-CN"/>
        </w:rPr>
        <w:t>帧的时域表示</w:t>
      </w:r>
    </w:p>
    <w:p w14:paraId="0D05FDE9" w14:textId="715E4CCD" w:rsidR="00971627" w:rsidRPr="007342EC" w:rsidRDefault="00971627" w:rsidP="00971627">
      <w:pPr>
        <w:pStyle w:val="Figure"/>
        <w:rPr>
          <w:lang w:val="en-US"/>
        </w:rPr>
      </w:pPr>
      <w:r>
        <w:rPr>
          <w:noProof/>
        </w:rPr>
        <w:drawing>
          <wp:inline distT="0" distB="0" distL="0" distR="0" wp14:anchorId="582547EB" wp14:editId="5B4B4336">
            <wp:extent cx="4552950" cy="2413000"/>
            <wp:effectExtent l="0" t="0" r="0" b="6350"/>
            <wp:docPr id="279277573" name="Picture 27927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2413000"/>
                    </a:xfrm>
                    <a:prstGeom prst="rect">
                      <a:avLst/>
                    </a:prstGeom>
                    <a:noFill/>
                    <a:ln>
                      <a:noFill/>
                    </a:ln>
                  </pic:spPr>
                </pic:pic>
              </a:graphicData>
            </a:graphic>
          </wp:inline>
        </w:drawing>
      </w:r>
    </w:p>
    <w:p w14:paraId="46EDB69E" w14:textId="4053F0AC" w:rsidR="002148A5" w:rsidRPr="007342EC" w:rsidRDefault="002148A5" w:rsidP="00B54A9F">
      <w:pPr>
        <w:pStyle w:val="Heading3"/>
        <w:rPr>
          <w:b w:val="0"/>
          <w:lang w:val="en-GB" w:eastAsia="zh-CN"/>
        </w:rPr>
      </w:pPr>
      <w:bookmarkStart w:id="56" w:name="_Toc120025694"/>
      <w:bookmarkStart w:id="57" w:name="_Toc212360626"/>
      <w:r w:rsidRPr="007342EC">
        <w:rPr>
          <w:lang w:val="en-GB" w:eastAsia="zh-CN"/>
        </w:rPr>
        <w:t>A3-1.3</w:t>
      </w:r>
      <w:r w:rsidRPr="007342EC">
        <w:rPr>
          <w:lang w:val="en-GB" w:eastAsia="zh-CN"/>
        </w:rPr>
        <w:tab/>
      </w:r>
      <w:bookmarkEnd w:id="56"/>
      <w:r w:rsidR="003D349A" w:rsidRPr="007342EC">
        <w:rPr>
          <w:rFonts w:hint="eastAsia"/>
          <w:lang w:val="en-GB" w:eastAsia="zh-CN"/>
        </w:rPr>
        <w:t>正交频分多路复用的参数</w:t>
      </w:r>
    </w:p>
    <w:p w14:paraId="2883A58A" w14:textId="70D216B5" w:rsidR="002148A5" w:rsidRPr="007342EC" w:rsidRDefault="002148A5" w:rsidP="003D349A">
      <w:pPr>
        <w:ind w:firstLineChars="200" w:firstLine="480"/>
        <w:rPr>
          <w:lang w:val="en-GB" w:eastAsia="zh-CN"/>
        </w:rPr>
      </w:pPr>
      <w:r w:rsidRPr="007342EC">
        <w:rPr>
          <w:lang w:val="en-GB" w:eastAsia="zh-CN"/>
        </w:rPr>
        <w:t>OFDM</w:t>
      </w:r>
      <w:r w:rsidR="003D349A" w:rsidRPr="007342EC">
        <w:rPr>
          <w:rFonts w:hint="eastAsia"/>
          <w:lang w:val="en-GB" w:eastAsia="zh-CN"/>
        </w:rPr>
        <w:t>的参数值列于表</w:t>
      </w:r>
      <w:r w:rsidR="003D349A" w:rsidRPr="007342EC">
        <w:rPr>
          <w:rFonts w:hint="eastAsia"/>
          <w:lang w:val="en-GB" w:eastAsia="zh-CN"/>
        </w:rPr>
        <w:t>1</w:t>
      </w:r>
      <w:r w:rsidR="003D349A" w:rsidRPr="007342EC">
        <w:rPr>
          <w:rFonts w:hint="eastAsia"/>
          <w:lang w:val="en-GB" w:eastAsia="zh-CN"/>
        </w:rPr>
        <w:t>中。</w:t>
      </w:r>
    </w:p>
    <w:p w14:paraId="36DEC65B" w14:textId="3DE70CC0" w:rsidR="002148A5" w:rsidRPr="007342EC" w:rsidRDefault="003D349A" w:rsidP="002148A5">
      <w:pPr>
        <w:pStyle w:val="TableNo"/>
        <w:rPr>
          <w:lang w:val="en-GB" w:eastAsia="zh-CN"/>
        </w:rPr>
      </w:pPr>
      <w:r w:rsidRPr="007342EC">
        <w:rPr>
          <w:rFonts w:hint="eastAsia"/>
          <w:lang w:val="en-GB" w:eastAsia="zh-CN"/>
        </w:rPr>
        <w:lastRenderedPageBreak/>
        <w:t>表</w:t>
      </w:r>
      <w:r w:rsidR="002148A5" w:rsidRPr="007342EC">
        <w:rPr>
          <w:lang w:val="en-GB" w:eastAsia="zh-CN"/>
        </w:rPr>
        <w:t>1</w:t>
      </w:r>
    </w:p>
    <w:p w14:paraId="1B6C5F5C" w14:textId="39E94F52" w:rsidR="002148A5" w:rsidRPr="007342EC" w:rsidRDefault="003D349A" w:rsidP="002148A5">
      <w:pPr>
        <w:pStyle w:val="Tabletitle"/>
        <w:rPr>
          <w:lang w:val="en-GB" w:eastAsia="zh-CN"/>
        </w:rPr>
      </w:pPr>
      <w:r w:rsidRPr="007342EC">
        <w:rPr>
          <w:rFonts w:hint="eastAsia"/>
          <w:lang w:val="en-GB" w:eastAsia="zh-CN"/>
        </w:rPr>
        <w:t>所有带宽的正交频分多路复用参数</w:t>
      </w:r>
    </w:p>
    <w:tbl>
      <w:tblPr>
        <w:tblStyle w:val="Grilledutableau3"/>
        <w:tblW w:w="9639" w:type="dxa"/>
        <w:tblLayout w:type="fixed"/>
        <w:tblCellMar>
          <w:left w:w="28" w:type="dxa"/>
          <w:right w:w="28" w:type="dxa"/>
        </w:tblCellMar>
        <w:tblLook w:val="04A0" w:firstRow="1" w:lastRow="0" w:firstColumn="1" w:lastColumn="0" w:noHBand="0" w:noVBand="1"/>
      </w:tblPr>
      <w:tblGrid>
        <w:gridCol w:w="2374"/>
        <w:gridCol w:w="1186"/>
        <w:gridCol w:w="1482"/>
        <w:gridCol w:w="1039"/>
        <w:gridCol w:w="1482"/>
        <w:gridCol w:w="796"/>
        <w:gridCol w:w="1280"/>
      </w:tblGrid>
      <w:tr w:rsidR="002148A5" w:rsidRPr="007342EC" w14:paraId="06CC226A" w14:textId="77777777" w:rsidTr="003E09FF">
        <w:tc>
          <w:tcPr>
            <w:tcW w:w="1231" w:type="pct"/>
            <w:vAlign w:val="center"/>
          </w:tcPr>
          <w:p w14:paraId="27931F25" w14:textId="199E1437" w:rsidR="002148A5" w:rsidRPr="007342EC" w:rsidRDefault="00182B8E" w:rsidP="00300C7F">
            <w:pPr>
              <w:pStyle w:val="Tablehead"/>
              <w:rPr>
                <w:rFonts w:ascii="Times New Roman" w:eastAsia="SimSun" w:hAnsi="Times New Roman" w:cs="Times New Roman"/>
                <w:lang w:val="en-GB"/>
              </w:rPr>
            </w:pPr>
            <w:r w:rsidRPr="007342EC">
              <w:rPr>
                <w:rFonts w:ascii="Times New Roman" w:eastAsia="SimSun" w:hAnsi="Times New Roman" w:cs="Times New Roman" w:hint="eastAsia"/>
                <w:lang w:val="en-GB" w:eastAsia="zh-CN"/>
              </w:rPr>
              <w:t>传播模式</w:t>
            </w:r>
          </w:p>
        </w:tc>
        <w:tc>
          <w:tcPr>
            <w:tcW w:w="615" w:type="pct"/>
            <w:vAlign w:val="center"/>
          </w:tcPr>
          <w:p w14:paraId="521E964C" w14:textId="4B22D21B" w:rsidR="002148A5" w:rsidRPr="007342EC" w:rsidRDefault="002148A5" w:rsidP="00300C7F">
            <w:pPr>
              <w:pStyle w:val="Tablehead"/>
              <w:rPr>
                <w:rFonts w:ascii="Times New Roman" w:eastAsia="SimSun" w:hAnsi="Times New Roman" w:cs="Times New Roman"/>
                <w:i/>
                <w:lang w:val="en-GB"/>
              </w:rPr>
            </w:pPr>
            <w:r w:rsidRPr="007342EC">
              <w:rPr>
                <w:rFonts w:ascii="Times New Roman" w:eastAsia="SimSun" w:hAnsi="Times New Roman" w:cs="Times New Roman"/>
                <w:i/>
                <w:lang w:val="en-GB"/>
              </w:rPr>
              <w:t>T</w:t>
            </w:r>
            <w:r w:rsidRPr="007342EC">
              <w:rPr>
                <w:rFonts w:ascii="Times New Roman" w:eastAsia="SimSun" w:hAnsi="Times New Roman" w:cs="Times New Roman"/>
                <w:i/>
                <w:vertAlign w:val="subscript"/>
                <w:lang w:val="en-GB"/>
              </w:rPr>
              <w:t>u</w:t>
            </w:r>
            <w:r w:rsidRPr="007342EC">
              <w:rPr>
                <w:rFonts w:ascii="Times New Roman" w:eastAsia="SimSun" w:hAnsi="Times New Roman" w:cs="Times New Roman"/>
                <w:i/>
                <w:vertAlign w:val="subscript"/>
                <w:lang w:val="en-GB"/>
              </w:rPr>
              <w:br/>
            </w:r>
            <w:r w:rsidR="00300C7F" w:rsidRPr="007342EC">
              <w:rPr>
                <w:rFonts w:ascii="Times New Roman" w:eastAsia="SimSun" w:hAnsi="Times New Roman" w:cs="Times New Roman"/>
                <w:lang w:val="en-GB"/>
              </w:rPr>
              <w:t>（</w:t>
            </w:r>
            <w:proofErr w:type="spellStart"/>
            <w:r w:rsidRPr="007342EC">
              <w:rPr>
                <w:rFonts w:ascii="Times New Roman" w:eastAsia="SimSun" w:hAnsi="Times New Roman" w:cs="Times New Roman"/>
                <w:lang w:val="en-GB"/>
              </w:rPr>
              <w:t>ms</w:t>
            </w:r>
            <w:proofErr w:type="spellEnd"/>
            <w:r w:rsidR="00300C7F" w:rsidRPr="007342EC">
              <w:rPr>
                <w:rFonts w:ascii="Times New Roman" w:eastAsia="SimSun" w:hAnsi="Times New Roman" w:cs="Times New Roman"/>
                <w:lang w:val="en-GB"/>
              </w:rPr>
              <w:t>）</w:t>
            </w:r>
          </w:p>
        </w:tc>
        <w:tc>
          <w:tcPr>
            <w:tcW w:w="769" w:type="pct"/>
            <w:vAlign w:val="center"/>
          </w:tcPr>
          <w:p w14:paraId="7A78C2DD" w14:textId="3ADE9C58" w:rsidR="002148A5" w:rsidRPr="007342EC" w:rsidRDefault="002148A5" w:rsidP="00300C7F">
            <w:pPr>
              <w:pStyle w:val="Tablehead"/>
              <w:rPr>
                <w:rFonts w:ascii="Times New Roman" w:eastAsia="SimSun" w:hAnsi="Times New Roman" w:cs="Times New Roman"/>
                <w:lang w:val="en-GB"/>
              </w:rPr>
            </w:pPr>
            <w:r w:rsidRPr="007342EC">
              <w:rPr>
                <w:rFonts w:ascii="Times New Roman" w:eastAsia="SimSun" w:hAnsi="Times New Roman" w:cs="Times New Roman"/>
                <w:iCs/>
                <w:lang w:val="en-GB"/>
              </w:rPr>
              <w:t>1 /</w:t>
            </w:r>
            <w:r w:rsidRPr="007342EC">
              <w:rPr>
                <w:rFonts w:ascii="Times New Roman" w:eastAsia="SimSun" w:hAnsi="Times New Roman" w:cs="Times New Roman"/>
                <w:i/>
                <w:lang w:val="en-GB"/>
              </w:rPr>
              <w:t xml:space="preserve"> T</w:t>
            </w:r>
            <w:r w:rsidRPr="007342EC">
              <w:rPr>
                <w:rFonts w:ascii="Times New Roman" w:eastAsia="SimSun" w:hAnsi="Times New Roman" w:cs="Times New Roman"/>
                <w:i/>
                <w:vertAlign w:val="subscript"/>
                <w:lang w:val="en-GB"/>
              </w:rPr>
              <w:t>u</w:t>
            </w:r>
            <w:r w:rsidR="00300C7F" w:rsidRPr="007342EC">
              <w:rPr>
                <w:rFonts w:ascii="Times New Roman" w:eastAsia="SimSun" w:hAnsi="Times New Roman" w:cs="Times New Roman"/>
                <w:lang w:val="en-GB"/>
              </w:rPr>
              <w:br/>
            </w:r>
            <w:r w:rsidR="00300C7F" w:rsidRPr="007342EC">
              <w:rPr>
                <w:rFonts w:ascii="Times New Roman" w:eastAsia="SimSun" w:hAnsi="Times New Roman" w:cs="Times New Roman"/>
                <w:lang w:val="en-GB"/>
              </w:rPr>
              <w:t>（</w:t>
            </w:r>
            <w:r w:rsidRPr="007342EC">
              <w:rPr>
                <w:rFonts w:ascii="Times New Roman" w:eastAsia="SimSun" w:hAnsi="Times New Roman" w:cs="Times New Roman"/>
                <w:lang w:val="en-GB"/>
              </w:rPr>
              <w:t>Hz</w:t>
            </w:r>
            <w:r w:rsidR="00300C7F" w:rsidRPr="007342EC">
              <w:rPr>
                <w:rFonts w:ascii="Times New Roman" w:eastAsia="SimSun" w:hAnsi="Times New Roman" w:cs="Times New Roman"/>
                <w:lang w:val="en-GB"/>
              </w:rPr>
              <w:t>）</w:t>
            </w:r>
          </w:p>
        </w:tc>
        <w:tc>
          <w:tcPr>
            <w:tcW w:w="539" w:type="pct"/>
            <w:vAlign w:val="center"/>
          </w:tcPr>
          <w:p w14:paraId="05D88FA6" w14:textId="7C9F1DE5" w:rsidR="002148A5" w:rsidRPr="007342EC" w:rsidRDefault="002148A5" w:rsidP="00300C7F">
            <w:pPr>
              <w:pStyle w:val="Tablehead"/>
              <w:rPr>
                <w:rFonts w:ascii="Times New Roman" w:eastAsia="SimSun" w:hAnsi="Times New Roman" w:cs="Times New Roman"/>
                <w:lang w:val="en-GB"/>
              </w:rPr>
            </w:pPr>
            <w:r w:rsidRPr="007342EC">
              <w:rPr>
                <w:rFonts w:ascii="Times New Roman" w:eastAsia="SimSun" w:hAnsi="Times New Roman" w:cs="Times New Roman"/>
                <w:i/>
                <w:lang w:val="en-GB"/>
              </w:rPr>
              <w:t>T</w:t>
            </w:r>
            <w:r w:rsidRPr="007342EC">
              <w:rPr>
                <w:rFonts w:ascii="Times New Roman" w:eastAsia="SimSun" w:hAnsi="Times New Roman" w:cs="Times New Roman"/>
                <w:i/>
                <w:vertAlign w:val="subscript"/>
                <w:lang w:val="en-GB"/>
              </w:rPr>
              <w:t>d</w:t>
            </w:r>
            <w:r w:rsidRPr="007342EC">
              <w:rPr>
                <w:rFonts w:ascii="Times New Roman" w:eastAsia="SimSun" w:hAnsi="Times New Roman" w:cs="Times New Roman"/>
                <w:i/>
                <w:vertAlign w:val="subscript"/>
                <w:lang w:val="en-GB"/>
              </w:rPr>
              <w:br/>
            </w:r>
            <w:r w:rsidR="00300C7F" w:rsidRPr="007342EC">
              <w:rPr>
                <w:rFonts w:ascii="Times New Roman" w:eastAsia="SimSun" w:hAnsi="Times New Roman" w:cs="Times New Roman"/>
                <w:lang w:val="en-GB"/>
              </w:rPr>
              <w:t>（</w:t>
            </w:r>
            <w:proofErr w:type="spellStart"/>
            <w:r w:rsidRPr="007342EC">
              <w:rPr>
                <w:rFonts w:ascii="Times New Roman" w:eastAsia="SimSun" w:hAnsi="Times New Roman" w:cs="Times New Roman"/>
                <w:lang w:val="en-GB"/>
              </w:rPr>
              <w:t>ms</w:t>
            </w:r>
            <w:proofErr w:type="spellEnd"/>
            <w:r w:rsidR="00300C7F" w:rsidRPr="007342EC">
              <w:rPr>
                <w:rFonts w:ascii="Times New Roman" w:eastAsia="SimSun" w:hAnsi="Times New Roman" w:cs="Times New Roman"/>
                <w:lang w:val="en-GB"/>
              </w:rPr>
              <w:t>）</w:t>
            </w:r>
          </w:p>
        </w:tc>
        <w:tc>
          <w:tcPr>
            <w:tcW w:w="769" w:type="pct"/>
            <w:vAlign w:val="center"/>
          </w:tcPr>
          <w:p w14:paraId="600B946A" w14:textId="1AE0BDD0" w:rsidR="002148A5" w:rsidRPr="00311845" w:rsidRDefault="002148A5" w:rsidP="00300C7F">
            <w:pPr>
              <w:pStyle w:val="Tablehead"/>
              <w:rPr>
                <w:rFonts w:ascii="Times New Roman" w:eastAsia="SimSun" w:hAnsi="Times New Roman" w:cs="Times New Roman"/>
                <w:lang w:val="fr-CH"/>
              </w:rPr>
            </w:pPr>
            <w:r w:rsidRPr="00311845">
              <w:rPr>
                <w:rFonts w:ascii="Times New Roman" w:eastAsia="SimSun" w:hAnsi="Times New Roman" w:cs="Times New Roman"/>
                <w:i/>
                <w:lang w:val="fr-CH"/>
              </w:rPr>
              <w:t>T</w:t>
            </w:r>
            <w:r w:rsidRPr="00311845">
              <w:rPr>
                <w:rFonts w:ascii="Times New Roman" w:eastAsia="SimSun" w:hAnsi="Times New Roman" w:cs="Times New Roman"/>
                <w:i/>
                <w:vertAlign w:val="subscript"/>
                <w:lang w:val="fr-CH"/>
              </w:rPr>
              <w:t>s</w:t>
            </w:r>
            <w:r w:rsidRPr="00311845">
              <w:rPr>
                <w:rFonts w:ascii="Times New Roman" w:eastAsia="SimSun" w:hAnsi="Times New Roman" w:cs="Times New Roman"/>
                <w:i/>
                <w:lang w:val="fr-CH"/>
              </w:rPr>
              <w:t xml:space="preserve"> = T</w:t>
            </w:r>
            <w:r w:rsidRPr="00311845">
              <w:rPr>
                <w:rFonts w:ascii="Times New Roman" w:eastAsia="SimSun" w:hAnsi="Times New Roman" w:cs="Times New Roman"/>
                <w:i/>
                <w:vertAlign w:val="subscript"/>
                <w:lang w:val="fr-CH"/>
              </w:rPr>
              <w:t>u</w:t>
            </w:r>
            <w:r w:rsidRPr="00311845">
              <w:rPr>
                <w:rFonts w:ascii="Times New Roman" w:eastAsia="SimSun" w:hAnsi="Times New Roman" w:cs="Times New Roman"/>
                <w:i/>
                <w:lang w:val="fr-CH"/>
              </w:rPr>
              <w:t xml:space="preserve"> + T</w:t>
            </w:r>
            <w:r w:rsidRPr="00311845">
              <w:rPr>
                <w:rFonts w:ascii="Times New Roman" w:eastAsia="SimSun" w:hAnsi="Times New Roman" w:cs="Times New Roman"/>
                <w:i/>
                <w:vertAlign w:val="subscript"/>
                <w:lang w:val="fr-CH"/>
              </w:rPr>
              <w:t>d</w:t>
            </w:r>
            <w:r w:rsidR="00300C7F" w:rsidRPr="00311845">
              <w:rPr>
                <w:rFonts w:ascii="Times New Roman" w:eastAsia="SimSun" w:hAnsi="Times New Roman" w:cs="Times New Roman"/>
                <w:lang w:val="fr-CH"/>
              </w:rPr>
              <w:br/>
            </w:r>
            <w:r w:rsidR="00300C7F" w:rsidRPr="00311845">
              <w:rPr>
                <w:rFonts w:ascii="Times New Roman" w:eastAsia="SimSun" w:hAnsi="Times New Roman" w:cs="Times New Roman"/>
                <w:lang w:val="fr-CH"/>
              </w:rPr>
              <w:t>（</w:t>
            </w:r>
            <w:r w:rsidRPr="00311845">
              <w:rPr>
                <w:rFonts w:ascii="Times New Roman" w:eastAsia="SimSun" w:hAnsi="Times New Roman" w:cs="Times New Roman"/>
                <w:lang w:val="fr-CH"/>
              </w:rPr>
              <w:t>ms</w:t>
            </w:r>
            <w:r w:rsidR="00300C7F" w:rsidRPr="00311845">
              <w:rPr>
                <w:rFonts w:ascii="Times New Roman" w:eastAsia="SimSun" w:hAnsi="Times New Roman" w:cs="Times New Roman"/>
                <w:lang w:val="fr-CH"/>
              </w:rPr>
              <w:t>）</w:t>
            </w:r>
          </w:p>
        </w:tc>
        <w:tc>
          <w:tcPr>
            <w:tcW w:w="413" w:type="pct"/>
            <w:vAlign w:val="center"/>
          </w:tcPr>
          <w:p w14:paraId="3749A0CB" w14:textId="77777777" w:rsidR="002148A5" w:rsidRPr="007342EC" w:rsidRDefault="002148A5" w:rsidP="00300C7F">
            <w:pPr>
              <w:pStyle w:val="Tablehead"/>
              <w:rPr>
                <w:rFonts w:ascii="Times New Roman" w:eastAsia="SimSun" w:hAnsi="Times New Roman" w:cs="Times New Roman"/>
                <w:i/>
                <w:lang w:val="en-GB"/>
              </w:rPr>
            </w:pPr>
            <w:r w:rsidRPr="007342EC">
              <w:rPr>
                <w:rFonts w:ascii="Times New Roman" w:eastAsia="SimSun" w:hAnsi="Times New Roman" w:cs="Times New Roman"/>
                <w:i/>
                <w:lang w:val="en-GB"/>
              </w:rPr>
              <w:t>Ns</w:t>
            </w:r>
          </w:p>
        </w:tc>
        <w:tc>
          <w:tcPr>
            <w:tcW w:w="664" w:type="pct"/>
            <w:vAlign w:val="center"/>
          </w:tcPr>
          <w:p w14:paraId="1EAA5002" w14:textId="21CA1C53" w:rsidR="002148A5" w:rsidRPr="007342EC" w:rsidRDefault="002148A5" w:rsidP="00300C7F">
            <w:pPr>
              <w:pStyle w:val="Tablehead"/>
              <w:rPr>
                <w:rFonts w:ascii="Times New Roman" w:eastAsia="SimSun" w:hAnsi="Times New Roman" w:cs="Times New Roman"/>
                <w:lang w:val="en-GB"/>
              </w:rPr>
            </w:pPr>
            <w:proofErr w:type="spellStart"/>
            <w:r w:rsidRPr="007342EC">
              <w:rPr>
                <w:rFonts w:ascii="Times New Roman" w:eastAsia="SimSun" w:hAnsi="Times New Roman" w:cs="Times New Roman"/>
                <w:i/>
                <w:lang w:val="en-GB"/>
              </w:rPr>
              <w:t>T</w:t>
            </w:r>
            <w:r w:rsidRPr="007342EC">
              <w:rPr>
                <w:rFonts w:ascii="Times New Roman" w:eastAsia="SimSun" w:hAnsi="Times New Roman" w:cs="Times New Roman"/>
                <w:i/>
                <w:vertAlign w:val="subscript"/>
                <w:lang w:val="en-GB"/>
              </w:rPr>
              <w:t>f</w:t>
            </w:r>
            <w:proofErr w:type="spellEnd"/>
            <w:r w:rsidRPr="007342EC">
              <w:rPr>
                <w:rFonts w:ascii="Times New Roman" w:eastAsia="SimSun" w:hAnsi="Times New Roman" w:cs="Times New Roman"/>
                <w:i/>
                <w:vertAlign w:val="subscript"/>
                <w:lang w:val="en-GB"/>
              </w:rPr>
              <w:br/>
            </w:r>
            <w:r w:rsidR="00300C7F" w:rsidRPr="007342EC">
              <w:rPr>
                <w:rFonts w:ascii="Times New Roman" w:eastAsia="SimSun" w:hAnsi="Times New Roman" w:cs="Times New Roman"/>
                <w:lang w:val="en-GB"/>
              </w:rPr>
              <w:t>（</w:t>
            </w:r>
            <w:proofErr w:type="spellStart"/>
            <w:r w:rsidRPr="007342EC">
              <w:rPr>
                <w:rFonts w:ascii="Times New Roman" w:eastAsia="SimSun" w:hAnsi="Times New Roman" w:cs="Times New Roman"/>
                <w:lang w:val="en-GB"/>
              </w:rPr>
              <w:t>ms</w:t>
            </w:r>
            <w:proofErr w:type="spellEnd"/>
            <w:r w:rsidR="00300C7F" w:rsidRPr="007342EC">
              <w:rPr>
                <w:rFonts w:ascii="Times New Roman" w:eastAsia="SimSun" w:hAnsi="Times New Roman" w:cs="Times New Roman"/>
                <w:lang w:val="en-GB"/>
              </w:rPr>
              <w:t>）</w:t>
            </w:r>
          </w:p>
        </w:tc>
      </w:tr>
      <w:tr w:rsidR="002148A5" w:rsidRPr="007342EC" w14:paraId="704EF5FF" w14:textId="77777777" w:rsidTr="003E09FF">
        <w:tc>
          <w:tcPr>
            <w:tcW w:w="1231" w:type="pct"/>
          </w:tcPr>
          <w:p w14:paraId="6050ED22" w14:textId="3FE07D99" w:rsidR="002148A5" w:rsidRPr="007342EC" w:rsidRDefault="002148A5" w:rsidP="00300C7F">
            <w:pPr>
              <w:pStyle w:val="Tabletext"/>
              <w:rPr>
                <w:rFonts w:ascii="Times New Roman" w:eastAsia="SimSun" w:hAnsi="Times New Roman" w:cs="Times New Roman"/>
                <w:lang w:val="en-GB"/>
              </w:rPr>
            </w:pPr>
            <w:r w:rsidRPr="007342EC">
              <w:rPr>
                <w:rFonts w:ascii="Times New Roman" w:eastAsia="SimSun" w:hAnsi="Times New Roman" w:cs="Times New Roman"/>
                <w:lang w:val="en-GB"/>
              </w:rPr>
              <w:t>A</w:t>
            </w:r>
            <w:r w:rsidR="00182B8E" w:rsidRPr="007342EC">
              <w:rPr>
                <w:rFonts w:ascii="Times New Roman" w:eastAsia="SimSun" w:hAnsi="Times New Roman" w:cs="Times New Roman" w:hint="eastAsia"/>
                <w:lang w:val="en-GB" w:eastAsia="zh-CN"/>
              </w:rPr>
              <w:t>：表面波</w:t>
            </w:r>
          </w:p>
        </w:tc>
        <w:tc>
          <w:tcPr>
            <w:tcW w:w="615" w:type="pct"/>
          </w:tcPr>
          <w:p w14:paraId="1BA62D23"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24</w:t>
            </w:r>
          </w:p>
        </w:tc>
        <w:tc>
          <w:tcPr>
            <w:tcW w:w="769" w:type="pct"/>
          </w:tcPr>
          <w:p w14:paraId="511E4DE3"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41.666</w:t>
            </w:r>
          </w:p>
        </w:tc>
        <w:tc>
          <w:tcPr>
            <w:tcW w:w="539" w:type="pct"/>
          </w:tcPr>
          <w:p w14:paraId="129EE3D2"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2.66</w:t>
            </w:r>
          </w:p>
        </w:tc>
        <w:tc>
          <w:tcPr>
            <w:tcW w:w="769" w:type="pct"/>
          </w:tcPr>
          <w:p w14:paraId="7496A768"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26.66</w:t>
            </w:r>
          </w:p>
        </w:tc>
        <w:tc>
          <w:tcPr>
            <w:tcW w:w="413" w:type="pct"/>
          </w:tcPr>
          <w:p w14:paraId="52A142DB"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15</w:t>
            </w:r>
          </w:p>
        </w:tc>
        <w:tc>
          <w:tcPr>
            <w:tcW w:w="664" w:type="pct"/>
          </w:tcPr>
          <w:p w14:paraId="0F8EB1FD" w14:textId="5175BB75" w:rsidR="002148A5" w:rsidRPr="007342EC" w:rsidRDefault="00300C7F"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4</w:t>
            </w:r>
            <w:r w:rsidR="002148A5" w:rsidRPr="007342EC">
              <w:rPr>
                <w:rFonts w:ascii="Times New Roman" w:eastAsia="SimSun" w:hAnsi="Times New Roman" w:cs="Times New Roman"/>
                <w:lang w:val="en-GB"/>
              </w:rPr>
              <w:t>00</w:t>
            </w:r>
          </w:p>
        </w:tc>
      </w:tr>
      <w:tr w:rsidR="002148A5" w:rsidRPr="007342EC" w14:paraId="4243E0DA" w14:textId="77777777" w:rsidTr="003E09FF">
        <w:tc>
          <w:tcPr>
            <w:tcW w:w="1231" w:type="pct"/>
          </w:tcPr>
          <w:p w14:paraId="20403598" w14:textId="04AC2BE0" w:rsidR="002148A5" w:rsidRPr="007342EC" w:rsidRDefault="002148A5" w:rsidP="00300C7F">
            <w:pPr>
              <w:pStyle w:val="Tabletext"/>
              <w:rPr>
                <w:rFonts w:ascii="Times New Roman" w:eastAsia="SimSun" w:hAnsi="Times New Roman" w:cs="Times New Roman"/>
                <w:lang w:val="en-GB"/>
              </w:rPr>
            </w:pPr>
            <w:r w:rsidRPr="007342EC">
              <w:rPr>
                <w:rFonts w:ascii="Times New Roman" w:eastAsia="SimSun" w:hAnsi="Times New Roman" w:cs="Times New Roman"/>
                <w:lang w:val="en-GB"/>
              </w:rPr>
              <w:t>B</w:t>
            </w:r>
            <w:r w:rsidR="00182B8E" w:rsidRPr="007342EC">
              <w:rPr>
                <w:rFonts w:ascii="Times New Roman" w:eastAsia="SimSun" w:hAnsi="Times New Roman" w:cs="Times New Roman" w:hint="eastAsia"/>
                <w:lang w:val="en-GB" w:eastAsia="zh-CN"/>
              </w:rPr>
              <w:t>：表面波</w:t>
            </w:r>
            <w:r w:rsidRPr="007342EC">
              <w:rPr>
                <w:rFonts w:ascii="Times New Roman" w:eastAsia="SimSun" w:hAnsi="Times New Roman" w:cs="Times New Roman"/>
                <w:lang w:val="en-GB"/>
              </w:rPr>
              <w:t>+</w:t>
            </w:r>
            <w:r w:rsidR="00182B8E" w:rsidRPr="007342EC">
              <w:rPr>
                <w:rFonts w:ascii="Times New Roman" w:eastAsia="SimSun" w:hAnsi="Times New Roman" w:cs="Times New Roman" w:hint="eastAsia"/>
                <w:lang w:val="en-GB" w:eastAsia="zh-CN"/>
              </w:rPr>
              <w:t>天波</w:t>
            </w:r>
          </w:p>
        </w:tc>
        <w:tc>
          <w:tcPr>
            <w:tcW w:w="615" w:type="pct"/>
          </w:tcPr>
          <w:p w14:paraId="5A54C8BB"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21.33</w:t>
            </w:r>
          </w:p>
        </w:tc>
        <w:tc>
          <w:tcPr>
            <w:tcW w:w="769" w:type="pct"/>
          </w:tcPr>
          <w:p w14:paraId="01A596D6"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46.875</w:t>
            </w:r>
          </w:p>
        </w:tc>
        <w:tc>
          <w:tcPr>
            <w:tcW w:w="539" w:type="pct"/>
          </w:tcPr>
          <w:p w14:paraId="48984E9B"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5.33</w:t>
            </w:r>
          </w:p>
        </w:tc>
        <w:tc>
          <w:tcPr>
            <w:tcW w:w="769" w:type="pct"/>
          </w:tcPr>
          <w:p w14:paraId="160C795D"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26.66</w:t>
            </w:r>
          </w:p>
        </w:tc>
        <w:tc>
          <w:tcPr>
            <w:tcW w:w="413" w:type="pct"/>
          </w:tcPr>
          <w:p w14:paraId="779896AF"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15</w:t>
            </w:r>
          </w:p>
        </w:tc>
        <w:tc>
          <w:tcPr>
            <w:tcW w:w="664" w:type="pct"/>
          </w:tcPr>
          <w:p w14:paraId="33D9B6BB"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400</w:t>
            </w:r>
          </w:p>
        </w:tc>
      </w:tr>
      <w:tr w:rsidR="002148A5" w:rsidRPr="007342EC" w14:paraId="7DF19EB8" w14:textId="77777777" w:rsidTr="003E09FF">
        <w:tc>
          <w:tcPr>
            <w:tcW w:w="1231" w:type="pct"/>
          </w:tcPr>
          <w:p w14:paraId="4115D886" w14:textId="0044C5CD" w:rsidR="002148A5" w:rsidRPr="007342EC" w:rsidRDefault="002148A5" w:rsidP="00300C7F">
            <w:pPr>
              <w:pStyle w:val="Tabletext"/>
              <w:rPr>
                <w:rFonts w:ascii="Times New Roman" w:eastAsia="SimSun" w:hAnsi="Times New Roman" w:cs="Times New Roman"/>
                <w:lang w:val="en-GB"/>
              </w:rPr>
            </w:pPr>
            <w:r w:rsidRPr="007342EC">
              <w:rPr>
                <w:rFonts w:ascii="Times New Roman" w:eastAsia="SimSun" w:hAnsi="Times New Roman" w:cs="Times New Roman"/>
                <w:lang w:val="en-GB"/>
              </w:rPr>
              <w:t>C</w:t>
            </w:r>
            <w:r w:rsidR="00182B8E" w:rsidRPr="007342EC">
              <w:rPr>
                <w:rFonts w:ascii="Times New Roman" w:eastAsia="SimSun" w:hAnsi="Times New Roman" w:cs="Times New Roman" w:hint="eastAsia"/>
                <w:lang w:val="en-GB" w:eastAsia="zh-CN"/>
              </w:rPr>
              <w:t>：天波</w:t>
            </w:r>
          </w:p>
        </w:tc>
        <w:tc>
          <w:tcPr>
            <w:tcW w:w="615" w:type="pct"/>
          </w:tcPr>
          <w:p w14:paraId="7E205189"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14.66</w:t>
            </w:r>
          </w:p>
        </w:tc>
        <w:tc>
          <w:tcPr>
            <w:tcW w:w="769" w:type="pct"/>
          </w:tcPr>
          <w:p w14:paraId="38E4F233"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68.182</w:t>
            </w:r>
          </w:p>
        </w:tc>
        <w:tc>
          <w:tcPr>
            <w:tcW w:w="539" w:type="pct"/>
          </w:tcPr>
          <w:p w14:paraId="422C6B10"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5.33</w:t>
            </w:r>
          </w:p>
        </w:tc>
        <w:tc>
          <w:tcPr>
            <w:tcW w:w="769" w:type="pct"/>
          </w:tcPr>
          <w:p w14:paraId="3D142B2A"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20</w:t>
            </w:r>
          </w:p>
        </w:tc>
        <w:tc>
          <w:tcPr>
            <w:tcW w:w="413" w:type="pct"/>
          </w:tcPr>
          <w:p w14:paraId="49C8C8BE"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20</w:t>
            </w:r>
          </w:p>
        </w:tc>
        <w:tc>
          <w:tcPr>
            <w:tcW w:w="664" w:type="pct"/>
          </w:tcPr>
          <w:p w14:paraId="36C9FCBD" w14:textId="77777777" w:rsidR="002148A5" w:rsidRPr="007342EC" w:rsidRDefault="002148A5" w:rsidP="00300C7F">
            <w:pPr>
              <w:pStyle w:val="Tabletext"/>
              <w:jc w:val="center"/>
              <w:rPr>
                <w:rFonts w:ascii="Times New Roman" w:eastAsia="SimSun" w:hAnsi="Times New Roman" w:cs="Times New Roman"/>
                <w:lang w:val="en-GB"/>
              </w:rPr>
            </w:pPr>
            <w:r w:rsidRPr="007342EC">
              <w:rPr>
                <w:rFonts w:ascii="Times New Roman" w:eastAsia="SimSun" w:hAnsi="Times New Roman" w:cs="Times New Roman"/>
                <w:lang w:val="en-GB"/>
              </w:rPr>
              <w:t>400</w:t>
            </w:r>
          </w:p>
        </w:tc>
      </w:tr>
    </w:tbl>
    <w:p w14:paraId="396304A9" w14:textId="77777777" w:rsidR="002148A5" w:rsidRPr="007342EC" w:rsidRDefault="002148A5" w:rsidP="002148A5">
      <w:pPr>
        <w:pStyle w:val="Tablefin"/>
      </w:pPr>
    </w:p>
    <w:p w14:paraId="26B69F23" w14:textId="3018FB0E" w:rsidR="002148A5" w:rsidRPr="007342EC" w:rsidRDefault="002148A5" w:rsidP="002148A5">
      <w:pPr>
        <w:pStyle w:val="Equationlegend"/>
        <w:ind w:left="0" w:firstLine="0"/>
        <w:rPr>
          <w:lang w:val="en-GB" w:eastAsia="zh-CN"/>
        </w:rPr>
      </w:pPr>
      <w:r w:rsidRPr="007342EC">
        <w:rPr>
          <w:i/>
          <w:iCs/>
          <w:lang w:val="en-GB" w:eastAsia="zh-CN"/>
        </w:rPr>
        <w:tab/>
        <w:t>T</w:t>
      </w:r>
      <w:r w:rsidRPr="007342EC">
        <w:rPr>
          <w:i/>
          <w:iCs/>
          <w:vertAlign w:val="subscript"/>
          <w:lang w:val="en-GB" w:eastAsia="zh-CN"/>
        </w:rPr>
        <w:t>u</w:t>
      </w:r>
      <w:r w:rsidRPr="007342EC">
        <w:rPr>
          <w:lang w:val="en-GB" w:eastAsia="zh-CN"/>
        </w:rPr>
        <w:t>:</w:t>
      </w:r>
      <w:r w:rsidRPr="007342EC">
        <w:rPr>
          <w:lang w:val="en-GB" w:eastAsia="zh-CN"/>
        </w:rPr>
        <w:tab/>
        <w:t>OFDM</w:t>
      </w:r>
      <w:r w:rsidR="00182B8E" w:rsidRPr="007342EC">
        <w:rPr>
          <w:rFonts w:hint="eastAsia"/>
          <w:lang w:val="en-GB" w:eastAsia="zh-CN"/>
        </w:rPr>
        <w:t>符号有用部分的时长</w:t>
      </w:r>
    </w:p>
    <w:p w14:paraId="4703D017" w14:textId="39CD476D" w:rsidR="002148A5" w:rsidRPr="007342EC" w:rsidRDefault="002148A5" w:rsidP="002148A5">
      <w:pPr>
        <w:pStyle w:val="Equationlegend"/>
        <w:ind w:left="0" w:firstLine="0"/>
        <w:rPr>
          <w:lang w:val="en-GB" w:eastAsia="zh-CN"/>
        </w:rPr>
      </w:pPr>
      <w:r w:rsidRPr="007342EC">
        <w:rPr>
          <w:lang w:val="en-GB" w:eastAsia="zh-CN"/>
        </w:rPr>
        <w:tab/>
        <w:t>1/</w:t>
      </w:r>
      <w:r w:rsidRPr="007342EC">
        <w:rPr>
          <w:i/>
          <w:iCs/>
          <w:lang w:val="en-GB" w:eastAsia="zh-CN"/>
        </w:rPr>
        <w:t>T</w:t>
      </w:r>
      <w:r w:rsidRPr="007342EC">
        <w:rPr>
          <w:i/>
          <w:iCs/>
          <w:vertAlign w:val="subscript"/>
          <w:lang w:val="en-GB" w:eastAsia="zh-CN"/>
        </w:rPr>
        <w:t>u</w:t>
      </w:r>
      <w:r w:rsidRPr="007342EC">
        <w:rPr>
          <w:lang w:val="en-GB" w:eastAsia="zh-CN"/>
        </w:rPr>
        <w:t>:</w:t>
      </w:r>
      <w:r w:rsidRPr="007342EC">
        <w:rPr>
          <w:lang w:val="en-GB" w:eastAsia="zh-CN"/>
        </w:rPr>
        <w:tab/>
      </w:r>
      <w:r w:rsidR="00182B8E" w:rsidRPr="007342EC">
        <w:rPr>
          <w:rFonts w:hint="eastAsia"/>
          <w:lang w:val="en-GB" w:eastAsia="zh-CN"/>
        </w:rPr>
        <w:t>载波间隔</w:t>
      </w:r>
    </w:p>
    <w:p w14:paraId="7852DC0B" w14:textId="5A2564E9" w:rsidR="002148A5" w:rsidRPr="007342EC" w:rsidRDefault="002148A5" w:rsidP="002148A5">
      <w:pPr>
        <w:pStyle w:val="Equationlegend"/>
        <w:ind w:left="0" w:firstLine="0"/>
        <w:rPr>
          <w:lang w:val="en-GB" w:eastAsia="zh-CN"/>
        </w:rPr>
      </w:pPr>
      <w:r w:rsidRPr="007342EC">
        <w:rPr>
          <w:lang w:val="en-GB" w:eastAsia="zh-CN"/>
        </w:rPr>
        <w:tab/>
      </w:r>
      <w:r w:rsidRPr="007342EC">
        <w:rPr>
          <w:i/>
          <w:iCs/>
          <w:lang w:val="en-GB" w:eastAsia="zh-CN"/>
        </w:rPr>
        <w:t>T</w:t>
      </w:r>
      <w:r w:rsidRPr="007342EC">
        <w:rPr>
          <w:i/>
          <w:iCs/>
          <w:vertAlign w:val="subscript"/>
          <w:lang w:val="en-GB" w:eastAsia="zh-CN"/>
        </w:rPr>
        <w:t>d</w:t>
      </w:r>
      <w:r w:rsidRPr="007342EC">
        <w:rPr>
          <w:lang w:val="en-GB" w:eastAsia="zh-CN"/>
        </w:rPr>
        <w:t>:</w:t>
      </w:r>
      <w:r w:rsidRPr="007342EC">
        <w:rPr>
          <w:lang w:val="en-GB" w:eastAsia="zh-CN"/>
        </w:rPr>
        <w:tab/>
      </w:r>
      <w:r w:rsidR="00182B8E" w:rsidRPr="007342EC">
        <w:rPr>
          <w:rFonts w:hint="eastAsia"/>
          <w:lang w:val="en-GB" w:eastAsia="zh-CN"/>
        </w:rPr>
        <w:t>保护间隔的时长</w:t>
      </w:r>
    </w:p>
    <w:p w14:paraId="1DD07C19" w14:textId="017F4096" w:rsidR="002148A5" w:rsidRPr="007342EC" w:rsidRDefault="002148A5" w:rsidP="002148A5">
      <w:pPr>
        <w:pStyle w:val="Equationlegend"/>
        <w:ind w:left="0" w:firstLine="0"/>
        <w:rPr>
          <w:lang w:val="en-GB" w:eastAsia="zh-CN"/>
        </w:rPr>
      </w:pPr>
      <w:r w:rsidRPr="007342EC">
        <w:rPr>
          <w:lang w:val="en-GB" w:eastAsia="zh-CN"/>
        </w:rPr>
        <w:tab/>
      </w:r>
      <w:r w:rsidRPr="007342EC">
        <w:rPr>
          <w:i/>
          <w:iCs/>
          <w:lang w:val="en-GB" w:eastAsia="zh-CN"/>
        </w:rPr>
        <w:t>T</w:t>
      </w:r>
      <w:r w:rsidRPr="007342EC">
        <w:rPr>
          <w:i/>
          <w:iCs/>
          <w:vertAlign w:val="subscript"/>
          <w:lang w:val="en-GB" w:eastAsia="zh-CN"/>
        </w:rPr>
        <w:t>s</w:t>
      </w:r>
      <w:r w:rsidRPr="007342EC">
        <w:rPr>
          <w:lang w:val="en-GB" w:eastAsia="zh-CN"/>
        </w:rPr>
        <w:t>:</w:t>
      </w:r>
      <w:r w:rsidRPr="007342EC">
        <w:rPr>
          <w:lang w:val="en-GB" w:eastAsia="zh-CN"/>
        </w:rPr>
        <w:tab/>
        <w:t>OFDM</w:t>
      </w:r>
      <w:r w:rsidR="00182B8E" w:rsidRPr="007342EC">
        <w:rPr>
          <w:rFonts w:hint="eastAsia"/>
          <w:lang w:val="en-GB" w:eastAsia="zh-CN"/>
        </w:rPr>
        <w:t>符号的时长</w:t>
      </w:r>
    </w:p>
    <w:p w14:paraId="62358659" w14:textId="19224172" w:rsidR="002148A5" w:rsidRPr="007342EC" w:rsidRDefault="002148A5" w:rsidP="002148A5">
      <w:pPr>
        <w:pStyle w:val="Equationlegend"/>
        <w:ind w:left="0" w:firstLine="0"/>
        <w:rPr>
          <w:lang w:val="en-GB" w:eastAsia="zh-CN"/>
        </w:rPr>
      </w:pPr>
      <w:r w:rsidRPr="007342EC">
        <w:rPr>
          <w:lang w:val="en-GB" w:eastAsia="zh-CN"/>
        </w:rPr>
        <w:tab/>
      </w:r>
      <w:r w:rsidRPr="007342EC">
        <w:rPr>
          <w:i/>
          <w:iCs/>
          <w:lang w:val="en-GB" w:eastAsia="zh-CN"/>
        </w:rPr>
        <w:t>N</w:t>
      </w:r>
      <w:r w:rsidRPr="007342EC">
        <w:rPr>
          <w:i/>
          <w:iCs/>
          <w:vertAlign w:val="subscript"/>
          <w:lang w:val="en-GB" w:eastAsia="zh-CN"/>
        </w:rPr>
        <w:t>s</w:t>
      </w:r>
      <w:r w:rsidRPr="007342EC">
        <w:rPr>
          <w:lang w:val="en-GB" w:eastAsia="zh-CN"/>
        </w:rPr>
        <w:t>:</w:t>
      </w:r>
      <w:r w:rsidRPr="007342EC">
        <w:rPr>
          <w:lang w:val="en-GB" w:eastAsia="zh-CN"/>
        </w:rPr>
        <w:tab/>
      </w:r>
      <w:r w:rsidR="00182B8E" w:rsidRPr="007342EC">
        <w:rPr>
          <w:rFonts w:hint="eastAsia"/>
          <w:spacing w:val="8"/>
          <w:lang w:val="en-GB" w:eastAsia="zh-CN"/>
        </w:rPr>
        <w:t>每帧的符号数</w:t>
      </w:r>
    </w:p>
    <w:p w14:paraId="3A6FF82C" w14:textId="6A7AAC29" w:rsidR="002148A5" w:rsidRPr="007342EC" w:rsidRDefault="002148A5" w:rsidP="002148A5">
      <w:pPr>
        <w:pStyle w:val="Equationlegend"/>
        <w:ind w:left="0" w:firstLine="0"/>
        <w:rPr>
          <w:lang w:val="en-GB" w:eastAsia="zh-CN"/>
        </w:rPr>
      </w:pPr>
      <w:r w:rsidRPr="007342EC">
        <w:rPr>
          <w:lang w:val="en-GB" w:eastAsia="zh-CN"/>
        </w:rPr>
        <w:tab/>
      </w:r>
      <w:proofErr w:type="spellStart"/>
      <w:r w:rsidRPr="007342EC">
        <w:rPr>
          <w:i/>
          <w:iCs/>
          <w:lang w:val="en-GB" w:eastAsia="zh-CN"/>
        </w:rPr>
        <w:t>T</w:t>
      </w:r>
      <w:r w:rsidRPr="007342EC">
        <w:rPr>
          <w:i/>
          <w:iCs/>
          <w:vertAlign w:val="subscript"/>
          <w:lang w:val="en-GB" w:eastAsia="zh-CN"/>
        </w:rPr>
        <w:t>f</w:t>
      </w:r>
      <w:proofErr w:type="spellEnd"/>
      <w:r w:rsidRPr="007342EC">
        <w:rPr>
          <w:lang w:val="en-GB" w:eastAsia="zh-CN"/>
        </w:rPr>
        <w:t>:</w:t>
      </w:r>
      <w:r w:rsidRPr="007342EC">
        <w:rPr>
          <w:lang w:val="en-GB" w:eastAsia="zh-CN"/>
        </w:rPr>
        <w:tab/>
      </w:r>
      <w:r w:rsidR="00182B8E" w:rsidRPr="007342EC">
        <w:rPr>
          <w:rFonts w:hint="eastAsia"/>
          <w:lang w:val="en-GB" w:eastAsia="zh-CN"/>
        </w:rPr>
        <w:t>传输帧的时长</w:t>
      </w:r>
    </w:p>
    <w:p w14:paraId="749082C7" w14:textId="320E7473" w:rsidR="002148A5" w:rsidRPr="007342EC" w:rsidRDefault="002148A5" w:rsidP="002148A5">
      <w:pPr>
        <w:pStyle w:val="Heading3"/>
        <w:rPr>
          <w:lang w:val="en-GB" w:eastAsia="zh-CN"/>
        </w:rPr>
      </w:pPr>
      <w:bookmarkStart w:id="58" w:name="_Toc120025695"/>
      <w:r w:rsidRPr="007342EC">
        <w:rPr>
          <w:lang w:val="en-GB" w:eastAsia="zh-CN"/>
        </w:rPr>
        <w:t>A3-1.4</w:t>
      </w:r>
      <w:r w:rsidRPr="007342EC">
        <w:rPr>
          <w:lang w:val="en-GB" w:eastAsia="zh-CN"/>
        </w:rPr>
        <w:tab/>
      </w:r>
      <w:bookmarkEnd w:id="58"/>
      <w:r w:rsidR="004619B9" w:rsidRPr="007342EC">
        <w:rPr>
          <w:rFonts w:hint="eastAsia"/>
          <w:lang w:val="en-GB" w:eastAsia="zh-CN"/>
        </w:rPr>
        <w:t>信道带宽</w:t>
      </w:r>
    </w:p>
    <w:p w14:paraId="164CDAB4" w14:textId="3A3FCDCA" w:rsidR="00582260" w:rsidRPr="007342EC" w:rsidRDefault="00582260" w:rsidP="00582260">
      <w:pPr>
        <w:ind w:firstLineChars="200" w:firstLine="480"/>
        <w:rPr>
          <w:szCs w:val="24"/>
          <w:lang w:val="en-GB" w:eastAsia="zh-CN"/>
        </w:rPr>
      </w:pPr>
      <w:r w:rsidRPr="007342EC">
        <w:rPr>
          <w:rFonts w:hint="eastAsia"/>
          <w:szCs w:val="24"/>
          <w:lang w:val="en-GB" w:eastAsia="zh-CN"/>
        </w:rPr>
        <w:t>NAVDAT</w:t>
      </w:r>
      <w:r w:rsidRPr="007342EC">
        <w:rPr>
          <w:rFonts w:hint="eastAsia"/>
          <w:szCs w:val="24"/>
          <w:lang w:val="en-GB" w:eastAsia="zh-CN"/>
        </w:rPr>
        <w:t>数字广播定义了不同的信道带宽，并确定了与信道带宽相对应的子载波数量。表</w:t>
      </w:r>
      <w:r w:rsidRPr="007342EC">
        <w:rPr>
          <w:rFonts w:hint="eastAsia"/>
          <w:szCs w:val="24"/>
          <w:lang w:val="en-GB" w:eastAsia="zh-CN"/>
        </w:rPr>
        <w:t>2</w:t>
      </w:r>
      <w:r w:rsidRPr="007342EC">
        <w:rPr>
          <w:rFonts w:hint="eastAsia"/>
          <w:szCs w:val="24"/>
          <w:lang w:val="en-GB" w:eastAsia="zh-CN"/>
        </w:rPr>
        <w:t>给出了信道带宽与</w:t>
      </w:r>
      <w:r w:rsidRPr="007342EC">
        <w:rPr>
          <w:rFonts w:hint="eastAsia"/>
          <w:szCs w:val="24"/>
          <w:lang w:val="en-GB" w:eastAsia="zh-CN"/>
        </w:rPr>
        <w:t>OFDM</w:t>
      </w:r>
      <w:r w:rsidRPr="007342EC">
        <w:rPr>
          <w:rFonts w:hint="eastAsia"/>
          <w:szCs w:val="24"/>
          <w:lang w:val="en-GB" w:eastAsia="zh-CN"/>
        </w:rPr>
        <w:t>子载波数量之间的关系。</w:t>
      </w:r>
    </w:p>
    <w:p w14:paraId="06A3A8D3" w14:textId="14DE2E64" w:rsidR="002148A5" w:rsidRPr="007342EC" w:rsidRDefault="003D349A" w:rsidP="002148A5">
      <w:pPr>
        <w:pStyle w:val="TableNo"/>
        <w:rPr>
          <w:lang w:val="en-GB" w:eastAsia="zh-CN"/>
        </w:rPr>
      </w:pPr>
      <w:r w:rsidRPr="007342EC">
        <w:rPr>
          <w:rFonts w:hint="eastAsia"/>
          <w:lang w:val="en-GB" w:eastAsia="zh-CN"/>
        </w:rPr>
        <w:t>表</w:t>
      </w:r>
      <w:r w:rsidR="002148A5" w:rsidRPr="007342EC">
        <w:rPr>
          <w:lang w:val="en-GB" w:eastAsia="ja-JP"/>
        </w:rPr>
        <w:t>2</w:t>
      </w:r>
    </w:p>
    <w:p w14:paraId="4F9051A9" w14:textId="2660BBB2" w:rsidR="002148A5" w:rsidRPr="007342EC" w:rsidRDefault="003D349A" w:rsidP="002148A5">
      <w:pPr>
        <w:pStyle w:val="Tabletitle"/>
        <w:rPr>
          <w:lang w:val="en-GB" w:eastAsia="zh-CN"/>
        </w:rPr>
      </w:pPr>
      <w:r w:rsidRPr="007342EC">
        <w:rPr>
          <w:rFonts w:hint="eastAsia"/>
          <w:lang w:val="en-GB" w:eastAsia="zh-CN"/>
        </w:rPr>
        <w:t>信道带宽与正交频分多路复用</w:t>
      </w:r>
      <w:r w:rsidR="00582260" w:rsidRPr="007342EC">
        <w:rPr>
          <w:rFonts w:hint="eastAsia"/>
          <w:lang w:val="en-GB" w:eastAsia="zh-CN"/>
        </w:rPr>
        <w:t>子载波</w:t>
      </w:r>
      <w:r w:rsidR="004619B9" w:rsidRPr="007342EC">
        <w:rPr>
          <w:rFonts w:hint="eastAsia"/>
          <w:lang w:val="en-GB" w:eastAsia="zh-CN"/>
        </w:rPr>
        <w:t>数之间的关系</w:t>
      </w:r>
    </w:p>
    <w:tbl>
      <w:tblPr>
        <w:tblStyle w:val="TableGrid"/>
        <w:tblW w:w="9639" w:type="dxa"/>
        <w:jc w:val="center"/>
        <w:tblLook w:val="04A0" w:firstRow="1" w:lastRow="0" w:firstColumn="1" w:lastColumn="0" w:noHBand="0" w:noVBand="1"/>
      </w:tblPr>
      <w:tblGrid>
        <w:gridCol w:w="1838"/>
        <w:gridCol w:w="1985"/>
        <w:gridCol w:w="1559"/>
        <w:gridCol w:w="1417"/>
        <w:gridCol w:w="1396"/>
        <w:gridCol w:w="1444"/>
      </w:tblGrid>
      <w:tr w:rsidR="002148A5" w:rsidRPr="007342EC" w14:paraId="242C6CCE" w14:textId="77777777" w:rsidTr="00582260">
        <w:trPr>
          <w:jc w:val="center"/>
        </w:trPr>
        <w:tc>
          <w:tcPr>
            <w:tcW w:w="1838" w:type="dxa"/>
            <w:vMerge w:val="restart"/>
            <w:vAlign w:val="center"/>
          </w:tcPr>
          <w:p w14:paraId="6E99A445" w14:textId="3278C60D" w:rsidR="002148A5" w:rsidRPr="00653682" w:rsidRDefault="00582260" w:rsidP="003E09FF">
            <w:pPr>
              <w:pStyle w:val="Tabletext"/>
              <w:jc w:val="left"/>
              <w:rPr>
                <w:rFonts w:eastAsia="SimSun"/>
                <w:b/>
                <w:lang w:val="en-GB"/>
              </w:rPr>
            </w:pPr>
            <w:r w:rsidRPr="00653682">
              <w:rPr>
                <w:rFonts w:eastAsia="SimSun" w:hint="eastAsia"/>
                <w:b/>
                <w:lang w:val="en-GB" w:eastAsia="zh-CN"/>
              </w:rPr>
              <w:t>传播模式</w:t>
            </w:r>
          </w:p>
        </w:tc>
        <w:tc>
          <w:tcPr>
            <w:tcW w:w="1985" w:type="dxa"/>
            <w:vAlign w:val="center"/>
          </w:tcPr>
          <w:p w14:paraId="173FF024" w14:textId="7A77F502" w:rsidR="002148A5" w:rsidRPr="007342EC" w:rsidRDefault="00582260" w:rsidP="003E09FF">
            <w:pPr>
              <w:pStyle w:val="Tabletext"/>
              <w:jc w:val="left"/>
              <w:rPr>
                <w:rFonts w:eastAsia="SimSun"/>
                <w:lang w:val="en-GB"/>
              </w:rPr>
            </w:pPr>
            <w:r w:rsidRPr="007342EC">
              <w:rPr>
                <w:rFonts w:eastAsia="SimSun" w:hint="eastAsia"/>
                <w:lang w:val="en-GB" w:eastAsia="zh-CN"/>
              </w:rPr>
              <w:t>情形</w:t>
            </w:r>
          </w:p>
        </w:tc>
        <w:tc>
          <w:tcPr>
            <w:tcW w:w="1559" w:type="dxa"/>
            <w:vAlign w:val="center"/>
          </w:tcPr>
          <w:p w14:paraId="0AEC5F56" w14:textId="77777777" w:rsidR="002148A5" w:rsidRPr="007342EC" w:rsidRDefault="002148A5" w:rsidP="003E09FF">
            <w:pPr>
              <w:pStyle w:val="Tabletext"/>
              <w:jc w:val="center"/>
              <w:rPr>
                <w:rFonts w:eastAsia="SimSun"/>
                <w:lang w:val="en-GB"/>
              </w:rPr>
            </w:pPr>
            <w:r w:rsidRPr="007342EC">
              <w:rPr>
                <w:rFonts w:eastAsia="SimSun"/>
                <w:lang w:val="en-GB"/>
              </w:rPr>
              <w:t>1</w:t>
            </w:r>
          </w:p>
        </w:tc>
        <w:tc>
          <w:tcPr>
            <w:tcW w:w="1417" w:type="dxa"/>
            <w:vAlign w:val="center"/>
          </w:tcPr>
          <w:p w14:paraId="291219F2" w14:textId="77777777" w:rsidR="002148A5" w:rsidRPr="007342EC" w:rsidRDefault="002148A5" w:rsidP="003E09FF">
            <w:pPr>
              <w:pStyle w:val="Tabletext"/>
              <w:jc w:val="center"/>
              <w:rPr>
                <w:rFonts w:eastAsia="SimSun"/>
                <w:lang w:val="en-GB"/>
              </w:rPr>
            </w:pPr>
            <w:r w:rsidRPr="007342EC">
              <w:rPr>
                <w:rFonts w:eastAsia="SimSun"/>
                <w:lang w:val="en-GB"/>
              </w:rPr>
              <w:t>2</w:t>
            </w:r>
          </w:p>
        </w:tc>
        <w:tc>
          <w:tcPr>
            <w:tcW w:w="1396" w:type="dxa"/>
            <w:vAlign w:val="center"/>
          </w:tcPr>
          <w:p w14:paraId="367A1921" w14:textId="77777777" w:rsidR="002148A5" w:rsidRPr="007342EC" w:rsidRDefault="002148A5" w:rsidP="003E09FF">
            <w:pPr>
              <w:pStyle w:val="Tabletext"/>
              <w:jc w:val="center"/>
              <w:rPr>
                <w:rFonts w:eastAsia="SimSun"/>
                <w:lang w:val="en-GB"/>
              </w:rPr>
            </w:pPr>
            <w:r w:rsidRPr="007342EC">
              <w:rPr>
                <w:rFonts w:eastAsia="SimSun"/>
                <w:lang w:val="en-GB"/>
              </w:rPr>
              <w:t>3</w:t>
            </w:r>
          </w:p>
        </w:tc>
        <w:tc>
          <w:tcPr>
            <w:tcW w:w="1444" w:type="dxa"/>
            <w:vAlign w:val="center"/>
          </w:tcPr>
          <w:p w14:paraId="0522D405" w14:textId="77777777" w:rsidR="002148A5" w:rsidRPr="007342EC" w:rsidRDefault="002148A5" w:rsidP="003E09FF">
            <w:pPr>
              <w:pStyle w:val="Tabletext"/>
              <w:jc w:val="center"/>
              <w:rPr>
                <w:rFonts w:eastAsia="SimSun"/>
                <w:lang w:val="en-GB"/>
              </w:rPr>
            </w:pPr>
            <w:r w:rsidRPr="007342EC">
              <w:rPr>
                <w:rFonts w:eastAsia="SimSun"/>
                <w:lang w:val="en-GB"/>
              </w:rPr>
              <w:t>4</w:t>
            </w:r>
          </w:p>
        </w:tc>
      </w:tr>
      <w:tr w:rsidR="002148A5" w:rsidRPr="007342EC" w14:paraId="26538A53" w14:textId="77777777" w:rsidTr="00582260">
        <w:trPr>
          <w:jc w:val="center"/>
        </w:trPr>
        <w:tc>
          <w:tcPr>
            <w:tcW w:w="1838" w:type="dxa"/>
            <w:vMerge/>
            <w:vAlign w:val="center"/>
          </w:tcPr>
          <w:p w14:paraId="5756DC06" w14:textId="77777777" w:rsidR="002148A5" w:rsidRPr="00653682" w:rsidRDefault="002148A5" w:rsidP="003E09FF">
            <w:pPr>
              <w:pStyle w:val="Tabletext"/>
              <w:jc w:val="left"/>
              <w:rPr>
                <w:rFonts w:eastAsia="SimSun"/>
                <w:b/>
                <w:lang w:val="en-GB"/>
              </w:rPr>
            </w:pPr>
          </w:p>
        </w:tc>
        <w:tc>
          <w:tcPr>
            <w:tcW w:w="1985" w:type="dxa"/>
          </w:tcPr>
          <w:p w14:paraId="3A43AD12" w14:textId="7ABA9740" w:rsidR="002148A5" w:rsidRPr="007342EC" w:rsidRDefault="00582260" w:rsidP="003E09FF">
            <w:pPr>
              <w:pStyle w:val="Tabletext"/>
              <w:jc w:val="left"/>
              <w:rPr>
                <w:rFonts w:eastAsia="SimSun"/>
                <w:lang w:val="en-GB"/>
              </w:rPr>
            </w:pPr>
            <w:r w:rsidRPr="007342EC">
              <w:rPr>
                <w:rFonts w:eastAsia="SimSun" w:hint="eastAsia"/>
                <w:lang w:val="en-GB" w:eastAsia="zh-CN"/>
              </w:rPr>
              <w:t>信道带宽</w:t>
            </w:r>
          </w:p>
        </w:tc>
        <w:tc>
          <w:tcPr>
            <w:tcW w:w="1559" w:type="dxa"/>
          </w:tcPr>
          <w:p w14:paraId="51534BAD" w14:textId="77777777" w:rsidR="002148A5" w:rsidRPr="007342EC" w:rsidRDefault="002148A5" w:rsidP="003E09FF">
            <w:pPr>
              <w:pStyle w:val="Tabletext"/>
              <w:jc w:val="center"/>
              <w:rPr>
                <w:rFonts w:eastAsia="SimSun"/>
                <w:lang w:val="en-GB"/>
              </w:rPr>
            </w:pPr>
            <w:r w:rsidRPr="007342EC">
              <w:rPr>
                <w:rFonts w:eastAsia="SimSun"/>
                <w:lang w:val="en-GB"/>
              </w:rPr>
              <w:t>1 kHz</w:t>
            </w:r>
          </w:p>
        </w:tc>
        <w:tc>
          <w:tcPr>
            <w:tcW w:w="1417" w:type="dxa"/>
          </w:tcPr>
          <w:p w14:paraId="038B1846" w14:textId="77777777" w:rsidR="002148A5" w:rsidRPr="007342EC" w:rsidRDefault="002148A5" w:rsidP="003E09FF">
            <w:pPr>
              <w:pStyle w:val="Tabletext"/>
              <w:jc w:val="center"/>
              <w:rPr>
                <w:rFonts w:eastAsia="SimSun"/>
                <w:lang w:val="en-GB"/>
              </w:rPr>
            </w:pPr>
            <w:r w:rsidRPr="007342EC">
              <w:rPr>
                <w:rFonts w:eastAsia="SimSun"/>
                <w:lang w:val="en-GB"/>
              </w:rPr>
              <w:t>3 kHz</w:t>
            </w:r>
          </w:p>
        </w:tc>
        <w:tc>
          <w:tcPr>
            <w:tcW w:w="1396" w:type="dxa"/>
          </w:tcPr>
          <w:p w14:paraId="0A2EE28A" w14:textId="77777777" w:rsidR="002148A5" w:rsidRPr="007342EC" w:rsidRDefault="002148A5" w:rsidP="003E09FF">
            <w:pPr>
              <w:pStyle w:val="Tabletext"/>
              <w:jc w:val="center"/>
              <w:rPr>
                <w:rFonts w:eastAsia="SimSun"/>
                <w:lang w:val="en-GB"/>
              </w:rPr>
            </w:pPr>
            <w:r w:rsidRPr="007342EC">
              <w:rPr>
                <w:rFonts w:eastAsia="SimSun"/>
                <w:lang w:val="en-GB"/>
              </w:rPr>
              <w:t>5 kHz</w:t>
            </w:r>
          </w:p>
        </w:tc>
        <w:tc>
          <w:tcPr>
            <w:tcW w:w="1444" w:type="dxa"/>
          </w:tcPr>
          <w:p w14:paraId="43B588F2" w14:textId="77777777" w:rsidR="002148A5" w:rsidRPr="007342EC" w:rsidRDefault="002148A5" w:rsidP="003E09FF">
            <w:pPr>
              <w:pStyle w:val="Tabletext"/>
              <w:jc w:val="center"/>
              <w:rPr>
                <w:rFonts w:eastAsia="SimSun"/>
                <w:lang w:val="en-GB"/>
              </w:rPr>
            </w:pPr>
            <w:r w:rsidRPr="007342EC">
              <w:rPr>
                <w:rFonts w:eastAsia="SimSun"/>
                <w:lang w:val="en-GB"/>
              </w:rPr>
              <w:t>10 kHz</w:t>
            </w:r>
          </w:p>
        </w:tc>
      </w:tr>
      <w:tr w:rsidR="002148A5" w:rsidRPr="007342EC" w14:paraId="01DAE87E" w14:textId="77777777" w:rsidTr="00582260">
        <w:trPr>
          <w:jc w:val="center"/>
        </w:trPr>
        <w:tc>
          <w:tcPr>
            <w:tcW w:w="1838" w:type="dxa"/>
            <w:vMerge w:val="restart"/>
            <w:vAlign w:val="center"/>
          </w:tcPr>
          <w:p w14:paraId="6DEE66E5" w14:textId="47674A45" w:rsidR="002148A5" w:rsidRPr="00653682" w:rsidRDefault="002148A5" w:rsidP="003E09FF">
            <w:pPr>
              <w:pStyle w:val="Tabletext"/>
              <w:jc w:val="left"/>
              <w:rPr>
                <w:rFonts w:eastAsia="SimSun"/>
                <w:b/>
                <w:lang w:val="en-GB"/>
              </w:rPr>
            </w:pPr>
            <w:r w:rsidRPr="00653682">
              <w:rPr>
                <w:rFonts w:eastAsia="SimSun"/>
                <w:b/>
                <w:lang w:val="en-GB"/>
              </w:rPr>
              <w:t>A</w:t>
            </w:r>
            <w:r w:rsidR="00582260" w:rsidRPr="00653682">
              <w:rPr>
                <w:rFonts w:eastAsia="SimSun" w:hint="eastAsia"/>
                <w:b/>
                <w:lang w:val="en-GB" w:eastAsia="zh-CN"/>
              </w:rPr>
              <w:t>：表面波</w:t>
            </w:r>
          </w:p>
        </w:tc>
        <w:tc>
          <w:tcPr>
            <w:tcW w:w="1985" w:type="dxa"/>
          </w:tcPr>
          <w:p w14:paraId="6DEE49BD" w14:textId="65567F12" w:rsidR="002148A5" w:rsidRPr="007342EC" w:rsidRDefault="00582260" w:rsidP="003E09FF">
            <w:pPr>
              <w:pStyle w:val="Tabletext"/>
              <w:jc w:val="left"/>
              <w:rPr>
                <w:rFonts w:eastAsia="SimSun"/>
                <w:lang w:val="en-GB"/>
              </w:rPr>
            </w:pPr>
            <w:r w:rsidRPr="007342EC">
              <w:rPr>
                <w:rFonts w:eastAsia="SimSun" w:hint="eastAsia"/>
                <w:lang w:val="en-GB" w:eastAsia="zh-CN"/>
              </w:rPr>
              <w:t>子载波数量</w:t>
            </w:r>
          </w:p>
        </w:tc>
        <w:tc>
          <w:tcPr>
            <w:tcW w:w="1559" w:type="dxa"/>
          </w:tcPr>
          <w:p w14:paraId="698FBCE3" w14:textId="77777777" w:rsidR="002148A5" w:rsidRPr="007342EC" w:rsidRDefault="002148A5" w:rsidP="003E09FF">
            <w:pPr>
              <w:pStyle w:val="Tabletext"/>
              <w:jc w:val="center"/>
              <w:rPr>
                <w:rFonts w:eastAsia="SimSun"/>
                <w:lang w:val="en-GB"/>
              </w:rPr>
            </w:pPr>
            <w:r w:rsidRPr="007342EC">
              <w:rPr>
                <w:rFonts w:eastAsia="SimSun"/>
                <w:lang w:val="en-GB"/>
              </w:rPr>
              <w:t>23</w:t>
            </w:r>
          </w:p>
        </w:tc>
        <w:tc>
          <w:tcPr>
            <w:tcW w:w="1417" w:type="dxa"/>
          </w:tcPr>
          <w:p w14:paraId="4A4E3997" w14:textId="77777777" w:rsidR="002148A5" w:rsidRPr="007342EC" w:rsidRDefault="002148A5" w:rsidP="003E09FF">
            <w:pPr>
              <w:pStyle w:val="Tabletext"/>
              <w:jc w:val="center"/>
              <w:rPr>
                <w:rFonts w:eastAsia="SimSun"/>
                <w:lang w:val="en-GB"/>
              </w:rPr>
            </w:pPr>
            <w:r w:rsidRPr="007342EC">
              <w:rPr>
                <w:rFonts w:eastAsia="SimSun"/>
                <w:lang w:val="en-GB"/>
              </w:rPr>
              <w:t>69</w:t>
            </w:r>
          </w:p>
        </w:tc>
        <w:tc>
          <w:tcPr>
            <w:tcW w:w="1396" w:type="dxa"/>
          </w:tcPr>
          <w:p w14:paraId="360429A0" w14:textId="77777777" w:rsidR="002148A5" w:rsidRPr="007342EC" w:rsidRDefault="002148A5" w:rsidP="003E09FF">
            <w:pPr>
              <w:pStyle w:val="Tabletext"/>
              <w:jc w:val="center"/>
              <w:rPr>
                <w:rFonts w:eastAsia="SimSun"/>
                <w:lang w:val="en-GB"/>
              </w:rPr>
            </w:pPr>
            <w:r w:rsidRPr="007342EC">
              <w:rPr>
                <w:rFonts w:eastAsia="SimSun"/>
                <w:lang w:val="en-GB"/>
              </w:rPr>
              <w:t>115</w:t>
            </w:r>
          </w:p>
        </w:tc>
        <w:tc>
          <w:tcPr>
            <w:tcW w:w="1444" w:type="dxa"/>
          </w:tcPr>
          <w:p w14:paraId="58BDBBCF" w14:textId="77777777" w:rsidR="002148A5" w:rsidRPr="007342EC" w:rsidRDefault="002148A5" w:rsidP="003E09FF">
            <w:pPr>
              <w:pStyle w:val="Tabletext"/>
              <w:jc w:val="center"/>
              <w:rPr>
                <w:rFonts w:eastAsia="SimSun"/>
                <w:lang w:val="en-GB"/>
              </w:rPr>
            </w:pPr>
            <w:r w:rsidRPr="007342EC">
              <w:rPr>
                <w:rFonts w:eastAsia="SimSun"/>
                <w:lang w:val="en-GB"/>
              </w:rPr>
              <w:t>229</w:t>
            </w:r>
          </w:p>
        </w:tc>
      </w:tr>
      <w:tr w:rsidR="002148A5" w:rsidRPr="007342EC" w14:paraId="18F7E271" w14:textId="77777777" w:rsidTr="00582260">
        <w:trPr>
          <w:jc w:val="center"/>
        </w:trPr>
        <w:tc>
          <w:tcPr>
            <w:tcW w:w="1838" w:type="dxa"/>
            <w:vMerge/>
            <w:vAlign w:val="center"/>
          </w:tcPr>
          <w:p w14:paraId="4615D9A7" w14:textId="77777777" w:rsidR="002148A5" w:rsidRPr="00653682" w:rsidRDefault="002148A5" w:rsidP="003E09FF">
            <w:pPr>
              <w:pStyle w:val="Tabletext"/>
              <w:jc w:val="left"/>
              <w:rPr>
                <w:rFonts w:eastAsia="SimSun"/>
                <w:b/>
                <w:lang w:val="en-GB"/>
              </w:rPr>
            </w:pPr>
          </w:p>
        </w:tc>
        <w:tc>
          <w:tcPr>
            <w:tcW w:w="1985" w:type="dxa"/>
          </w:tcPr>
          <w:p w14:paraId="4F4BB822" w14:textId="6F4F4A37" w:rsidR="002148A5" w:rsidRPr="007342EC" w:rsidRDefault="00582260" w:rsidP="003E09FF">
            <w:pPr>
              <w:pStyle w:val="Tabletext"/>
              <w:jc w:val="left"/>
              <w:rPr>
                <w:rFonts w:eastAsia="SimSun"/>
                <w:lang w:val="en-GB"/>
              </w:rPr>
            </w:pPr>
            <w:r w:rsidRPr="007342EC">
              <w:rPr>
                <w:rFonts w:eastAsia="SimSun" w:hint="eastAsia"/>
                <w:lang w:val="en-GB" w:eastAsia="zh-CN"/>
              </w:rPr>
              <w:t>子载波编号</w:t>
            </w:r>
          </w:p>
        </w:tc>
        <w:tc>
          <w:tcPr>
            <w:tcW w:w="1559" w:type="dxa"/>
          </w:tcPr>
          <w:p w14:paraId="26E3C060" w14:textId="1BD0B032" w:rsidR="002148A5" w:rsidRPr="007342EC" w:rsidRDefault="002148A5" w:rsidP="003E09FF">
            <w:pPr>
              <w:pStyle w:val="Tabletext"/>
              <w:jc w:val="center"/>
              <w:rPr>
                <w:rFonts w:eastAsia="SimSun"/>
                <w:lang w:val="en-GB"/>
              </w:rPr>
            </w:pPr>
            <w:r w:rsidRPr="007342EC">
              <w:rPr>
                <w:rFonts w:eastAsia="SimSun"/>
                <w:lang w:val="en-GB"/>
              </w:rPr>
              <w:t xml:space="preserve">K −11 </w:t>
            </w:r>
            <w:r w:rsidR="00582260" w:rsidRPr="007342EC">
              <w:rPr>
                <w:rFonts w:eastAsia="SimSun" w:hint="eastAsia"/>
                <w:lang w:val="en-GB" w:eastAsia="zh-CN"/>
              </w:rPr>
              <w:t>至</w:t>
            </w:r>
            <w:r w:rsidRPr="007342EC">
              <w:rPr>
                <w:rFonts w:eastAsia="SimSun"/>
                <w:lang w:val="en-GB"/>
              </w:rPr>
              <w:t xml:space="preserve"> 11</w:t>
            </w:r>
          </w:p>
        </w:tc>
        <w:tc>
          <w:tcPr>
            <w:tcW w:w="1417" w:type="dxa"/>
          </w:tcPr>
          <w:p w14:paraId="0A57FC6B" w14:textId="7846E001" w:rsidR="002148A5" w:rsidRPr="007342EC" w:rsidRDefault="002148A5" w:rsidP="003E09FF">
            <w:pPr>
              <w:pStyle w:val="Tabletext"/>
              <w:jc w:val="center"/>
              <w:rPr>
                <w:rFonts w:eastAsia="SimSun"/>
                <w:lang w:val="en-GB"/>
              </w:rPr>
            </w:pPr>
            <w:r w:rsidRPr="007342EC">
              <w:rPr>
                <w:rFonts w:eastAsia="SimSun"/>
                <w:lang w:val="en-GB"/>
              </w:rPr>
              <w:t>K −34</w:t>
            </w:r>
            <w:r w:rsidR="00582260" w:rsidRPr="007342EC">
              <w:rPr>
                <w:rFonts w:eastAsia="SimSun" w:hint="eastAsia"/>
                <w:lang w:val="en-GB" w:eastAsia="zh-CN"/>
              </w:rPr>
              <w:t>至</w:t>
            </w:r>
            <w:r w:rsidRPr="007342EC">
              <w:rPr>
                <w:rFonts w:eastAsia="SimSun"/>
                <w:lang w:val="en-GB"/>
              </w:rPr>
              <w:t>34</w:t>
            </w:r>
          </w:p>
        </w:tc>
        <w:tc>
          <w:tcPr>
            <w:tcW w:w="1396" w:type="dxa"/>
          </w:tcPr>
          <w:p w14:paraId="6C7B4AAB" w14:textId="084FCBB7" w:rsidR="002148A5" w:rsidRPr="007342EC" w:rsidRDefault="002148A5" w:rsidP="003E09FF">
            <w:pPr>
              <w:pStyle w:val="Tabletext"/>
              <w:jc w:val="center"/>
              <w:rPr>
                <w:rFonts w:eastAsia="SimSun"/>
                <w:lang w:val="en-GB"/>
              </w:rPr>
            </w:pPr>
            <w:r w:rsidRPr="007342EC">
              <w:rPr>
                <w:rFonts w:eastAsia="SimSun"/>
                <w:lang w:val="en-GB"/>
              </w:rPr>
              <w:t>K −57</w:t>
            </w:r>
            <w:r w:rsidR="00582260" w:rsidRPr="007342EC">
              <w:rPr>
                <w:rFonts w:eastAsia="SimSun" w:hint="eastAsia"/>
                <w:lang w:val="en-GB" w:eastAsia="zh-CN"/>
              </w:rPr>
              <w:t>至</w:t>
            </w:r>
            <w:r w:rsidRPr="007342EC">
              <w:rPr>
                <w:rFonts w:eastAsia="SimSun"/>
                <w:lang w:val="en-GB"/>
              </w:rPr>
              <w:t>57</w:t>
            </w:r>
          </w:p>
        </w:tc>
        <w:tc>
          <w:tcPr>
            <w:tcW w:w="1444" w:type="dxa"/>
          </w:tcPr>
          <w:p w14:paraId="50EC6BFE" w14:textId="2304C03E" w:rsidR="002148A5" w:rsidRPr="007342EC" w:rsidRDefault="002148A5" w:rsidP="003E09FF">
            <w:pPr>
              <w:pStyle w:val="Tabletext"/>
              <w:jc w:val="center"/>
              <w:rPr>
                <w:rFonts w:eastAsia="SimSun"/>
                <w:lang w:val="en-GB"/>
              </w:rPr>
            </w:pPr>
            <w:r w:rsidRPr="007342EC">
              <w:rPr>
                <w:rFonts w:eastAsia="SimSun"/>
                <w:lang w:val="en-GB"/>
              </w:rPr>
              <w:t>K −114</w:t>
            </w:r>
            <w:r w:rsidR="00582260" w:rsidRPr="007342EC">
              <w:rPr>
                <w:rFonts w:eastAsia="SimSun" w:hint="eastAsia"/>
                <w:lang w:val="en-GB" w:eastAsia="zh-CN"/>
              </w:rPr>
              <w:t>至</w:t>
            </w:r>
            <w:r w:rsidRPr="007342EC">
              <w:rPr>
                <w:rFonts w:eastAsia="SimSun"/>
                <w:lang w:val="en-GB"/>
              </w:rPr>
              <w:t>114</w:t>
            </w:r>
          </w:p>
        </w:tc>
      </w:tr>
      <w:tr w:rsidR="00582260" w:rsidRPr="007342EC" w14:paraId="3226C72A" w14:textId="77777777" w:rsidTr="00582260">
        <w:trPr>
          <w:jc w:val="center"/>
        </w:trPr>
        <w:tc>
          <w:tcPr>
            <w:tcW w:w="1838" w:type="dxa"/>
            <w:vMerge w:val="restart"/>
            <w:vAlign w:val="center"/>
          </w:tcPr>
          <w:p w14:paraId="78B6C37E" w14:textId="449B4445" w:rsidR="00582260" w:rsidRPr="00653682" w:rsidRDefault="00582260" w:rsidP="00582260">
            <w:pPr>
              <w:pStyle w:val="Tabletext"/>
              <w:jc w:val="left"/>
              <w:rPr>
                <w:rFonts w:eastAsia="SimSun"/>
                <w:b/>
                <w:lang w:val="en-GB"/>
              </w:rPr>
            </w:pPr>
            <w:r w:rsidRPr="00653682">
              <w:rPr>
                <w:rFonts w:eastAsia="SimSun"/>
                <w:b/>
                <w:lang w:val="en-GB"/>
              </w:rPr>
              <w:t>B</w:t>
            </w:r>
            <w:r w:rsidRPr="00653682">
              <w:rPr>
                <w:rFonts w:eastAsia="SimSun" w:hint="eastAsia"/>
                <w:b/>
                <w:lang w:val="en-GB" w:eastAsia="zh-CN"/>
              </w:rPr>
              <w:t>：表面波</w:t>
            </w:r>
            <w:r w:rsidRPr="00653682">
              <w:rPr>
                <w:rFonts w:eastAsia="SimSun"/>
                <w:b/>
                <w:lang w:val="en-GB"/>
              </w:rPr>
              <w:t>+</w:t>
            </w:r>
            <w:r w:rsidRPr="00653682">
              <w:rPr>
                <w:rFonts w:eastAsia="SimSun" w:hint="eastAsia"/>
                <w:b/>
                <w:lang w:val="en-GB" w:eastAsia="zh-CN"/>
              </w:rPr>
              <w:t>天波</w:t>
            </w:r>
          </w:p>
        </w:tc>
        <w:tc>
          <w:tcPr>
            <w:tcW w:w="1985" w:type="dxa"/>
          </w:tcPr>
          <w:p w14:paraId="1676ACB1" w14:textId="3A16E889" w:rsidR="00582260" w:rsidRPr="007342EC" w:rsidRDefault="00582260" w:rsidP="00582260">
            <w:pPr>
              <w:pStyle w:val="Tabletext"/>
              <w:jc w:val="left"/>
              <w:rPr>
                <w:rFonts w:eastAsia="SimSun"/>
                <w:lang w:val="en-GB"/>
              </w:rPr>
            </w:pPr>
            <w:r w:rsidRPr="007342EC">
              <w:rPr>
                <w:rFonts w:eastAsia="SimSun" w:hint="eastAsia"/>
                <w:lang w:val="en-GB" w:eastAsia="zh-CN"/>
              </w:rPr>
              <w:t>子载波数量</w:t>
            </w:r>
          </w:p>
        </w:tc>
        <w:tc>
          <w:tcPr>
            <w:tcW w:w="1559" w:type="dxa"/>
          </w:tcPr>
          <w:p w14:paraId="61CBB5C6" w14:textId="77777777" w:rsidR="00582260" w:rsidRPr="007342EC" w:rsidRDefault="00582260" w:rsidP="00582260">
            <w:pPr>
              <w:pStyle w:val="Tabletext"/>
              <w:jc w:val="center"/>
              <w:rPr>
                <w:rFonts w:eastAsia="SimSun"/>
                <w:lang w:val="en-GB"/>
              </w:rPr>
            </w:pPr>
            <w:r w:rsidRPr="007342EC">
              <w:rPr>
                <w:rFonts w:eastAsia="SimSun"/>
                <w:lang w:val="en-GB"/>
              </w:rPr>
              <w:t>19</w:t>
            </w:r>
          </w:p>
        </w:tc>
        <w:tc>
          <w:tcPr>
            <w:tcW w:w="1417" w:type="dxa"/>
          </w:tcPr>
          <w:p w14:paraId="5F0964F7" w14:textId="77777777" w:rsidR="00582260" w:rsidRPr="007342EC" w:rsidRDefault="00582260" w:rsidP="00582260">
            <w:pPr>
              <w:pStyle w:val="Tabletext"/>
              <w:jc w:val="center"/>
              <w:rPr>
                <w:rFonts w:eastAsia="SimSun"/>
                <w:lang w:val="en-GB"/>
              </w:rPr>
            </w:pPr>
            <w:r w:rsidRPr="007342EC">
              <w:rPr>
                <w:rFonts w:eastAsia="SimSun"/>
                <w:lang w:val="en-GB"/>
              </w:rPr>
              <w:t>61</w:t>
            </w:r>
          </w:p>
        </w:tc>
        <w:tc>
          <w:tcPr>
            <w:tcW w:w="1396" w:type="dxa"/>
          </w:tcPr>
          <w:p w14:paraId="06733120" w14:textId="77777777" w:rsidR="00582260" w:rsidRPr="007342EC" w:rsidRDefault="00582260" w:rsidP="00582260">
            <w:pPr>
              <w:pStyle w:val="Tabletext"/>
              <w:jc w:val="center"/>
              <w:rPr>
                <w:rFonts w:eastAsia="SimSun"/>
                <w:lang w:val="en-GB"/>
              </w:rPr>
            </w:pPr>
            <w:r w:rsidRPr="007342EC">
              <w:rPr>
                <w:rFonts w:eastAsia="SimSun"/>
                <w:lang w:val="en-GB"/>
              </w:rPr>
              <w:t>103</w:t>
            </w:r>
          </w:p>
        </w:tc>
        <w:tc>
          <w:tcPr>
            <w:tcW w:w="1444" w:type="dxa"/>
          </w:tcPr>
          <w:p w14:paraId="0C30407E" w14:textId="77777777" w:rsidR="00582260" w:rsidRPr="007342EC" w:rsidRDefault="00582260" w:rsidP="00582260">
            <w:pPr>
              <w:pStyle w:val="Tabletext"/>
              <w:jc w:val="center"/>
              <w:rPr>
                <w:rFonts w:eastAsia="SimSun"/>
                <w:lang w:val="en-GB"/>
              </w:rPr>
            </w:pPr>
            <w:r w:rsidRPr="007342EC">
              <w:rPr>
                <w:rFonts w:eastAsia="SimSun"/>
                <w:lang w:val="en-GB"/>
              </w:rPr>
              <w:t>207</w:t>
            </w:r>
          </w:p>
        </w:tc>
      </w:tr>
      <w:tr w:rsidR="00582260" w:rsidRPr="007342EC" w14:paraId="21B1D801" w14:textId="77777777" w:rsidTr="00582260">
        <w:trPr>
          <w:jc w:val="center"/>
        </w:trPr>
        <w:tc>
          <w:tcPr>
            <w:tcW w:w="1838" w:type="dxa"/>
            <w:vMerge/>
            <w:vAlign w:val="center"/>
          </w:tcPr>
          <w:p w14:paraId="14B3623D" w14:textId="77777777" w:rsidR="00582260" w:rsidRPr="00653682" w:rsidRDefault="00582260" w:rsidP="00582260">
            <w:pPr>
              <w:pStyle w:val="Tabletext"/>
              <w:jc w:val="left"/>
              <w:rPr>
                <w:rFonts w:eastAsia="SimSun"/>
                <w:b/>
                <w:lang w:val="en-GB"/>
              </w:rPr>
            </w:pPr>
          </w:p>
        </w:tc>
        <w:tc>
          <w:tcPr>
            <w:tcW w:w="1985" w:type="dxa"/>
          </w:tcPr>
          <w:p w14:paraId="40CC78AE" w14:textId="04EF19E1" w:rsidR="00582260" w:rsidRPr="007342EC" w:rsidRDefault="00582260" w:rsidP="00582260">
            <w:pPr>
              <w:pStyle w:val="Tabletext"/>
              <w:jc w:val="left"/>
              <w:rPr>
                <w:rFonts w:eastAsia="SimSun"/>
                <w:lang w:val="en-GB"/>
              </w:rPr>
            </w:pPr>
            <w:r w:rsidRPr="007342EC">
              <w:rPr>
                <w:rFonts w:eastAsia="SimSun" w:hint="eastAsia"/>
                <w:lang w:val="en-GB" w:eastAsia="zh-CN"/>
              </w:rPr>
              <w:t>子载波编号</w:t>
            </w:r>
          </w:p>
        </w:tc>
        <w:tc>
          <w:tcPr>
            <w:tcW w:w="1559" w:type="dxa"/>
          </w:tcPr>
          <w:p w14:paraId="7F3E7FBA" w14:textId="5B3D20D3" w:rsidR="00582260" w:rsidRPr="007342EC" w:rsidRDefault="00582260" w:rsidP="00582260">
            <w:pPr>
              <w:pStyle w:val="Tabletext"/>
              <w:jc w:val="center"/>
              <w:rPr>
                <w:rFonts w:eastAsia="SimSun"/>
                <w:lang w:val="en-GB"/>
              </w:rPr>
            </w:pPr>
            <w:r w:rsidRPr="007342EC">
              <w:rPr>
                <w:rFonts w:eastAsia="SimSun"/>
                <w:lang w:val="en-GB"/>
              </w:rPr>
              <w:t>K −9</w:t>
            </w:r>
            <w:r w:rsidRPr="007342EC">
              <w:rPr>
                <w:rFonts w:eastAsia="SimSun" w:hint="eastAsia"/>
                <w:lang w:val="en-GB" w:eastAsia="zh-CN"/>
              </w:rPr>
              <w:t>至</w:t>
            </w:r>
            <w:r w:rsidRPr="007342EC">
              <w:rPr>
                <w:rFonts w:eastAsia="SimSun"/>
                <w:lang w:val="en-GB"/>
              </w:rPr>
              <w:t>9</w:t>
            </w:r>
          </w:p>
        </w:tc>
        <w:tc>
          <w:tcPr>
            <w:tcW w:w="1417" w:type="dxa"/>
          </w:tcPr>
          <w:p w14:paraId="1BB6FE94" w14:textId="41B946B5" w:rsidR="00582260" w:rsidRPr="007342EC" w:rsidRDefault="00582260" w:rsidP="00582260">
            <w:pPr>
              <w:pStyle w:val="Tabletext"/>
              <w:jc w:val="center"/>
              <w:rPr>
                <w:rFonts w:eastAsia="SimSun"/>
                <w:lang w:val="en-GB"/>
              </w:rPr>
            </w:pPr>
            <w:r w:rsidRPr="007342EC">
              <w:rPr>
                <w:rFonts w:eastAsia="SimSun"/>
                <w:lang w:val="en-GB"/>
              </w:rPr>
              <w:t>K −30</w:t>
            </w:r>
            <w:r w:rsidRPr="007342EC">
              <w:rPr>
                <w:rFonts w:eastAsia="SimSun" w:hint="eastAsia"/>
                <w:lang w:val="en-GB" w:eastAsia="zh-CN"/>
              </w:rPr>
              <w:t>至</w:t>
            </w:r>
            <w:r w:rsidRPr="007342EC">
              <w:rPr>
                <w:rFonts w:eastAsia="SimSun"/>
                <w:lang w:val="en-GB"/>
              </w:rPr>
              <w:t>30</w:t>
            </w:r>
          </w:p>
        </w:tc>
        <w:tc>
          <w:tcPr>
            <w:tcW w:w="1396" w:type="dxa"/>
          </w:tcPr>
          <w:p w14:paraId="56513EEB" w14:textId="03D0AEE3" w:rsidR="00582260" w:rsidRPr="007342EC" w:rsidRDefault="00582260" w:rsidP="00582260">
            <w:pPr>
              <w:pStyle w:val="Tabletext"/>
              <w:jc w:val="center"/>
              <w:rPr>
                <w:rFonts w:eastAsia="SimSun"/>
                <w:lang w:val="en-GB"/>
              </w:rPr>
            </w:pPr>
            <w:r w:rsidRPr="007342EC">
              <w:rPr>
                <w:rFonts w:eastAsia="SimSun"/>
                <w:lang w:val="en-GB"/>
              </w:rPr>
              <w:t>K −51</w:t>
            </w:r>
            <w:r w:rsidRPr="007342EC">
              <w:rPr>
                <w:rFonts w:eastAsia="SimSun" w:hint="eastAsia"/>
                <w:lang w:val="en-GB" w:eastAsia="zh-CN"/>
              </w:rPr>
              <w:t>至</w:t>
            </w:r>
            <w:r w:rsidRPr="007342EC">
              <w:rPr>
                <w:rFonts w:eastAsia="SimSun"/>
                <w:lang w:val="en-GB"/>
              </w:rPr>
              <w:t>51</w:t>
            </w:r>
          </w:p>
        </w:tc>
        <w:tc>
          <w:tcPr>
            <w:tcW w:w="1444" w:type="dxa"/>
          </w:tcPr>
          <w:p w14:paraId="05E79E55" w14:textId="4C544034" w:rsidR="00582260" w:rsidRPr="007342EC" w:rsidRDefault="00582260" w:rsidP="00582260">
            <w:pPr>
              <w:pStyle w:val="Tabletext"/>
              <w:jc w:val="center"/>
              <w:rPr>
                <w:rFonts w:eastAsia="SimSun"/>
                <w:lang w:val="en-GB"/>
              </w:rPr>
            </w:pPr>
            <w:r w:rsidRPr="007342EC">
              <w:rPr>
                <w:rFonts w:eastAsia="SimSun"/>
                <w:lang w:val="en-GB"/>
              </w:rPr>
              <w:t>K −103</w:t>
            </w:r>
            <w:r w:rsidRPr="007342EC">
              <w:rPr>
                <w:rFonts w:eastAsia="SimSun" w:hint="eastAsia"/>
                <w:lang w:val="en-GB" w:eastAsia="zh-CN"/>
              </w:rPr>
              <w:t>至</w:t>
            </w:r>
            <w:r w:rsidRPr="007342EC">
              <w:rPr>
                <w:rFonts w:eastAsia="SimSun"/>
                <w:lang w:val="en-GB"/>
              </w:rPr>
              <w:t>103</w:t>
            </w:r>
          </w:p>
        </w:tc>
      </w:tr>
      <w:tr w:rsidR="00582260" w:rsidRPr="007342EC" w14:paraId="3285B42E" w14:textId="77777777" w:rsidTr="00582260">
        <w:trPr>
          <w:jc w:val="center"/>
        </w:trPr>
        <w:tc>
          <w:tcPr>
            <w:tcW w:w="1838" w:type="dxa"/>
            <w:vMerge w:val="restart"/>
            <w:vAlign w:val="center"/>
          </w:tcPr>
          <w:p w14:paraId="3EB86FE3" w14:textId="66EDF9B8" w:rsidR="00582260" w:rsidRPr="00653682" w:rsidRDefault="00582260" w:rsidP="00582260">
            <w:pPr>
              <w:pStyle w:val="Tabletext"/>
              <w:jc w:val="left"/>
              <w:rPr>
                <w:rFonts w:eastAsia="SimSun"/>
                <w:b/>
                <w:lang w:val="en-GB"/>
              </w:rPr>
            </w:pPr>
            <w:r w:rsidRPr="00653682">
              <w:rPr>
                <w:rFonts w:eastAsia="SimSun"/>
                <w:b/>
                <w:lang w:val="en-GB"/>
              </w:rPr>
              <w:t>C</w:t>
            </w:r>
            <w:r w:rsidRPr="00653682">
              <w:rPr>
                <w:rFonts w:eastAsia="SimSun" w:hint="eastAsia"/>
                <w:b/>
                <w:lang w:val="en-GB" w:eastAsia="zh-CN"/>
              </w:rPr>
              <w:t>：天波</w:t>
            </w:r>
          </w:p>
        </w:tc>
        <w:tc>
          <w:tcPr>
            <w:tcW w:w="1985" w:type="dxa"/>
          </w:tcPr>
          <w:p w14:paraId="44A922EB" w14:textId="691DC582" w:rsidR="00582260" w:rsidRPr="007342EC" w:rsidRDefault="00582260" w:rsidP="00582260">
            <w:pPr>
              <w:pStyle w:val="Tabletext"/>
              <w:jc w:val="left"/>
              <w:rPr>
                <w:rFonts w:eastAsia="SimSun"/>
                <w:lang w:val="en-GB"/>
              </w:rPr>
            </w:pPr>
            <w:r w:rsidRPr="007342EC">
              <w:rPr>
                <w:rFonts w:eastAsia="SimSun" w:hint="eastAsia"/>
                <w:lang w:val="en-GB" w:eastAsia="zh-CN"/>
              </w:rPr>
              <w:t>子载波数量</w:t>
            </w:r>
          </w:p>
        </w:tc>
        <w:tc>
          <w:tcPr>
            <w:tcW w:w="1559" w:type="dxa"/>
          </w:tcPr>
          <w:p w14:paraId="27AD67D7" w14:textId="77777777" w:rsidR="00582260" w:rsidRPr="007342EC" w:rsidRDefault="00582260" w:rsidP="00582260">
            <w:pPr>
              <w:pStyle w:val="Tabletext"/>
              <w:jc w:val="center"/>
              <w:rPr>
                <w:rFonts w:eastAsia="SimSun"/>
                <w:lang w:val="en-GB"/>
              </w:rPr>
            </w:pPr>
            <w:r w:rsidRPr="007342EC">
              <w:rPr>
                <w:rFonts w:eastAsia="SimSun"/>
                <w:lang w:val="en-GB"/>
              </w:rPr>
              <w:t>13</w:t>
            </w:r>
          </w:p>
        </w:tc>
        <w:tc>
          <w:tcPr>
            <w:tcW w:w="1417" w:type="dxa"/>
          </w:tcPr>
          <w:p w14:paraId="42756E1C" w14:textId="77777777" w:rsidR="00582260" w:rsidRPr="007342EC" w:rsidRDefault="00582260" w:rsidP="00582260">
            <w:pPr>
              <w:pStyle w:val="Tabletext"/>
              <w:jc w:val="center"/>
              <w:rPr>
                <w:rFonts w:eastAsia="SimSun"/>
                <w:lang w:val="en-GB"/>
              </w:rPr>
            </w:pPr>
            <w:r w:rsidRPr="007342EC">
              <w:rPr>
                <w:rFonts w:eastAsia="SimSun"/>
                <w:lang w:val="en-GB"/>
              </w:rPr>
              <w:t>41</w:t>
            </w:r>
          </w:p>
        </w:tc>
        <w:tc>
          <w:tcPr>
            <w:tcW w:w="1396" w:type="dxa"/>
          </w:tcPr>
          <w:p w14:paraId="2E0DFB32" w14:textId="77777777" w:rsidR="00582260" w:rsidRPr="007342EC" w:rsidRDefault="00582260" w:rsidP="00582260">
            <w:pPr>
              <w:pStyle w:val="Tabletext"/>
              <w:jc w:val="center"/>
              <w:rPr>
                <w:rFonts w:eastAsia="SimSun"/>
                <w:lang w:val="en-GB"/>
              </w:rPr>
            </w:pPr>
            <w:r w:rsidRPr="007342EC">
              <w:rPr>
                <w:rFonts w:eastAsia="SimSun"/>
                <w:lang w:val="en-GB"/>
              </w:rPr>
              <w:t>69</w:t>
            </w:r>
          </w:p>
        </w:tc>
        <w:tc>
          <w:tcPr>
            <w:tcW w:w="1444" w:type="dxa"/>
          </w:tcPr>
          <w:p w14:paraId="696A6A87" w14:textId="77777777" w:rsidR="00582260" w:rsidRPr="007342EC" w:rsidRDefault="00582260" w:rsidP="00582260">
            <w:pPr>
              <w:pStyle w:val="Tabletext"/>
              <w:jc w:val="center"/>
              <w:rPr>
                <w:rFonts w:eastAsia="SimSun"/>
                <w:lang w:val="en-GB"/>
              </w:rPr>
            </w:pPr>
            <w:r w:rsidRPr="007342EC">
              <w:rPr>
                <w:rFonts w:eastAsia="SimSun"/>
                <w:lang w:val="en-GB"/>
              </w:rPr>
              <w:t>139</w:t>
            </w:r>
          </w:p>
        </w:tc>
      </w:tr>
      <w:tr w:rsidR="00582260" w:rsidRPr="007342EC" w14:paraId="006668E2" w14:textId="77777777" w:rsidTr="00582260">
        <w:trPr>
          <w:jc w:val="center"/>
        </w:trPr>
        <w:tc>
          <w:tcPr>
            <w:tcW w:w="1838" w:type="dxa"/>
            <w:vMerge/>
            <w:vAlign w:val="center"/>
          </w:tcPr>
          <w:p w14:paraId="4E5E1B35" w14:textId="77777777" w:rsidR="00582260" w:rsidRPr="007342EC" w:rsidRDefault="00582260" w:rsidP="00582260">
            <w:pPr>
              <w:pStyle w:val="Tabletext"/>
              <w:rPr>
                <w:rFonts w:eastAsia="SimSun"/>
                <w:bCs/>
                <w:lang w:val="en-GB"/>
              </w:rPr>
            </w:pPr>
          </w:p>
        </w:tc>
        <w:tc>
          <w:tcPr>
            <w:tcW w:w="1985" w:type="dxa"/>
          </w:tcPr>
          <w:p w14:paraId="0B469992" w14:textId="410EC268" w:rsidR="00582260" w:rsidRPr="007342EC" w:rsidRDefault="00582260" w:rsidP="00582260">
            <w:pPr>
              <w:pStyle w:val="Tabletext"/>
              <w:jc w:val="left"/>
              <w:rPr>
                <w:rFonts w:eastAsia="SimSun"/>
                <w:lang w:val="en-GB"/>
              </w:rPr>
            </w:pPr>
            <w:r w:rsidRPr="007342EC">
              <w:rPr>
                <w:rFonts w:eastAsia="SimSun" w:hint="eastAsia"/>
                <w:lang w:val="en-GB" w:eastAsia="zh-CN"/>
              </w:rPr>
              <w:t>子载波编号</w:t>
            </w:r>
          </w:p>
        </w:tc>
        <w:tc>
          <w:tcPr>
            <w:tcW w:w="1559" w:type="dxa"/>
          </w:tcPr>
          <w:p w14:paraId="2E7E3D4C" w14:textId="77777777" w:rsidR="00582260" w:rsidRPr="007342EC" w:rsidRDefault="00582260" w:rsidP="00582260">
            <w:pPr>
              <w:pStyle w:val="Tabletext"/>
              <w:jc w:val="center"/>
              <w:rPr>
                <w:rFonts w:eastAsia="SimSun"/>
                <w:lang w:val="en-GB"/>
              </w:rPr>
            </w:pPr>
            <w:r w:rsidRPr="007342EC">
              <w:rPr>
                <w:rFonts w:eastAsia="SimSun"/>
                <w:lang w:val="en-GB"/>
              </w:rPr>
              <w:t>K −6 to 6</w:t>
            </w:r>
          </w:p>
        </w:tc>
        <w:tc>
          <w:tcPr>
            <w:tcW w:w="1417" w:type="dxa"/>
          </w:tcPr>
          <w:p w14:paraId="3C025C7C" w14:textId="654995E0" w:rsidR="00582260" w:rsidRPr="007342EC" w:rsidRDefault="00582260" w:rsidP="00582260">
            <w:pPr>
              <w:pStyle w:val="Tabletext"/>
              <w:jc w:val="center"/>
              <w:rPr>
                <w:rFonts w:eastAsia="SimSun"/>
                <w:lang w:val="en-GB"/>
              </w:rPr>
            </w:pPr>
            <w:r w:rsidRPr="007342EC">
              <w:rPr>
                <w:rFonts w:eastAsia="SimSun"/>
                <w:lang w:val="en-GB"/>
              </w:rPr>
              <w:t>K −20</w:t>
            </w:r>
            <w:r w:rsidRPr="007342EC">
              <w:rPr>
                <w:rFonts w:eastAsia="SimSun" w:hint="eastAsia"/>
                <w:lang w:val="en-GB" w:eastAsia="zh-CN"/>
              </w:rPr>
              <w:t>至</w:t>
            </w:r>
            <w:r w:rsidRPr="007342EC">
              <w:rPr>
                <w:rFonts w:eastAsia="SimSun"/>
                <w:lang w:val="en-GB"/>
              </w:rPr>
              <w:t>20</w:t>
            </w:r>
          </w:p>
        </w:tc>
        <w:tc>
          <w:tcPr>
            <w:tcW w:w="1396" w:type="dxa"/>
          </w:tcPr>
          <w:p w14:paraId="41A2CCA6" w14:textId="69046D51" w:rsidR="00582260" w:rsidRPr="007342EC" w:rsidRDefault="00582260" w:rsidP="00582260">
            <w:pPr>
              <w:pStyle w:val="Tabletext"/>
              <w:jc w:val="center"/>
              <w:rPr>
                <w:rFonts w:eastAsia="SimSun"/>
                <w:lang w:val="en-GB"/>
              </w:rPr>
            </w:pPr>
            <w:r w:rsidRPr="007342EC">
              <w:rPr>
                <w:rFonts w:eastAsia="SimSun"/>
                <w:lang w:val="en-GB"/>
              </w:rPr>
              <w:t>K −34</w:t>
            </w:r>
            <w:r w:rsidRPr="007342EC">
              <w:rPr>
                <w:rFonts w:eastAsia="SimSun" w:hint="eastAsia"/>
                <w:lang w:val="en-GB" w:eastAsia="zh-CN"/>
              </w:rPr>
              <w:t>至</w:t>
            </w:r>
            <w:r w:rsidRPr="007342EC">
              <w:rPr>
                <w:rFonts w:eastAsia="SimSun"/>
                <w:lang w:val="en-GB"/>
              </w:rPr>
              <w:t>34</w:t>
            </w:r>
          </w:p>
        </w:tc>
        <w:tc>
          <w:tcPr>
            <w:tcW w:w="1444" w:type="dxa"/>
          </w:tcPr>
          <w:p w14:paraId="1D91E0B6" w14:textId="35E1F269" w:rsidR="00582260" w:rsidRPr="007342EC" w:rsidRDefault="00582260" w:rsidP="00582260">
            <w:pPr>
              <w:pStyle w:val="Tabletext"/>
              <w:jc w:val="center"/>
              <w:rPr>
                <w:rFonts w:eastAsia="SimSun"/>
                <w:lang w:val="en-GB"/>
              </w:rPr>
            </w:pPr>
            <w:r w:rsidRPr="007342EC">
              <w:rPr>
                <w:rFonts w:eastAsia="SimSun"/>
                <w:lang w:val="en-GB"/>
              </w:rPr>
              <w:t>K −69</w:t>
            </w:r>
            <w:r w:rsidRPr="007342EC">
              <w:rPr>
                <w:rFonts w:eastAsia="SimSun" w:hint="eastAsia"/>
                <w:lang w:val="en-GB" w:eastAsia="zh-CN"/>
              </w:rPr>
              <w:t>至</w:t>
            </w:r>
            <w:r w:rsidRPr="007342EC">
              <w:rPr>
                <w:rFonts w:eastAsia="SimSun"/>
                <w:lang w:val="en-GB"/>
              </w:rPr>
              <w:t>69</w:t>
            </w:r>
          </w:p>
        </w:tc>
      </w:tr>
    </w:tbl>
    <w:p w14:paraId="60729147" w14:textId="1C982B4A" w:rsidR="00AA59C4" w:rsidRPr="007342EC" w:rsidRDefault="00DB6C78" w:rsidP="00B54A9F">
      <w:pPr>
        <w:pStyle w:val="Heading3"/>
        <w:rPr>
          <w:b w:val="0"/>
          <w:lang w:eastAsia="zh-CN"/>
        </w:rPr>
      </w:pPr>
      <w:r w:rsidRPr="007342EC">
        <w:rPr>
          <w:lang w:val="en-GB" w:eastAsia="zh-CN"/>
        </w:rPr>
        <w:t>A3-</w:t>
      </w:r>
      <w:r w:rsidR="00AA59C4" w:rsidRPr="007342EC">
        <w:rPr>
          <w:lang w:eastAsia="zh-CN"/>
        </w:rPr>
        <w:t>1.</w:t>
      </w:r>
      <w:r w:rsidR="002148A5" w:rsidRPr="007342EC">
        <w:rPr>
          <w:lang w:eastAsia="zh-CN"/>
        </w:rPr>
        <w:t>5</w:t>
      </w:r>
      <w:r w:rsidR="00AA59C4" w:rsidRPr="007342EC">
        <w:rPr>
          <w:lang w:eastAsia="zh-CN"/>
        </w:rPr>
        <w:tab/>
      </w:r>
      <w:bookmarkEnd w:id="57"/>
      <w:r w:rsidR="00AA59C4" w:rsidRPr="007342EC">
        <w:rPr>
          <w:lang w:val="en-US" w:eastAsia="zh-CN"/>
        </w:rPr>
        <w:t>调制</w:t>
      </w:r>
    </w:p>
    <w:p w14:paraId="263C29BC" w14:textId="4D7562C9" w:rsidR="00AA59C4" w:rsidRPr="007342EC" w:rsidRDefault="00AA59C4" w:rsidP="006D294C">
      <w:pPr>
        <w:ind w:firstLineChars="200" w:firstLine="480"/>
        <w:rPr>
          <w:lang w:eastAsia="zh-CN"/>
        </w:rPr>
      </w:pPr>
      <w:r w:rsidRPr="007342EC">
        <w:rPr>
          <w:lang w:val="en-US" w:eastAsia="zh-CN"/>
        </w:rPr>
        <w:t>对每个</w:t>
      </w:r>
      <w:r w:rsidR="00582260" w:rsidRPr="007342EC">
        <w:rPr>
          <w:lang w:val="en-US" w:eastAsia="zh-CN"/>
        </w:rPr>
        <w:t>子载波</w:t>
      </w:r>
      <w:r w:rsidRPr="007342EC">
        <w:rPr>
          <w:lang w:val="en-US" w:eastAsia="zh-CN"/>
        </w:rPr>
        <w:t>进行幅度和相位调制</w:t>
      </w:r>
      <w:r w:rsidRPr="007342EC">
        <w:rPr>
          <w:lang w:eastAsia="zh-CN"/>
        </w:rPr>
        <w:t>（正交调幅</w:t>
      </w:r>
      <w:r w:rsidRPr="007342EC">
        <w:rPr>
          <w:rFonts w:hint="eastAsia"/>
          <w:lang w:eastAsia="zh-CN"/>
        </w:rPr>
        <w:t>（</w:t>
      </w:r>
      <w:r w:rsidRPr="007342EC">
        <w:rPr>
          <w:lang w:eastAsia="zh-CN"/>
        </w:rPr>
        <w:t>QAM</w:t>
      </w:r>
      <w:r w:rsidRPr="007342EC">
        <w:rPr>
          <w:rFonts w:hint="eastAsia"/>
          <w:lang w:eastAsia="zh-CN"/>
        </w:rPr>
        <w:t>）</w:t>
      </w:r>
      <w:r w:rsidRPr="007342EC">
        <w:rPr>
          <w:lang w:eastAsia="zh-CN"/>
        </w:rPr>
        <w:t>）。</w:t>
      </w:r>
    </w:p>
    <w:p w14:paraId="6D19DC13" w14:textId="23A4EACA" w:rsidR="00AA59C4" w:rsidRPr="007342EC" w:rsidRDefault="00AA59C4" w:rsidP="006D294C">
      <w:pPr>
        <w:ind w:firstLineChars="200" w:firstLine="480"/>
        <w:rPr>
          <w:lang w:eastAsia="zh-CN"/>
        </w:rPr>
      </w:pPr>
      <w:r w:rsidRPr="007342EC">
        <w:rPr>
          <w:lang w:val="en-US" w:eastAsia="zh-CN"/>
        </w:rPr>
        <w:t>调制</w:t>
      </w:r>
      <w:r w:rsidR="004619B9" w:rsidRPr="007342EC">
        <w:rPr>
          <w:rFonts w:hint="eastAsia"/>
          <w:lang w:val="en-US" w:eastAsia="zh-CN"/>
        </w:rPr>
        <w:t>样式可以</w:t>
      </w:r>
      <w:r w:rsidRPr="007342EC">
        <w:rPr>
          <w:lang w:val="en-US" w:eastAsia="zh-CN"/>
        </w:rPr>
        <w:t>是</w:t>
      </w:r>
      <w:r w:rsidRPr="007342EC">
        <w:rPr>
          <w:lang w:eastAsia="zh-CN"/>
        </w:rPr>
        <w:t>64</w:t>
      </w:r>
      <w:r w:rsidRPr="007342EC">
        <w:rPr>
          <w:lang w:val="en-US" w:eastAsia="zh-CN"/>
        </w:rPr>
        <w:t>态</w:t>
      </w:r>
      <w:r w:rsidRPr="007342EC">
        <w:rPr>
          <w:lang w:eastAsia="zh-CN"/>
        </w:rPr>
        <w:t>（</w:t>
      </w:r>
      <w:r w:rsidRPr="007342EC">
        <w:rPr>
          <w:lang w:eastAsia="zh-CN"/>
        </w:rPr>
        <w:t>6</w:t>
      </w:r>
      <w:r w:rsidRPr="007342EC">
        <w:rPr>
          <w:lang w:eastAsia="zh-CN"/>
        </w:rPr>
        <w:t>比特，</w:t>
      </w:r>
      <w:r w:rsidRPr="007342EC">
        <w:rPr>
          <w:lang w:eastAsia="zh-CN"/>
        </w:rPr>
        <w:t>64-QAM</w:t>
      </w:r>
      <w:r w:rsidRPr="007342EC">
        <w:rPr>
          <w:lang w:eastAsia="zh-CN"/>
        </w:rPr>
        <w:t>）</w:t>
      </w:r>
      <w:r w:rsidRPr="007342EC">
        <w:rPr>
          <w:lang w:val="en-US" w:eastAsia="zh-CN"/>
        </w:rPr>
        <w:t>、</w:t>
      </w:r>
      <w:r w:rsidRPr="007342EC">
        <w:rPr>
          <w:lang w:eastAsia="zh-CN"/>
        </w:rPr>
        <w:t>16</w:t>
      </w:r>
      <w:r w:rsidRPr="007342EC">
        <w:rPr>
          <w:lang w:val="en-US" w:eastAsia="zh-CN"/>
        </w:rPr>
        <w:t>态</w:t>
      </w:r>
      <w:r w:rsidRPr="007342EC">
        <w:rPr>
          <w:lang w:eastAsia="zh-CN"/>
        </w:rPr>
        <w:t>（</w:t>
      </w:r>
      <w:r w:rsidRPr="007342EC">
        <w:rPr>
          <w:lang w:eastAsia="zh-CN"/>
        </w:rPr>
        <w:t>4</w:t>
      </w:r>
      <w:r w:rsidRPr="007342EC">
        <w:rPr>
          <w:lang w:eastAsia="zh-CN"/>
        </w:rPr>
        <w:t>比特，</w:t>
      </w:r>
      <w:r w:rsidRPr="007342EC">
        <w:rPr>
          <w:lang w:eastAsia="zh-CN"/>
        </w:rPr>
        <w:t>16-QAM</w:t>
      </w:r>
      <w:r w:rsidRPr="007342EC">
        <w:rPr>
          <w:lang w:eastAsia="zh-CN"/>
        </w:rPr>
        <w:t>）</w:t>
      </w:r>
      <w:r w:rsidRPr="007342EC">
        <w:rPr>
          <w:lang w:val="en-US" w:eastAsia="zh-CN"/>
        </w:rPr>
        <w:t>或</w:t>
      </w:r>
      <w:r w:rsidRPr="007342EC">
        <w:rPr>
          <w:lang w:eastAsia="zh-CN"/>
        </w:rPr>
        <w:t>4</w:t>
      </w:r>
      <w:r w:rsidRPr="007342EC">
        <w:rPr>
          <w:lang w:val="en-US" w:eastAsia="zh-CN"/>
        </w:rPr>
        <w:t>态</w:t>
      </w:r>
      <w:r w:rsidRPr="007342EC">
        <w:rPr>
          <w:lang w:eastAsia="zh-CN"/>
        </w:rPr>
        <w:t>（</w:t>
      </w:r>
      <w:r w:rsidRPr="007342EC">
        <w:rPr>
          <w:lang w:eastAsia="zh-CN"/>
        </w:rPr>
        <w:t>2</w:t>
      </w:r>
      <w:r w:rsidRPr="007342EC">
        <w:rPr>
          <w:lang w:eastAsia="zh-CN"/>
        </w:rPr>
        <w:t>比特，</w:t>
      </w:r>
      <w:r w:rsidRPr="007342EC">
        <w:rPr>
          <w:lang w:eastAsia="zh-CN"/>
        </w:rPr>
        <w:t>4-QAM</w:t>
      </w:r>
      <w:r w:rsidRPr="007342EC">
        <w:rPr>
          <w:lang w:eastAsia="zh-CN"/>
        </w:rPr>
        <w:t>）</w:t>
      </w:r>
      <w:r w:rsidRPr="007342EC">
        <w:rPr>
          <w:lang w:val="en-US" w:eastAsia="zh-CN"/>
        </w:rPr>
        <w:t>。</w:t>
      </w:r>
    </w:p>
    <w:p w14:paraId="141CA962" w14:textId="0E807183" w:rsidR="00AA59C4" w:rsidRPr="007342EC" w:rsidRDefault="00AA59C4" w:rsidP="006D294C">
      <w:pPr>
        <w:ind w:firstLineChars="200" w:firstLine="480"/>
        <w:rPr>
          <w:lang w:eastAsia="zh-CN"/>
        </w:rPr>
      </w:pPr>
      <w:r w:rsidRPr="007342EC">
        <w:rPr>
          <w:lang w:val="en-US" w:eastAsia="zh-CN"/>
        </w:rPr>
        <w:t>调制</w:t>
      </w:r>
      <w:r w:rsidR="004619B9" w:rsidRPr="007342EC">
        <w:rPr>
          <w:rFonts w:hint="eastAsia"/>
          <w:lang w:val="en-US" w:eastAsia="zh-CN"/>
        </w:rPr>
        <w:t>样式取决于期望的</w:t>
      </w:r>
      <w:r w:rsidRPr="007342EC">
        <w:rPr>
          <w:lang w:val="en-US" w:eastAsia="zh-CN"/>
        </w:rPr>
        <w:t>信号</w:t>
      </w:r>
      <w:r w:rsidR="004619B9" w:rsidRPr="007342EC">
        <w:rPr>
          <w:rFonts w:hint="eastAsia"/>
          <w:lang w:val="en-US" w:eastAsia="zh-CN"/>
        </w:rPr>
        <w:t>鲁棒性。</w:t>
      </w:r>
    </w:p>
    <w:p w14:paraId="2FA3175C" w14:textId="2ED6AA40" w:rsidR="002148A5" w:rsidRPr="007342EC" w:rsidRDefault="004619B9" w:rsidP="002148A5">
      <w:pPr>
        <w:pStyle w:val="FigureNo"/>
        <w:rPr>
          <w:lang w:val="en-GB"/>
        </w:rPr>
      </w:pPr>
      <w:r w:rsidRPr="007342EC">
        <w:rPr>
          <w:rFonts w:hint="eastAsia"/>
          <w:lang w:val="en-GB" w:eastAsia="zh-CN"/>
        </w:rPr>
        <w:lastRenderedPageBreak/>
        <w:t>图</w:t>
      </w:r>
      <w:r w:rsidR="002148A5" w:rsidRPr="007342EC">
        <w:rPr>
          <w:lang w:val="en-GB"/>
        </w:rPr>
        <w:t>9</w:t>
      </w:r>
    </w:p>
    <w:p w14:paraId="1EC3F220" w14:textId="77E4730E" w:rsidR="002148A5" w:rsidRPr="007342EC" w:rsidRDefault="002148A5" w:rsidP="002148A5">
      <w:pPr>
        <w:pStyle w:val="Figuretitle"/>
        <w:rPr>
          <w:rFonts w:ascii="Times New Roman" w:hAnsi="Times New Roman"/>
          <w:lang w:val="en-GB"/>
        </w:rPr>
      </w:pPr>
      <w:r w:rsidRPr="007342EC">
        <w:rPr>
          <w:rFonts w:ascii="Times New Roman" w:hAnsi="Times New Roman"/>
          <w:lang w:val="en-GB"/>
        </w:rPr>
        <w:t>BPSK</w:t>
      </w:r>
      <w:r w:rsidR="004619B9" w:rsidRPr="007342EC">
        <w:rPr>
          <w:rFonts w:ascii="Times New Roman" w:hAnsi="Times New Roman" w:hint="eastAsia"/>
          <w:lang w:val="en-GB" w:eastAsia="zh-CN"/>
        </w:rPr>
        <w:t>调制构象</w:t>
      </w:r>
    </w:p>
    <w:p w14:paraId="14116D6D" w14:textId="41901000" w:rsidR="002148A5" w:rsidRPr="007342EC" w:rsidRDefault="002148A5" w:rsidP="00971627">
      <w:pPr>
        <w:pStyle w:val="Figure"/>
        <w:rPr>
          <w:lang w:eastAsia="zh-CN"/>
        </w:rPr>
      </w:pPr>
      <w:r w:rsidRPr="007342EC">
        <w:rPr>
          <w:noProof/>
          <w:lang w:val="en-GB"/>
        </w:rPr>
        <w:drawing>
          <wp:inline distT="0" distB="0" distL="0" distR="0" wp14:anchorId="4EC2B23B" wp14:editId="1E3C604C">
            <wp:extent cx="1731268" cy="1749556"/>
            <wp:effectExtent l="0" t="0" r="2540" b="317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2A9ADE68" w14:textId="18A0517B" w:rsidR="00AA59C4" w:rsidRPr="007342EC" w:rsidRDefault="00AA59C4" w:rsidP="00A12587">
      <w:pPr>
        <w:pStyle w:val="FigureNo"/>
        <w:rPr>
          <w:lang w:eastAsia="zh-CN"/>
        </w:rPr>
      </w:pPr>
      <w:r w:rsidRPr="007342EC">
        <w:rPr>
          <w:lang w:eastAsia="zh-CN"/>
        </w:rPr>
        <w:t>图</w:t>
      </w:r>
      <w:r w:rsidR="002148A5" w:rsidRPr="007342EC">
        <w:rPr>
          <w:lang w:eastAsia="zh-CN"/>
        </w:rPr>
        <w:t>10</w:t>
      </w:r>
    </w:p>
    <w:p w14:paraId="17F5ABFF" w14:textId="00B86207" w:rsidR="00AA59C4" w:rsidRPr="00971627" w:rsidRDefault="00AA59C4" w:rsidP="00971627">
      <w:pPr>
        <w:pStyle w:val="Figuretitle"/>
      </w:pPr>
      <w:r w:rsidRPr="007342EC">
        <w:rPr>
          <w:lang w:eastAsia="zh-CN"/>
        </w:rPr>
        <w:t>4-QAM</w:t>
      </w:r>
      <w:r w:rsidR="004619B9" w:rsidRPr="007342EC">
        <w:rPr>
          <w:rFonts w:hint="eastAsia"/>
          <w:lang w:eastAsia="zh-CN"/>
        </w:rPr>
        <w:t>构象</w:t>
      </w:r>
    </w:p>
    <w:p w14:paraId="1230579F" w14:textId="593208C7" w:rsidR="00971627" w:rsidRPr="007342EC" w:rsidRDefault="00971627" w:rsidP="00971627">
      <w:pPr>
        <w:pStyle w:val="Figure"/>
        <w:rPr>
          <w:lang w:val="en-US"/>
        </w:rPr>
      </w:pPr>
      <w:r>
        <w:rPr>
          <w:noProof/>
        </w:rPr>
        <w:drawing>
          <wp:inline distT="0" distB="0" distL="0" distR="0" wp14:anchorId="50B83447" wp14:editId="01C7631D">
            <wp:extent cx="1473200" cy="2032000"/>
            <wp:effectExtent l="0" t="0" r="0" b="6350"/>
            <wp:docPr id="279277572" name="Picture 27927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3200" cy="2032000"/>
                    </a:xfrm>
                    <a:prstGeom prst="rect">
                      <a:avLst/>
                    </a:prstGeom>
                    <a:noFill/>
                    <a:ln>
                      <a:noFill/>
                    </a:ln>
                  </pic:spPr>
                </pic:pic>
              </a:graphicData>
            </a:graphic>
          </wp:inline>
        </w:drawing>
      </w:r>
    </w:p>
    <w:p w14:paraId="46D4206A" w14:textId="7407E8CD" w:rsidR="00AA59C4" w:rsidRPr="007342EC" w:rsidRDefault="00AA59C4" w:rsidP="00A12587">
      <w:pPr>
        <w:pStyle w:val="FigureNo"/>
        <w:spacing w:before="360"/>
      </w:pPr>
      <w:r w:rsidRPr="007342EC">
        <w:t>图</w:t>
      </w:r>
      <w:r w:rsidR="002148A5" w:rsidRPr="007342EC">
        <w:t>11</w:t>
      </w:r>
    </w:p>
    <w:p w14:paraId="5237C1A4" w14:textId="3B7A8E6A" w:rsidR="00AA59C4" w:rsidRPr="00971627" w:rsidRDefault="002148A5" w:rsidP="00971627">
      <w:pPr>
        <w:pStyle w:val="Figuretitle"/>
        <w:rPr>
          <w:rFonts w:ascii="Times New Roman" w:hAnsi="Times New Roman"/>
          <w:lang w:eastAsia="zh-CN"/>
        </w:rPr>
      </w:pPr>
      <w:r w:rsidRPr="007342EC">
        <w:rPr>
          <w:rFonts w:ascii="Times New Roman" w:hAnsi="Times New Roman"/>
          <w:lang w:val="en-GB"/>
        </w:rPr>
        <w:t>16</w:t>
      </w:r>
      <w:r w:rsidR="004619B9" w:rsidRPr="007342EC">
        <w:rPr>
          <w:rFonts w:ascii="Times New Roman" w:hAnsi="Times New Roman"/>
          <w:lang w:eastAsia="zh-CN"/>
        </w:rPr>
        <w:t>-QAM</w:t>
      </w:r>
      <w:r w:rsidR="004619B9" w:rsidRPr="007342EC">
        <w:rPr>
          <w:rFonts w:ascii="Times New Roman" w:hAnsi="Times New Roman" w:hint="eastAsia"/>
          <w:lang w:eastAsia="zh-CN"/>
        </w:rPr>
        <w:t>构象</w:t>
      </w:r>
    </w:p>
    <w:p w14:paraId="316E718F" w14:textId="4D7F8972" w:rsidR="00971627" w:rsidRPr="007342EC" w:rsidRDefault="00971627" w:rsidP="00971627">
      <w:pPr>
        <w:pStyle w:val="Figure"/>
        <w:rPr>
          <w:lang w:val="en-US"/>
        </w:rPr>
      </w:pPr>
      <w:r>
        <w:rPr>
          <w:noProof/>
        </w:rPr>
        <w:drawing>
          <wp:inline distT="0" distB="0" distL="0" distR="0" wp14:anchorId="48C7588B" wp14:editId="2BE363FC">
            <wp:extent cx="2152650" cy="2628900"/>
            <wp:effectExtent l="0" t="0" r="0" b="0"/>
            <wp:docPr id="279277571" name="Picture 27927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2628900"/>
                    </a:xfrm>
                    <a:prstGeom prst="rect">
                      <a:avLst/>
                    </a:prstGeom>
                    <a:noFill/>
                    <a:ln>
                      <a:noFill/>
                    </a:ln>
                  </pic:spPr>
                </pic:pic>
              </a:graphicData>
            </a:graphic>
          </wp:inline>
        </w:drawing>
      </w:r>
    </w:p>
    <w:p w14:paraId="400C803A" w14:textId="2851E7D9" w:rsidR="00AA59C4" w:rsidRPr="007342EC" w:rsidRDefault="00AA59C4" w:rsidP="00A12587">
      <w:pPr>
        <w:pStyle w:val="FigureNo"/>
      </w:pPr>
      <w:r w:rsidRPr="007342EC">
        <w:lastRenderedPageBreak/>
        <w:t>图</w:t>
      </w:r>
      <w:r w:rsidR="00B40CB8" w:rsidRPr="007342EC">
        <w:t>12</w:t>
      </w:r>
    </w:p>
    <w:p w14:paraId="294AF8C2" w14:textId="27F536B9" w:rsidR="00AA59C4" w:rsidRPr="00971627" w:rsidRDefault="00AA59C4" w:rsidP="00971627">
      <w:pPr>
        <w:pStyle w:val="Figuretitle"/>
        <w:rPr>
          <w:rFonts w:ascii="Times New Roman" w:hAnsi="Times New Roman"/>
          <w:lang w:eastAsia="zh-CN"/>
        </w:rPr>
      </w:pPr>
      <w:r w:rsidRPr="007342EC">
        <w:rPr>
          <w:rFonts w:ascii="Times New Roman" w:hAnsi="Times New Roman"/>
        </w:rPr>
        <w:t>64-QAM</w:t>
      </w:r>
      <w:r w:rsidR="004619B9" w:rsidRPr="007342EC">
        <w:rPr>
          <w:rFonts w:ascii="Times New Roman" w:hAnsi="Times New Roman" w:hint="eastAsia"/>
          <w:lang w:eastAsia="zh-CN"/>
        </w:rPr>
        <w:t>构象</w:t>
      </w:r>
    </w:p>
    <w:p w14:paraId="4B542E75" w14:textId="1F0C76D3" w:rsidR="00971627" w:rsidRPr="007342EC" w:rsidRDefault="00971627" w:rsidP="00971627">
      <w:pPr>
        <w:pStyle w:val="Figure"/>
        <w:rPr>
          <w:lang w:val="en-US"/>
        </w:rPr>
      </w:pPr>
      <w:r>
        <w:rPr>
          <w:noProof/>
        </w:rPr>
        <w:drawing>
          <wp:inline distT="0" distB="0" distL="0" distR="0" wp14:anchorId="4CC0BCAD" wp14:editId="62DEF93D">
            <wp:extent cx="2298700" cy="2889250"/>
            <wp:effectExtent l="0" t="0" r="6350" b="6350"/>
            <wp:docPr id="279277570" name="Picture 27927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8700" cy="2889250"/>
                    </a:xfrm>
                    <a:prstGeom prst="rect">
                      <a:avLst/>
                    </a:prstGeom>
                    <a:noFill/>
                    <a:ln>
                      <a:noFill/>
                    </a:ln>
                  </pic:spPr>
                </pic:pic>
              </a:graphicData>
            </a:graphic>
          </wp:inline>
        </w:drawing>
      </w:r>
    </w:p>
    <w:p w14:paraId="3C35EC1D" w14:textId="49440CB5" w:rsidR="00AA59C4" w:rsidRPr="007342EC" w:rsidRDefault="00B40CB8" w:rsidP="00B54A9F">
      <w:pPr>
        <w:pStyle w:val="Heading3"/>
        <w:rPr>
          <w:b w:val="0"/>
          <w:lang w:val="en-US" w:eastAsia="zh-CN"/>
        </w:rPr>
      </w:pPr>
      <w:r w:rsidRPr="007342EC">
        <w:rPr>
          <w:lang w:val="en-GB" w:eastAsia="zh-CN"/>
        </w:rPr>
        <w:t>A3-1.6</w:t>
      </w:r>
      <w:r w:rsidRPr="007342EC">
        <w:rPr>
          <w:lang w:val="en-GB" w:eastAsia="zh-CN"/>
        </w:rPr>
        <w:tab/>
      </w:r>
      <w:r w:rsidR="00AA59C4" w:rsidRPr="007342EC">
        <w:rPr>
          <w:lang w:val="en-US" w:eastAsia="zh-CN"/>
        </w:rPr>
        <w:t>同步</w:t>
      </w:r>
    </w:p>
    <w:p w14:paraId="7BAFF2DE" w14:textId="57E6AA52" w:rsidR="00AA59C4" w:rsidRPr="007342EC" w:rsidRDefault="00AA59C4" w:rsidP="006D294C">
      <w:pPr>
        <w:ind w:firstLineChars="200" w:firstLine="480"/>
        <w:rPr>
          <w:lang w:val="en-US" w:eastAsia="zh-CN"/>
        </w:rPr>
      </w:pPr>
      <w:r w:rsidRPr="007342EC">
        <w:rPr>
          <w:lang w:val="en-US" w:eastAsia="zh-CN"/>
        </w:rPr>
        <w:t>为使每个</w:t>
      </w:r>
      <w:r w:rsidR="00582260" w:rsidRPr="007342EC">
        <w:rPr>
          <w:lang w:val="en-US" w:eastAsia="zh-CN"/>
        </w:rPr>
        <w:t>子载波</w:t>
      </w:r>
      <w:r w:rsidR="004619B9" w:rsidRPr="007342EC">
        <w:rPr>
          <w:rFonts w:hint="eastAsia"/>
          <w:lang w:val="en-US" w:eastAsia="zh-CN"/>
        </w:rPr>
        <w:t>都</w:t>
      </w:r>
      <w:r w:rsidRPr="007342EC">
        <w:rPr>
          <w:lang w:val="en-US" w:eastAsia="zh-CN"/>
        </w:rPr>
        <w:t>有一个</w:t>
      </w:r>
      <w:r w:rsidR="004619B9" w:rsidRPr="007342EC">
        <w:rPr>
          <w:rFonts w:hint="eastAsia"/>
          <w:lang w:val="en-US" w:eastAsia="zh-CN"/>
        </w:rPr>
        <w:t>完善</w:t>
      </w:r>
      <w:r w:rsidRPr="007342EC">
        <w:rPr>
          <w:lang w:val="en-US" w:eastAsia="zh-CN"/>
        </w:rPr>
        <w:t>的解调，必须对每个</w:t>
      </w:r>
      <w:r w:rsidR="00582260" w:rsidRPr="007342EC">
        <w:rPr>
          <w:lang w:val="en-US" w:eastAsia="zh-CN"/>
        </w:rPr>
        <w:t>子载波</w:t>
      </w:r>
      <w:r w:rsidRPr="007342EC">
        <w:rPr>
          <w:lang w:val="en-US" w:eastAsia="zh-CN"/>
        </w:rPr>
        <w:t>确定无线电传输信道的响应</w:t>
      </w:r>
      <w:r w:rsidR="004619B9" w:rsidRPr="007342EC">
        <w:rPr>
          <w:rFonts w:hint="eastAsia"/>
          <w:lang w:val="en-US" w:eastAsia="zh-CN"/>
        </w:rPr>
        <w:t>，</w:t>
      </w:r>
      <w:r w:rsidRPr="007342EC">
        <w:rPr>
          <w:lang w:val="en-US" w:eastAsia="zh-CN"/>
        </w:rPr>
        <w:t>并应采用均衡措施。为此，有些</w:t>
      </w:r>
      <w:r w:rsidRPr="007342EC">
        <w:rPr>
          <w:lang w:val="en-US" w:eastAsia="zh-CN"/>
        </w:rPr>
        <w:t>OFDM</w:t>
      </w:r>
      <w:r w:rsidRPr="007342EC">
        <w:rPr>
          <w:lang w:val="en-US" w:eastAsia="zh-CN"/>
        </w:rPr>
        <w:t>符号的</w:t>
      </w:r>
      <w:r w:rsidR="00582260" w:rsidRPr="007342EC">
        <w:rPr>
          <w:lang w:val="en-US" w:eastAsia="zh-CN"/>
        </w:rPr>
        <w:t>子载波</w:t>
      </w:r>
      <w:r w:rsidRPr="007342EC">
        <w:rPr>
          <w:lang w:val="en-US" w:eastAsia="zh-CN"/>
        </w:rPr>
        <w:t>可携带导频信号。</w:t>
      </w:r>
    </w:p>
    <w:p w14:paraId="280522CA" w14:textId="5C87F80B" w:rsidR="00AA59C4" w:rsidRPr="007342EC" w:rsidRDefault="00AA59C4" w:rsidP="006D294C">
      <w:pPr>
        <w:keepNext/>
        <w:keepLines/>
        <w:ind w:firstLineChars="200" w:firstLine="480"/>
        <w:rPr>
          <w:lang w:val="en-US" w:eastAsia="zh-CN"/>
        </w:rPr>
      </w:pPr>
      <w:r w:rsidRPr="007342EC">
        <w:rPr>
          <w:lang w:val="en-US" w:eastAsia="zh-CN"/>
        </w:rPr>
        <w:t>有了导频信号</w:t>
      </w:r>
      <w:r w:rsidR="004619B9" w:rsidRPr="007342EC">
        <w:rPr>
          <w:rFonts w:hint="eastAsia"/>
          <w:lang w:val="en-US" w:eastAsia="zh-CN"/>
        </w:rPr>
        <w:t>，</w:t>
      </w:r>
      <w:r w:rsidRPr="007342EC">
        <w:rPr>
          <w:lang w:val="en-US" w:eastAsia="zh-CN"/>
        </w:rPr>
        <w:t>接收机就能完成</w:t>
      </w:r>
      <w:r w:rsidR="004619B9" w:rsidRPr="007342EC">
        <w:rPr>
          <w:rFonts w:hint="eastAsia"/>
          <w:lang w:val="en-US" w:eastAsia="zh-CN"/>
        </w:rPr>
        <w:t>以下</w:t>
      </w:r>
      <w:r w:rsidRPr="007342EC">
        <w:rPr>
          <w:lang w:val="en-US" w:eastAsia="zh-CN"/>
        </w:rPr>
        <w:t>工作：</w:t>
      </w:r>
    </w:p>
    <w:p w14:paraId="681467D6" w14:textId="6743AC37" w:rsidR="00AA59C4" w:rsidRPr="007342EC" w:rsidRDefault="00AA59C4" w:rsidP="00EB31FB">
      <w:pPr>
        <w:pStyle w:val="enumlev1"/>
        <w:rPr>
          <w:lang w:val="en-US" w:eastAsia="zh-CN"/>
        </w:rPr>
      </w:pPr>
      <w:r w:rsidRPr="007342EC">
        <w:rPr>
          <w:lang w:val="en-US" w:eastAsia="zh-CN"/>
        </w:rPr>
        <w:t>–</w:t>
      </w:r>
      <w:r w:rsidRPr="007342EC">
        <w:rPr>
          <w:lang w:val="en-US" w:eastAsia="zh-CN"/>
        </w:rPr>
        <w:tab/>
      </w:r>
      <w:r w:rsidRPr="007342EC">
        <w:rPr>
          <w:lang w:val="en-US" w:eastAsia="zh-CN"/>
        </w:rPr>
        <w:t>检测是否收到信号；</w:t>
      </w:r>
    </w:p>
    <w:p w14:paraId="71E06F61" w14:textId="77777777" w:rsidR="00AA59C4" w:rsidRPr="007342EC" w:rsidRDefault="00AA59C4" w:rsidP="00EB31FB">
      <w:pPr>
        <w:pStyle w:val="enumlev1"/>
        <w:rPr>
          <w:lang w:val="en-US" w:eastAsia="zh-CN"/>
        </w:rPr>
      </w:pPr>
      <w:r w:rsidRPr="007342EC">
        <w:rPr>
          <w:lang w:val="en-US" w:eastAsia="zh-CN"/>
        </w:rPr>
        <w:t>–</w:t>
      </w:r>
      <w:r w:rsidRPr="007342EC">
        <w:rPr>
          <w:lang w:val="en-US" w:eastAsia="zh-CN"/>
        </w:rPr>
        <w:tab/>
      </w:r>
      <w:r w:rsidRPr="007342EC">
        <w:rPr>
          <w:lang w:val="en-US" w:eastAsia="zh-CN"/>
        </w:rPr>
        <w:t>估算频（率）偏（移）；</w:t>
      </w:r>
    </w:p>
    <w:p w14:paraId="4A1DD8FE" w14:textId="77777777" w:rsidR="00AA59C4" w:rsidRPr="007342EC" w:rsidRDefault="00AA59C4" w:rsidP="00EB31FB">
      <w:pPr>
        <w:pStyle w:val="enumlev1"/>
        <w:rPr>
          <w:lang w:val="en-US" w:eastAsia="zh-CN"/>
        </w:rPr>
      </w:pPr>
      <w:r w:rsidRPr="007342EC">
        <w:rPr>
          <w:lang w:val="en-US" w:eastAsia="zh-CN"/>
        </w:rPr>
        <w:t>–</w:t>
      </w:r>
      <w:r w:rsidRPr="007342EC">
        <w:rPr>
          <w:lang w:val="en-US" w:eastAsia="zh-CN"/>
        </w:rPr>
        <w:tab/>
      </w:r>
      <w:r w:rsidRPr="007342EC">
        <w:rPr>
          <w:lang w:val="en-US" w:eastAsia="zh-CN"/>
        </w:rPr>
        <w:t>估算无线电传输信道。</w:t>
      </w:r>
    </w:p>
    <w:p w14:paraId="40A37A52" w14:textId="4A07C1E2" w:rsidR="00B40CB8" w:rsidRPr="007342EC" w:rsidRDefault="00AA59C4" w:rsidP="00B40CB8">
      <w:pPr>
        <w:ind w:firstLineChars="200" w:firstLine="480"/>
        <w:rPr>
          <w:lang w:val="en-US" w:eastAsia="zh-CN"/>
        </w:rPr>
      </w:pPr>
      <w:r w:rsidRPr="007342EC">
        <w:rPr>
          <w:lang w:val="en-US" w:eastAsia="zh-CN"/>
        </w:rPr>
        <w:t>导频信号的数量取决于</w:t>
      </w:r>
      <w:r w:rsidR="004619B9" w:rsidRPr="007342EC">
        <w:rPr>
          <w:rFonts w:hint="eastAsia"/>
          <w:lang w:val="en-US" w:eastAsia="zh-CN"/>
        </w:rPr>
        <w:t>期望的</w:t>
      </w:r>
      <w:r w:rsidRPr="007342EC">
        <w:rPr>
          <w:lang w:val="en-US" w:eastAsia="zh-CN"/>
        </w:rPr>
        <w:t>信号</w:t>
      </w:r>
      <w:r w:rsidR="004619B9" w:rsidRPr="007342EC">
        <w:rPr>
          <w:rFonts w:hint="eastAsia"/>
          <w:lang w:val="en-US" w:eastAsia="zh-CN"/>
        </w:rPr>
        <w:t>鲁棒性</w:t>
      </w:r>
      <w:r w:rsidRPr="007342EC">
        <w:rPr>
          <w:lang w:val="en-US" w:eastAsia="zh-CN"/>
        </w:rPr>
        <w:t>。</w:t>
      </w:r>
    </w:p>
    <w:p w14:paraId="21EEB7A6" w14:textId="548CE5B9" w:rsidR="004619B9" w:rsidRPr="007342EC" w:rsidRDefault="004619B9" w:rsidP="00B40CB8">
      <w:pPr>
        <w:ind w:firstLineChars="200" w:firstLine="480"/>
        <w:rPr>
          <w:lang w:val="en-GB" w:eastAsia="zh-CN"/>
        </w:rPr>
      </w:pPr>
      <w:r w:rsidRPr="007342EC">
        <w:rPr>
          <w:rFonts w:hint="eastAsia"/>
          <w:lang w:val="en-GB" w:eastAsia="zh-CN"/>
        </w:rPr>
        <w:t>在</w:t>
      </w:r>
      <w:r w:rsidRPr="007342EC">
        <w:rPr>
          <w:rFonts w:hint="eastAsia"/>
          <w:lang w:val="en-GB" w:eastAsia="zh-CN"/>
        </w:rPr>
        <w:t>BPSK</w:t>
      </w:r>
      <w:r w:rsidRPr="007342EC">
        <w:rPr>
          <w:rFonts w:hint="eastAsia"/>
          <w:lang w:val="en-GB" w:eastAsia="zh-CN"/>
        </w:rPr>
        <w:t>调制中，该导频载波以</w:t>
      </w:r>
      <w:r w:rsidRPr="007342EC">
        <w:rPr>
          <w:rFonts w:hint="eastAsia"/>
          <w:lang w:val="en-GB" w:eastAsia="zh-CN"/>
        </w:rPr>
        <w:t>2</w:t>
      </w:r>
      <w:r w:rsidRPr="007342EC">
        <w:rPr>
          <w:rFonts w:hint="eastAsia"/>
          <w:lang w:val="en-GB" w:eastAsia="zh-CN"/>
        </w:rPr>
        <w:t>的功率增益系数来发送。</w:t>
      </w:r>
    </w:p>
    <w:p w14:paraId="6FB0E77E" w14:textId="39859105" w:rsidR="00AA59C4" w:rsidRPr="007342EC" w:rsidRDefault="00AA59C4" w:rsidP="001F4974">
      <w:pPr>
        <w:pStyle w:val="FigureNo"/>
        <w:rPr>
          <w:szCs w:val="18"/>
          <w:lang w:eastAsia="zh-CN"/>
        </w:rPr>
      </w:pPr>
      <w:r w:rsidRPr="007342EC">
        <w:rPr>
          <w:szCs w:val="18"/>
          <w:lang w:eastAsia="zh-CN"/>
        </w:rPr>
        <w:lastRenderedPageBreak/>
        <w:t>图</w:t>
      </w:r>
      <w:r w:rsidR="00B40CB8" w:rsidRPr="007342EC">
        <w:rPr>
          <w:szCs w:val="18"/>
          <w:lang w:eastAsia="zh-CN"/>
        </w:rPr>
        <w:t>13</w:t>
      </w:r>
    </w:p>
    <w:p w14:paraId="576C5B41" w14:textId="7914A83A" w:rsidR="002C633A" w:rsidRPr="005546FA" w:rsidRDefault="00AA59C4" w:rsidP="005546FA">
      <w:pPr>
        <w:pStyle w:val="Figuretitle"/>
        <w:rPr>
          <w:rFonts w:ascii="Times New Roman" w:hAnsi="Times New Roman" w:hint="eastAsia"/>
          <w:lang w:eastAsia="zh-CN"/>
        </w:rPr>
      </w:pPr>
      <w:r w:rsidRPr="007342EC">
        <w:rPr>
          <w:rFonts w:ascii="Times New Roman" w:hAnsi="Times New Roman"/>
          <w:lang w:eastAsia="zh-CN"/>
        </w:rPr>
        <w:t>带导频的</w:t>
      </w:r>
      <w:r w:rsidRPr="007342EC">
        <w:rPr>
          <w:rFonts w:ascii="Times New Roman" w:hAnsi="Times New Roman"/>
          <w:lang w:eastAsia="zh-CN"/>
        </w:rPr>
        <w:t>OFDM</w:t>
      </w:r>
      <w:r w:rsidRPr="007342EC">
        <w:rPr>
          <w:rFonts w:ascii="Times New Roman" w:hAnsi="Times New Roman"/>
          <w:lang w:eastAsia="zh-CN"/>
        </w:rPr>
        <w:t>信号</w:t>
      </w:r>
    </w:p>
    <w:p w14:paraId="2C2AC785" w14:textId="5DDF1556" w:rsidR="005546FA" w:rsidRPr="005546FA" w:rsidRDefault="005546FA" w:rsidP="005546FA">
      <w:pPr>
        <w:pStyle w:val="Figure"/>
      </w:pPr>
      <w:r>
        <w:rPr>
          <w:noProof/>
        </w:rPr>
        <w:drawing>
          <wp:inline distT="0" distB="0" distL="0" distR="0" wp14:anchorId="3D1EB770" wp14:editId="4E15EA2B">
            <wp:extent cx="4419600" cy="2660650"/>
            <wp:effectExtent l="0" t="0" r="6350" b="3175"/>
            <wp:docPr id="279277569" name="Picture 27927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2660650"/>
                    </a:xfrm>
                    <a:prstGeom prst="rect">
                      <a:avLst/>
                    </a:prstGeom>
                    <a:noFill/>
                    <a:ln>
                      <a:noFill/>
                    </a:ln>
                  </pic:spPr>
                </pic:pic>
              </a:graphicData>
            </a:graphic>
          </wp:inline>
        </w:drawing>
      </w:r>
    </w:p>
    <w:p w14:paraId="0DCFA2BF" w14:textId="1738A046" w:rsidR="00084E05" w:rsidRPr="007342EC" w:rsidRDefault="00084E05" w:rsidP="00084E05">
      <w:pPr>
        <w:ind w:firstLineChars="200" w:firstLine="480"/>
        <w:rPr>
          <w:lang w:val="en-GB" w:eastAsia="zh-CN"/>
        </w:rPr>
      </w:pPr>
      <w:r w:rsidRPr="007342EC">
        <w:rPr>
          <w:rFonts w:hint="eastAsia"/>
          <w:lang w:val="en-GB" w:eastAsia="zh-CN"/>
        </w:rPr>
        <w:t>帧中每个</w:t>
      </w:r>
      <w:r w:rsidRPr="007342EC">
        <w:rPr>
          <w:rFonts w:hint="eastAsia"/>
          <w:lang w:val="en-GB" w:eastAsia="zh-CN"/>
        </w:rPr>
        <w:t>OFDM</w:t>
      </w:r>
      <w:r w:rsidRPr="007342EC">
        <w:rPr>
          <w:rFonts w:hint="eastAsia"/>
          <w:lang w:val="en-GB" w:eastAsia="zh-CN"/>
        </w:rPr>
        <w:t>符号中的导频信号位置可以如下所示：</w:t>
      </w:r>
    </w:p>
    <w:p w14:paraId="48A8FFB0" w14:textId="1047B152" w:rsidR="00B40CB8" w:rsidRPr="007342EC" w:rsidRDefault="004619B9" w:rsidP="00B40CB8">
      <w:pPr>
        <w:pStyle w:val="FigureNo"/>
        <w:rPr>
          <w:lang w:val="en-GB" w:eastAsia="zh-CN"/>
        </w:rPr>
      </w:pPr>
      <w:r w:rsidRPr="007342EC">
        <w:rPr>
          <w:rFonts w:hint="eastAsia"/>
          <w:lang w:val="en-GB" w:eastAsia="zh-CN"/>
        </w:rPr>
        <w:t>图</w:t>
      </w:r>
      <w:r w:rsidR="00B40CB8" w:rsidRPr="007342EC">
        <w:rPr>
          <w:lang w:val="en-GB" w:eastAsia="zh-CN"/>
        </w:rPr>
        <w:t>14</w:t>
      </w:r>
    </w:p>
    <w:p w14:paraId="1665D9EF" w14:textId="60A32196" w:rsidR="00B40CB8" w:rsidRPr="007342EC" w:rsidRDefault="00084E05" w:rsidP="00B40CB8">
      <w:pPr>
        <w:pStyle w:val="Figuretitle"/>
        <w:rPr>
          <w:rFonts w:ascii="Times New Roman" w:hAnsi="Times New Roman"/>
          <w:lang w:val="en-GB" w:eastAsia="zh-CN"/>
        </w:rPr>
      </w:pPr>
      <w:r w:rsidRPr="007342EC">
        <w:rPr>
          <w:rFonts w:ascii="Times New Roman" w:hAnsi="Times New Roman" w:hint="eastAsia"/>
          <w:lang w:val="en-GB" w:eastAsia="zh-CN"/>
        </w:rPr>
        <w:t>导频信号位置（在模式</w:t>
      </w:r>
      <w:r w:rsidRPr="007342EC">
        <w:rPr>
          <w:rFonts w:ascii="Times New Roman" w:hAnsi="Times New Roman" w:hint="eastAsia"/>
          <w:lang w:val="en-GB" w:eastAsia="zh-CN"/>
        </w:rPr>
        <w:t>A</w:t>
      </w:r>
      <w:r w:rsidRPr="007342EC">
        <w:rPr>
          <w:rFonts w:ascii="Times New Roman" w:hAnsi="Times New Roman" w:hint="eastAsia"/>
          <w:lang w:val="en-GB" w:eastAsia="zh-CN"/>
        </w:rPr>
        <w:t>中）</w:t>
      </w:r>
    </w:p>
    <w:p w14:paraId="5C6654E1" w14:textId="0B968D3B" w:rsidR="00B40CB8" w:rsidRPr="007342EC" w:rsidRDefault="00EB31FB" w:rsidP="00B40CB8">
      <w:pPr>
        <w:pStyle w:val="Figure"/>
        <w:rPr>
          <w:lang w:val="en-GB" w:eastAsia="zh-CN"/>
        </w:rPr>
      </w:pPr>
      <w:r>
        <w:rPr>
          <w:noProof/>
          <w:lang w:val="en-GB" w:eastAsia="zh-CN"/>
        </w:rPr>
        <w:drawing>
          <wp:inline distT="0" distB="0" distL="0" distR="0" wp14:anchorId="53BD0CF0" wp14:editId="68BBE6EA">
            <wp:extent cx="5895340" cy="16522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340" cy="1652270"/>
                    </a:xfrm>
                    <a:prstGeom prst="rect">
                      <a:avLst/>
                    </a:prstGeom>
                    <a:noFill/>
                  </pic:spPr>
                </pic:pic>
              </a:graphicData>
            </a:graphic>
          </wp:inline>
        </w:drawing>
      </w:r>
    </w:p>
    <w:p w14:paraId="5CD31846" w14:textId="0333AE63" w:rsidR="00B40CB8" w:rsidRPr="007342EC" w:rsidRDefault="00084E05" w:rsidP="00B40CB8">
      <w:pPr>
        <w:pStyle w:val="FigureNo"/>
        <w:rPr>
          <w:lang w:val="en-GB" w:eastAsia="zh-CN"/>
        </w:rPr>
      </w:pPr>
      <w:r w:rsidRPr="007342EC">
        <w:rPr>
          <w:rFonts w:hint="eastAsia"/>
          <w:lang w:val="en-GB" w:eastAsia="zh-CN"/>
        </w:rPr>
        <w:t>图</w:t>
      </w:r>
      <w:r w:rsidR="00B40CB8" w:rsidRPr="007342EC">
        <w:rPr>
          <w:lang w:val="en-GB" w:eastAsia="zh-CN"/>
        </w:rPr>
        <w:t>15</w:t>
      </w:r>
    </w:p>
    <w:p w14:paraId="29571BC9" w14:textId="2CE77B9F" w:rsidR="00B40CB8" w:rsidRDefault="00084E05" w:rsidP="00B40CB8">
      <w:pPr>
        <w:pStyle w:val="Figuretitle"/>
        <w:rPr>
          <w:rFonts w:ascii="Times New Roman" w:hAnsi="Times New Roman"/>
          <w:lang w:val="en-GB" w:eastAsia="zh-CN"/>
        </w:rPr>
      </w:pPr>
      <w:r w:rsidRPr="007342EC">
        <w:rPr>
          <w:rFonts w:ascii="Times New Roman" w:hAnsi="Times New Roman" w:hint="eastAsia"/>
          <w:lang w:val="en-GB" w:eastAsia="zh-CN"/>
        </w:rPr>
        <w:t>导频信号位置（在模式</w:t>
      </w:r>
      <w:r w:rsidRPr="007342EC">
        <w:rPr>
          <w:rFonts w:ascii="Times New Roman" w:hAnsi="Times New Roman"/>
          <w:lang w:val="en-GB" w:eastAsia="zh-CN"/>
        </w:rPr>
        <w:t>B</w:t>
      </w:r>
      <w:r w:rsidRPr="007342EC">
        <w:rPr>
          <w:rFonts w:ascii="Times New Roman" w:hAnsi="Times New Roman" w:hint="eastAsia"/>
          <w:lang w:val="en-GB" w:eastAsia="zh-CN"/>
        </w:rPr>
        <w:t>中）</w:t>
      </w:r>
    </w:p>
    <w:p w14:paraId="477E4440" w14:textId="6A031B9B" w:rsidR="00EB31FB" w:rsidRPr="00EB31FB" w:rsidRDefault="00EB31FB" w:rsidP="00EB31FB">
      <w:pPr>
        <w:pStyle w:val="Figure"/>
        <w:rPr>
          <w:lang w:val="en-GB" w:eastAsia="zh-CN"/>
        </w:rPr>
      </w:pPr>
      <w:r w:rsidRPr="00EB31FB">
        <w:drawing>
          <wp:inline distT="0" distB="0" distL="0" distR="0" wp14:anchorId="5BEA8552" wp14:editId="2E8CC8E1">
            <wp:extent cx="5944235" cy="22434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2243455"/>
                    </a:xfrm>
                    <a:prstGeom prst="rect">
                      <a:avLst/>
                    </a:prstGeom>
                    <a:noFill/>
                  </pic:spPr>
                </pic:pic>
              </a:graphicData>
            </a:graphic>
          </wp:inline>
        </w:drawing>
      </w:r>
    </w:p>
    <w:p w14:paraId="31BAECEB" w14:textId="616001D7" w:rsidR="009A34CC" w:rsidRPr="007342EC" w:rsidRDefault="00084E05" w:rsidP="009A34CC">
      <w:pPr>
        <w:keepNext/>
        <w:keepLines/>
        <w:spacing w:before="480" w:after="80"/>
        <w:jc w:val="center"/>
        <w:rPr>
          <w:caps/>
          <w:sz w:val="18"/>
          <w:lang w:val="en-GB" w:eastAsia="zh-CN"/>
        </w:rPr>
      </w:pPr>
      <w:r w:rsidRPr="007342EC">
        <w:rPr>
          <w:rFonts w:hint="eastAsia"/>
          <w:caps/>
          <w:sz w:val="18"/>
          <w:lang w:val="en-GB" w:eastAsia="zh-CN"/>
        </w:rPr>
        <w:lastRenderedPageBreak/>
        <w:t>图</w:t>
      </w:r>
      <w:r w:rsidR="009A34CC" w:rsidRPr="007342EC">
        <w:rPr>
          <w:caps/>
          <w:sz w:val="18"/>
          <w:lang w:val="en-GB" w:eastAsia="zh-CN"/>
        </w:rPr>
        <w:t>16</w:t>
      </w:r>
    </w:p>
    <w:p w14:paraId="6B1FB010" w14:textId="441359F7" w:rsidR="009A34CC" w:rsidRPr="007342EC" w:rsidRDefault="00084E05" w:rsidP="009A34CC">
      <w:pPr>
        <w:keepNext/>
        <w:spacing w:before="0" w:after="120"/>
        <w:jc w:val="center"/>
        <w:rPr>
          <w:b/>
          <w:sz w:val="18"/>
          <w:szCs w:val="18"/>
          <w:lang w:val="en-GB" w:eastAsia="zh-CN"/>
        </w:rPr>
      </w:pPr>
      <w:r w:rsidRPr="00E005AF">
        <w:rPr>
          <w:rFonts w:hint="eastAsia"/>
          <w:b/>
          <w:bCs/>
          <w:sz w:val="18"/>
          <w:szCs w:val="18"/>
          <w:lang w:val="en-GB" w:eastAsia="zh-CN"/>
        </w:rPr>
        <w:t>导频信号位置（在模式</w:t>
      </w:r>
      <w:r w:rsidRPr="00E005AF">
        <w:rPr>
          <w:b/>
          <w:bCs/>
          <w:sz w:val="18"/>
          <w:szCs w:val="18"/>
          <w:lang w:val="en-GB" w:eastAsia="zh-CN"/>
        </w:rPr>
        <w:t>C</w:t>
      </w:r>
      <w:r w:rsidRPr="00E005AF">
        <w:rPr>
          <w:rFonts w:hint="eastAsia"/>
          <w:b/>
          <w:bCs/>
          <w:sz w:val="18"/>
          <w:szCs w:val="18"/>
          <w:lang w:val="en-GB" w:eastAsia="zh-CN"/>
        </w:rPr>
        <w:t>中</w:t>
      </w:r>
      <w:r w:rsidRPr="007342EC">
        <w:rPr>
          <w:rFonts w:hint="eastAsia"/>
          <w:sz w:val="18"/>
          <w:szCs w:val="18"/>
          <w:lang w:val="en-GB" w:eastAsia="zh-CN"/>
        </w:rPr>
        <w:t>）</w:t>
      </w:r>
    </w:p>
    <w:p w14:paraId="39B23499" w14:textId="3847FF0F" w:rsidR="009A34CC" w:rsidRPr="007342EC" w:rsidRDefault="00EB31FB" w:rsidP="00EB31FB">
      <w:pPr>
        <w:pStyle w:val="Figure"/>
        <w:rPr>
          <w:lang w:val="en-GB" w:eastAsia="zh-CN"/>
        </w:rPr>
      </w:pPr>
      <w:r>
        <w:rPr>
          <w:noProof/>
          <w:lang w:val="en-GB" w:eastAsia="zh-CN"/>
        </w:rPr>
        <w:drawing>
          <wp:inline distT="0" distB="0" distL="0" distR="0" wp14:anchorId="4080211F" wp14:editId="3B61F6DB">
            <wp:extent cx="5944235" cy="26581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2658110"/>
                    </a:xfrm>
                    <a:prstGeom prst="rect">
                      <a:avLst/>
                    </a:prstGeom>
                    <a:noFill/>
                  </pic:spPr>
                </pic:pic>
              </a:graphicData>
            </a:graphic>
          </wp:inline>
        </w:drawing>
      </w:r>
    </w:p>
    <w:p w14:paraId="3EF40EB3" w14:textId="01326CE5" w:rsidR="00662D1C" w:rsidRPr="007342EC" w:rsidRDefault="00662D1C" w:rsidP="00662D1C">
      <w:pPr>
        <w:spacing w:before="320"/>
        <w:ind w:firstLineChars="200" w:firstLine="480"/>
        <w:rPr>
          <w:lang w:val="en-GB" w:eastAsia="zh-CN"/>
        </w:rPr>
      </w:pPr>
      <w:r w:rsidRPr="007342EC">
        <w:rPr>
          <w:rFonts w:hint="eastAsia"/>
          <w:lang w:val="en-GB" w:eastAsia="zh-CN"/>
        </w:rPr>
        <w:t>其中，</w:t>
      </w:r>
      <w:r w:rsidRPr="007342EC">
        <w:rPr>
          <w:i/>
          <w:iCs/>
          <w:lang w:val="en-GB" w:eastAsia="zh-CN"/>
        </w:rPr>
        <w:t>t</w:t>
      </w:r>
      <w:r w:rsidRPr="007342EC">
        <w:rPr>
          <w:rFonts w:hint="eastAsia"/>
          <w:lang w:val="en-GB" w:eastAsia="zh-CN"/>
        </w:rPr>
        <w:t>是时域方向，</w:t>
      </w:r>
      <w:r w:rsidRPr="007342EC">
        <w:rPr>
          <w:i/>
          <w:iCs/>
          <w:lang w:val="en-GB" w:eastAsia="zh-CN"/>
        </w:rPr>
        <w:t>f</w:t>
      </w:r>
      <w:r w:rsidRPr="007342EC">
        <w:rPr>
          <w:rFonts w:hint="eastAsia"/>
          <w:lang w:val="en-GB" w:eastAsia="zh-CN"/>
        </w:rPr>
        <w:t>是频域方向。每个</w:t>
      </w:r>
      <w:r w:rsidRPr="007342EC">
        <w:rPr>
          <w:rFonts w:hint="eastAsia"/>
          <w:lang w:val="en-GB" w:eastAsia="zh-CN"/>
        </w:rPr>
        <w:t>OFDM</w:t>
      </w:r>
      <w:r w:rsidRPr="007342EC">
        <w:rPr>
          <w:rFonts w:hint="eastAsia"/>
          <w:lang w:val="en-GB" w:eastAsia="zh-CN"/>
        </w:rPr>
        <w:t>报头帧的第一个符号应该由构成同步报头的同步信号序列来填充（参见附件</w:t>
      </w:r>
      <w:r w:rsidRPr="007342EC">
        <w:rPr>
          <w:rFonts w:hint="eastAsia"/>
          <w:lang w:val="en-GB" w:eastAsia="zh-CN"/>
        </w:rPr>
        <w:t>4</w:t>
      </w:r>
      <w:r w:rsidRPr="007342EC">
        <w:rPr>
          <w:rFonts w:hint="eastAsia"/>
          <w:lang w:val="en-GB" w:eastAsia="zh-CN"/>
        </w:rPr>
        <w:t>中的表</w:t>
      </w:r>
      <w:r w:rsidRPr="007342EC">
        <w:rPr>
          <w:rFonts w:hint="eastAsia"/>
          <w:lang w:val="en-GB" w:eastAsia="zh-CN"/>
        </w:rPr>
        <w:t>11</w:t>
      </w:r>
      <w:r w:rsidRPr="007342EC">
        <w:rPr>
          <w:rFonts w:hint="eastAsia"/>
          <w:lang w:val="en-GB" w:eastAsia="zh-CN"/>
        </w:rPr>
        <w:t>），所有这些都被用作时间基准来为接收机提供同步。黑色</w:t>
      </w:r>
      <w:r w:rsidR="00A01E3C" w:rsidRPr="007342EC">
        <w:rPr>
          <w:rFonts w:hint="eastAsia"/>
          <w:lang w:val="en-GB" w:eastAsia="zh-CN"/>
        </w:rPr>
        <w:t>单元</w:t>
      </w:r>
      <w:r w:rsidRPr="007342EC">
        <w:rPr>
          <w:rFonts w:hint="eastAsia"/>
          <w:lang w:val="en-GB" w:eastAsia="zh-CN"/>
        </w:rPr>
        <w:t>和白色</w:t>
      </w:r>
      <w:r w:rsidR="00A01E3C" w:rsidRPr="007342EC">
        <w:rPr>
          <w:rFonts w:hint="eastAsia"/>
          <w:lang w:val="en-GB" w:eastAsia="zh-CN"/>
        </w:rPr>
        <w:t>单元</w:t>
      </w:r>
      <w:r w:rsidRPr="007342EC">
        <w:rPr>
          <w:rFonts w:hint="eastAsia"/>
          <w:lang w:val="en-GB" w:eastAsia="zh-CN"/>
        </w:rPr>
        <w:t>分别代表导频信号和数据信号。在</w:t>
      </w:r>
      <w:r w:rsidRPr="007342EC">
        <w:rPr>
          <w:rFonts w:hint="eastAsia"/>
          <w:lang w:val="en-GB" w:eastAsia="zh-CN"/>
        </w:rPr>
        <w:t>OFDM</w:t>
      </w:r>
      <w:r w:rsidRPr="007342EC">
        <w:rPr>
          <w:rFonts w:hint="eastAsia"/>
          <w:lang w:val="en-GB" w:eastAsia="zh-CN"/>
        </w:rPr>
        <w:t>中以</w:t>
      </w:r>
      <w:r w:rsidRPr="007342EC">
        <w:rPr>
          <w:rFonts w:hint="eastAsia"/>
          <w:lang w:val="en-GB" w:eastAsia="zh-CN"/>
        </w:rPr>
        <w:t>2-QAM</w:t>
      </w:r>
      <w:r w:rsidRPr="007342EC">
        <w:rPr>
          <w:rFonts w:hint="eastAsia"/>
          <w:lang w:val="en-GB" w:eastAsia="zh-CN"/>
        </w:rPr>
        <w:t>（</w:t>
      </w:r>
      <w:r w:rsidRPr="007342EC">
        <w:rPr>
          <w:rFonts w:hint="eastAsia"/>
          <w:lang w:val="en-GB" w:eastAsia="zh-CN"/>
        </w:rPr>
        <w:t>BPSK</w:t>
      </w:r>
      <w:r w:rsidRPr="007342EC">
        <w:rPr>
          <w:rFonts w:hint="eastAsia"/>
          <w:lang w:val="en-GB" w:eastAsia="zh-CN"/>
        </w:rPr>
        <w:t>）调制的导频信号值如表</w:t>
      </w:r>
      <w:r w:rsidRPr="007342EC">
        <w:rPr>
          <w:rFonts w:hint="eastAsia"/>
          <w:lang w:val="en-GB" w:eastAsia="zh-CN"/>
        </w:rPr>
        <w:t>3</w:t>
      </w:r>
      <w:r w:rsidRPr="007342EC">
        <w:rPr>
          <w:rFonts w:hint="eastAsia"/>
          <w:lang w:val="en-GB" w:eastAsia="zh-CN"/>
        </w:rPr>
        <w:t>中所示。</w:t>
      </w:r>
    </w:p>
    <w:p w14:paraId="6EAD6EA6" w14:textId="1FD4B7B2" w:rsidR="009A34CC" w:rsidRPr="007342EC" w:rsidRDefault="00084E05" w:rsidP="002C0883">
      <w:pPr>
        <w:pStyle w:val="TableNo"/>
        <w:rPr>
          <w:lang w:val="en-GB" w:eastAsia="zh-CN"/>
        </w:rPr>
      </w:pPr>
      <w:r w:rsidRPr="007342EC">
        <w:rPr>
          <w:rFonts w:hint="eastAsia"/>
          <w:lang w:val="en-GB" w:eastAsia="zh-CN"/>
        </w:rPr>
        <w:t>表</w:t>
      </w:r>
      <w:r w:rsidR="009A34CC" w:rsidRPr="007342EC">
        <w:rPr>
          <w:lang w:val="en-GB" w:eastAsia="zh-CN"/>
        </w:rPr>
        <w:t>3</w:t>
      </w:r>
    </w:p>
    <w:p w14:paraId="0E7AB923" w14:textId="0511DCEF" w:rsidR="009A34CC" w:rsidRPr="007342EC" w:rsidRDefault="00084E05" w:rsidP="002C0883">
      <w:pPr>
        <w:pStyle w:val="Tabletitle"/>
        <w:rPr>
          <w:lang w:val="en-GB" w:eastAsia="zh-CN"/>
        </w:rPr>
      </w:pPr>
      <w:r w:rsidRPr="007342EC">
        <w:rPr>
          <w:rFonts w:hint="eastAsia"/>
          <w:lang w:val="en-GB" w:eastAsia="zh-CN"/>
        </w:rPr>
        <w:t>导频序列（在模式</w:t>
      </w:r>
      <w:r w:rsidRPr="007342EC">
        <w:rPr>
          <w:rFonts w:hint="eastAsia"/>
          <w:lang w:val="en-GB" w:eastAsia="zh-CN"/>
        </w:rPr>
        <w:t>A</w:t>
      </w:r>
      <w:r w:rsidRPr="007342EC">
        <w:rPr>
          <w:rFonts w:hint="eastAsia"/>
          <w:lang w:val="en-GB" w:eastAsia="zh-CN"/>
        </w:rPr>
        <w:t>中）</w:t>
      </w:r>
    </w:p>
    <w:tbl>
      <w:tblPr>
        <w:tblStyle w:val="TableGrid"/>
        <w:tblW w:w="9629" w:type="dxa"/>
        <w:tblLayout w:type="fixed"/>
        <w:tblLook w:val="04A0" w:firstRow="1" w:lastRow="0" w:firstColumn="1" w:lastColumn="0" w:noHBand="0" w:noVBand="1"/>
      </w:tblPr>
      <w:tblGrid>
        <w:gridCol w:w="2263"/>
        <w:gridCol w:w="7366"/>
      </w:tblGrid>
      <w:tr w:rsidR="009A34CC" w:rsidRPr="007342EC" w14:paraId="5CBA968B" w14:textId="77777777" w:rsidTr="003E09FF">
        <w:tc>
          <w:tcPr>
            <w:tcW w:w="2263" w:type="dxa"/>
          </w:tcPr>
          <w:p w14:paraId="151D3DAC" w14:textId="0CE22E40" w:rsidR="009A34CC" w:rsidRPr="007342EC" w:rsidRDefault="00582260"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SimSun"/>
                <w:sz w:val="22"/>
                <w:lang w:val="en-GB" w:eastAsia="ja-JP"/>
              </w:rPr>
            </w:pPr>
            <w:r w:rsidRPr="007342EC">
              <w:rPr>
                <w:rFonts w:eastAsia="SimSun" w:hint="eastAsia"/>
                <w:sz w:val="22"/>
                <w:lang w:val="en-GB" w:eastAsia="zh-CN"/>
              </w:rPr>
              <w:t>子载波数量</w:t>
            </w:r>
          </w:p>
        </w:tc>
        <w:tc>
          <w:tcPr>
            <w:tcW w:w="7366" w:type="dxa"/>
          </w:tcPr>
          <w:p w14:paraId="1DD3ADAD" w14:textId="36F2FDC4" w:rsidR="009A34CC" w:rsidRPr="007342EC" w:rsidRDefault="00A23814"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SimSun"/>
                <w:sz w:val="22"/>
                <w:lang w:val="en-GB" w:eastAsia="ja-JP"/>
              </w:rPr>
            </w:pPr>
            <w:r w:rsidRPr="007342EC">
              <w:rPr>
                <w:rFonts w:eastAsia="SimSun" w:hint="eastAsia"/>
                <w:sz w:val="22"/>
                <w:lang w:val="en-GB" w:eastAsia="zh-CN"/>
              </w:rPr>
              <w:t>导频序列</w:t>
            </w:r>
          </w:p>
        </w:tc>
      </w:tr>
      <w:tr w:rsidR="009A34CC" w:rsidRPr="007342EC" w14:paraId="3E45A160" w14:textId="77777777" w:rsidTr="003E09FF">
        <w:tc>
          <w:tcPr>
            <w:tcW w:w="2263" w:type="dxa"/>
          </w:tcPr>
          <w:p w14:paraId="7D2E4462"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229</w:t>
            </w:r>
          </w:p>
        </w:tc>
        <w:tc>
          <w:tcPr>
            <w:tcW w:w="7366" w:type="dxa"/>
          </w:tcPr>
          <w:p w14:paraId="73026766"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eastAsia="ja-JP"/>
              </w:rPr>
            </w:pPr>
            <w:r w:rsidRPr="007342EC">
              <w:rPr>
                <w:rFonts w:eastAsia="SimSun"/>
                <w:sz w:val="22"/>
                <w:lang w:val="en-GB" w:eastAsia="ja-JP"/>
              </w:rPr>
              <w:t>−1  1  −1  1  −1  1  1  1  −1  1  1  1  1  −1  −1  −1  1  1  −1  −1  −1  1  1  1  −1  −1  −1  −1  −1  −1  1  −1  1  −1  −1  1  1  1</w:t>
            </w:r>
          </w:p>
        </w:tc>
      </w:tr>
      <w:tr w:rsidR="009A34CC" w:rsidRPr="007342EC" w14:paraId="5BEAC7AE" w14:textId="77777777" w:rsidTr="003E09FF">
        <w:tc>
          <w:tcPr>
            <w:tcW w:w="2263" w:type="dxa"/>
          </w:tcPr>
          <w:p w14:paraId="104CBA51"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115</w:t>
            </w:r>
          </w:p>
        </w:tc>
        <w:tc>
          <w:tcPr>
            <w:tcW w:w="7366" w:type="dxa"/>
          </w:tcPr>
          <w:p w14:paraId="6A94721E"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  1  −1  1  1  1  −1  1  1  1  1  −1  −1  −1  1  1  −1  −1</w:t>
            </w:r>
          </w:p>
        </w:tc>
      </w:tr>
      <w:tr w:rsidR="009A34CC" w:rsidRPr="007342EC" w14:paraId="415A5EAD" w14:textId="77777777" w:rsidTr="003E09FF">
        <w:tc>
          <w:tcPr>
            <w:tcW w:w="2263" w:type="dxa"/>
          </w:tcPr>
          <w:p w14:paraId="58FB55CC"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69</w:t>
            </w:r>
          </w:p>
        </w:tc>
        <w:tc>
          <w:tcPr>
            <w:tcW w:w="7366" w:type="dxa"/>
          </w:tcPr>
          <w:p w14:paraId="3D17490D"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  1  −1  1  1  1  −1  1  1  1</w:t>
            </w:r>
          </w:p>
        </w:tc>
      </w:tr>
      <w:tr w:rsidR="009A34CC" w:rsidRPr="007342EC" w14:paraId="678426E5" w14:textId="77777777" w:rsidTr="003E09FF">
        <w:tc>
          <w:tcPr>
            <w:tcW w:w="2263" w:type="dxa"/>
          </w:tcPr>
          <w:p w14:paraId="42EEDC5A"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23</w:t>
            </w:r>
          </w:p>
        </w:tc>
        <w:tc>
          <w:tcPr>
            <w:tcW w:w="7366" w:type="dxa"/>
          </w:tcPr>
          <w:p w14:paraId="608849CD"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  1</w:t>
            </w:r>
          </w:p>
        </w:tc>
      </w:tr>
    </w:tbl>
    <w:p w14:paraId="53D50ED5" w14:textId="292042E0" w:rsidR="009A34CC" w:rsidRDefault="009A34CC" w:rsidP="009A34CC">
      <w:pPr>
        <w:spacing w:before="0"/>
        <w:rPr>
          <w:sz w:val="20"/>
          <w:lang w:val="en-GB"/>
        </w:rPr>
      </w:pPr>
    </w:p>
    <w:p w14:paraId="55B2582D" w14:textId="77777777" w:rsidR="002C0883" w:rsidRPr="007342EC" w:rsidRDefault="002C0883" w:rsidP="009A34CC">
      <w:pPr>
        <w:spacing w:before="0"/>
        <w:rPr>
          <w:sz w:val="20"/>
          <w:lang w:val="en-GB"/>
        </w:rPr>
      </w:pPr>
    </w:p>
    <w:p w14:paraId="2FA6F3F2" w14:textId="3E8ADAA8" w:rsidR="009A34CC" w:rsidRPr="007342EC" w:rsidRDefault="00084E05" w:rsidP="002C0883">
      <w:pPr>
        <w:pStyle w:val="Tabletitle"/>
        <w:rPr>
          <w:b w:val="0"/>
          <w:lang w:val="en-GB" w:eastAsia="zh-CN"/>
        </w:rPr>
      </w:pPr>
      <w:r w:rsidRPr="002C0883">
        <w:rPr>
          <w:rFonts w:hint="eastAsia"/>
          <w:lang w:val="en-GB" w:eastAsia="zh-CN"/>
        </w:rPr>
        <w:t>导频序列（在模式</w:t>
      </w:r>
      <w:r w:rsidRPr="002C0883">
        <w:rPr>
          <w:lang w:val="en-GB" w:eastAsia="zh-CN"/>
        </w:rPr>
        <w:t>B</w:t>
      </w:r>
      <w:r w:rsidRPr="002C0883">
        <w:rPr>
          <w:rFonts w:hint="eastAsia"/>
          <w:lang w:val="en-GB" w:eastAsia="zh-CN"/>
        </w:rPr>
        <w:t>中）</w:t>
      </w:r>
    </w:p>
    <w:tbl>
      <w:tblPr>
        <w:tblStyle w:val="TableGrid"/>
        <w:tblW w:w="9629" w:type="dxa"/>
        <w:tblLayout w:type="fixed"/>
        <w:tblLook w:val="04A0" w:firstRow="1" w:lastRow="0" w:firstColumn="1" w:lastColumn="0" w:noHBand="0" w:noVBand="1"/>
      </w:tblPr>
      <w:tblGrid>
        <w:gridCol w:w="2263"/>
        <w:gridCol w:w="7366"/>
      </w:tblGrid>
      <w:tr w:rsidR="00662D1C" w:rsidRPr="007342EC" w14:paraId="2F3AA69C" w14:textId="77777777" w:rsidTr="003E09FF">
        <w:tc>
          <w:tcPr>
            <w:tcW w:w="2263" w:type="dxa"/>
          </w:tcPr>
          <w:p w14:paraId="32E95A57" w14:textId="35D9C7E2" w:rsidR="00662D1C" w:rsidRPr="007342EC" w:rsidRDefault="00662D1C" w:rsidP="00662D1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SimSun"/>
                <w:sz w:val="22"/>
                <w:lang w:val="en-GB" w:eastAsia="ja-JP"/>
              </w:rPr>
            </w:pPr>
            <w:r w:rsidRPr="007342EC">
              <w:rPr>
                <w:rFonts w:eastAsia="SimSun" w:hint="eastAsia"/>
                <w:sz w:val="22"/>
                <w:lang w:val="en-GB" w:eastAsia="zh-CN"/>
              </w:rPr>
              <w:t>子载波数量</w:t>
            </w:r>
          </w:p>
        </w:tc>
        <w:tc>
          <w:tcPr>
            <w:tcW w:w="7366" w:type="dxa"/>
          </w:tcPr>
          <w:p w14:paraId="3D3B83C3" w14:textId="7CD36F26" w:rsidR="00662D1C" w:rsidRPr="007342EC" w:rsidRDefault="00A23814" w:rsidP="00662D1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SimSun"/>
                <w:sz w:val="22"/>
                <w:lang w:val="en-GB" w:eastAsia="ja-JP"/>
              </w:rPr>
            </w:pPr>
            <w:r w:rsidRPr="007342EC">
              <w:rPr>
                <w:rFonts w:eastAsia="SimSun" w:hint="eastAsia"/>
                <w:sz w:val="22"/>
                <w:lang w:val="en-GB" w:eastAsia="zh-CN"/>
              </w:rPr>
              <w:t>导频序列</w:t>
            </w:r>
          </w:p>
        </w:tc>
      </w:tr>
      <w:tr w:rsidR="009A34CC" w:rsidRPr="007342EC" w14:paraId="1213A3B0" w14:textId="77777777" w:rsidTr="003E09FF">
        <w:tc>
          <w:tcPr>
            <w:tcW w:w="2263" w:type="dxa"/>
          </w:tcPr>
          <w:p w14:paraId="78166F2F"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207</w:t>
            </w:r>
          </w:p>
        </w:tc>
        <w:tc>
          <w:tcPr>
            <w:tcW w:w="7366" w:type="dxa"/>
          </w:tcPr>
          <w:p w14:paraId="0FB446FA"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eastAsia="ja-JP"/>
              </w:rPr>
            </w:pPr>
            <w:r w:rsidRPr="007342EC">
              <w:rPr>
                <w:rFonts w:eastAsia="SimSun"/>
                <w:sz w:val="22"/>
                <w:lang w:val="en-GB" w:eastAsia="ja-JP"/>
              </w:rPr>
              <w:t>−1  1  −1  1  −1  1  1  1  −1  1  1  1  1  −1  −1  −1  1  1  −1  −1  −1  1  1  1  −1  −1  −1  −1  −1  −1  1  −1  1  −1  −1</w:t>
            </w:r>
          </w:p>
        </w:tc>
      </w:tr>
      <w:tr w:rsidR="009A34CC" w:rsidRPr="007342EC" w14:paraId="0B7E33E9" w14:textId="77777777" w:rsidTr="003E09FF">
        <w:tc>
          <w:tcPr>
            <w:tcW w:w="2263" w:type="dxa"/>
          </w:tcPr>
          <w:p w14:paraId="167B59A0"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103</w:t>
            </w:r>
          </w:p>
        </w:tc>
        <w:tc>
          <w:tcPr>
            <w:tcW w:w="7366" w:type="dxa"/>
          </w:tcPr>
          <w:p w14:paraId="152A1BEE"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 xml:space="preserve">−1  1  −1  1  −1  1  1  1  −1  1  1  1  1  −1  −1  −1  1 </w:t>
            </w:r>
          </w:p>
        </w:tc>
      </w:tr>
      <w:tr w:rsidR="009A34CC" w:rsidRPr="007342EC" w14:paraId="1F48BF26" w14:textId="77777777" w:rsidTr="003E09FF">
        <w:tc>
          <w:tcPr>
            <w:tcW w:w="2263" w:type="dxa"/>
          </w:tcPr>
          <w:p w14:paraId="039A18D6"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61</w:t>
            </w:r>
          </w:p>
        </w:tc>
        <w:tc>
          <w:tcPr>
            <w:tcW w:w="7366" w:type="dxa"/>
          </w:tcPr>
          <w:p w14:paraId="49B77D25"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  1  −1  1  1  1  −1  1</w:t>
            </w:r>
          </w:p>
        </w:tc>
      </w:tr>
      <w:tr w:rsidR="009A34CC" w:rsidRPr="007342EC" w14:paraId="1EE23A0D" w14:textId="77777777" w:rsidTr="003E09FF">
        <w:tc>
          <w:tcPr>
            <w:tcW w:w="2263" w:type="dxa"/>
          </w:tcPr>
          <w:p w14:paraId="44D9CBF4"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19</w:t>
            </w:r>
          </w:p>
        </w:tc>
        <w:tc>
          <w:tcPr>
            <w:tcW w:w="7366" w:type="dxa"/>
          </w:tcPr>
          <w:p w14:paraId="72721D7D"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  1</w:t>
            </w:r>
          </w:p>
        </w:tc>
      </w:tr>
    </w:tbl>
    <w:p w14:paraId="67D9BF17" w14:textId="77777777" w:rsidR="009A34CC" w:rsidRPr="007342EC" w:rsidRDefault="009A34CC" w:rsidP="00832342">
      <w:pPr>
        <w:spacing w:before="0" w:after="1080"/>
        <w:rPr>
          <w:sz w:val="20"/>
          <w:lang w:val="en-GB"/>
        </w:rPr>
      </w:pPr>
    </w:p>
    <w:p w14:paraId="2784C24E" w14:textId="3CCD0847" w:rsidR="009A34CC" w:rsidRPr="007342EC" w:rsidRDefault="00084E05" w:rsidP="002C0883">
      <w:pPr>
        <w:pStyle w:val="Tabletitle"/>
        <w:rPr>
          <w:b w:val="0"/>
          <w:lang w:val="en-GB" w:eastAsia="zh-CN"/>
        </w:rPr>
      </w:pPr>
      <w:r w:rsidRPr="002C0883">
        <w:rPr>
          <w:rFonts w:hint="eastAsia"/>
          <w:lang w:val="en-GB" w:eastAsia="zh-CN"/>
        </w:rPr>
        <w:lastRenderedPageBreak/>
        <w:t>导频序列（在模式</w:t>
      </w:r>
      <w:r w:rsidRPr="002C0883">
        <w:rPr>
          <w:lang w:val="en-GB" w:eastAsia="zh-CN"/>
        </w:rPr>
        <w:t>C</w:t>
      </w:r>
      <w:r w:rsidRPr="002C0883">
        <w:rPr>
          <w:rFonts w:hint="eastAsia"/>
          <w:lang w:val="en-GB" w:eastAsia="zh-CN"/>
        </w:rPr>
        <w:t>中）</w:t>
      </w:r>
    </w:p>
    <w:tbl>
      <w:tblPr>
        <w:tblStyle w:val="TableGrid"/>
        <w:tblW w:w="9629" w:type="dxa"/>
        <w:tblLayout w:type="fixed"/>
        <w:tblLook w:val="04A0" w:firstRow="1" w:lastRow="0" w:firstColumn="1" w:lastColumn="0" w:noHBand="0" w:noVBand="1"/>
      </w:tblPr>
      <w:tblGrid>
        <w:gridCol w:w="2263"/>
        <w:gridCol w:w="7366"/>
      </w:tblGrid>
      <w:tr w:rsidR="00662D1C" w:rsidRPr="007342EC" w14:paraId="4BDD9B48" w14:textId="77777777" w:rsidTr="003E09FF">
        <w:tc>
          <w:tcPr>
            <w:tcW w:w="2263" w:type="dxa"/>
          </w:tcPr>
          <w:p w14:paraId="2B1EE1DC" w14:textId="3E951657" w:rsidR="00662D1C" w:rsidRPr="007342EC" w:rsidRDefault="00662D1C" w:rsidP="00662D1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SimSun"/>
                <w:sz w:val="22"/>
                <w:lang w:val="en-GB" w:eastAsia="ja-JP"/>
              </w:rPr>
            </w:pPr>
            <w:r w:rsidRPr="007342EC">
              <w:rPr>
                <w:rFonts w:eastAsia="SimSun" w:hint="eastAsia"/>
                <w:sz w:val="22"/>
                <w:lang w:val="en-GB" w:eastAsia="zh-CN"/>
              </w:rPr>
              <w:t>子载波数量</w:t>
            </w:r>
          </w:p>
        </w:tc>
        <w:tc>
          <w:tcPr>
            <w:tcW w:w="7366" w:type="dxa"/>
          </w:tcPr>
          <w:p w14:paraId="5ACB7F40" w14:textId="23BA4995" w:rsidR="00662D1C" w:rsidRPr="007342EC" w:rsidRDefault="00A23814" w:rsidP="00662D1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SimSun"/>
                <w:sz w:val="22"/>
                <w:lang w:val="en-GB" w:eastAsia="ja-JP"/>
              </w:rPr>
            </w:pPr>
            <w:r w:rsidRPr="007342EC">
              <w:rPr>
                <w:rFonts w:eastAsia="SimSun" w:hint="eastAsia"/>
                <w:sz w:val="22"/>
                <w:lang w:val="en-GB" w:eastAsia="zh-CN"/>
              </w:rPr>
              <w:t>导频序列</w:t>
            </w:r>
          </w:p>
        </w:tc>
      </w:tr>
      <w:tr w:rsidR="009A34CC" w:rsidRPr="007342EC" w14:paraId="4CC62B84" w14:textId="77777777" w:rsidTr="003E09FF">
        <w:tc>
          <w:tcPr>
            <w:tcW w:w="2263" w:type="dxa"/>
          </w:tcPr>
          <w:p w14:paraId="0F9AFB9E"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139</w:t>
            </w:r>
          </w:p>
        </w:tc>
        <w:tc>
          <w:tcPr>
            <w:tcW w:w="7366" w:type="dxa"/>
          </w:tcPr>
          <w:p w14:paraId="47B38370"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eastAsia="ja-JP"/>
              </w:rPr>
            </w:pPr>
            <w:r w:rsidRPr="007342EC">
              <w:rPr>
                <w:rFonts w:eastAsia="SimSun"/>
                <w:sz w:val="22"/>
                <w:lang w:val="en-GB" w:eastAsia="ja-JP"/>
              </w:rPr>
              <w:t>−1  1  −1  1  −1  1  1  1  −1  1  1  1  1  −1  −1  −1  1  1  −1  −1  −1  1  1  1  −1  −1  −1  −1  −1  −1  1  −1  1  −1  −1</w:t>
            </w:r>
          </w:p>
        </w:tc>
      </w:tr>
      <w:tr w:rsidR="009A34CC" w:rsidRPr="007342EC" w14:paraId="08843D53" w14:textId="77777777" w:rsidTr="003E09FF">
        <w:tc>
          <w:tcPr>
            <w:tcW w:w="2263" w:type="dxa"/>
          </w:tcPr>
          <w:p w14:paraId="698039E6"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69</w:t>
            </w:r>
          </w:p>
        </w:tc>
        <w:tc>
          <w:tcPr>
            <w:tcW w:w="7366" w:type="dxa"/>
          </w:tcPr>
          <w:p w14:paraId="773A0950"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  1  −1  1  1  1  −1  1  1  1  1  −1  −1  −1  1</w:t>
            </w:r>
          </w:p>
        </w:tc>
      </w:tr>
      <w:tr w:rsidR="009A34CC" w:rsidRPr="007342EC" w14:paraId="372D6370" w14:textId="77777777" w:rsidTr="003E09FF">
        <w:tc>
          <w:tcPr>
            <w:tcW w:w="2263" w:type="dxa"/>
          </w:tcPr>
          <w:p w14:paraId="543144FC"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41</w:t>
            </w:r>
          </w:p>
        </w:tc>
        <w:tc>
          <w:tcPr>
            <w:tcW w:w="7366" w:type="dxa"/>
          </w:tcPr>
          <w:p w14:paraId="01305B5B"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  1  −1  1  1  1  −1  1</w:t>
            </w:r>
          </w:p>
        </w:tc>
      </w:tr>
      <w:tr w:rsidR="009A34CC" w:rsidRPr="007342EC" w14:paraId="22AD45D0" w14:textId="77777777" w:rsidTr="003E09FF">
        <w:tc>
          <w:tcPr>
            <w:tcW w:w="2263" w:type="dxa"/>
          </w:tcPr>
          <w:p w14:paraId="634C8E10" w14:textId="77777777" w:rsidR="009A34CC" w:rsidRPr="007342EC" w:rsidRDefault="009A34CC" w:rsidP="00653682">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2"/>
                <w:lang w:val="en-GB" w:eastAsia="ja-JP"/>
              </w:rPr>
            </w:pPr>
            <w:r w:rsidRPr="007342EC">
              <w:rPr>
                <w:rFonts w:eastAsia="SimSun"/>
                <w:sz w:val="22"/>
                <w:lang w:val="en-GB" w:eastAsia="ja-JP"/>
              </w:rPr>
              <w:t>13</w:t>
            </w:r>
          </w:p>
        </w:tc>
        <w:tc>
          <w:tcPr>
            <w:tcW w:w="7366" w:type="dxa"/>
          </w:tcPr>
          <w:p w14:paraId="0AF2E0F8" w14:textId="77777777" w:rsidR="009A34CC" w:rsidRPr="007342EC" w:rsidRDefault="009A34CC" w:rsidP="009A34CC">
            <w:pPr>
              <w:tabs>
                <w:tab w:val="clear" w:pos="794"/>
                <w:tab w:val="clear" w:pos="1191"/>
                <w:tab w:val="clear" w:pos="1588"/>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2"/>
                <w:lang w:val="en-GB"/>
              </w:rPr>
            </w:pPr>
            <w:r w:rsidRPr="007342EC">
              <w:rPr>
                <w:rFonts w:eastAsia="SimSun"/>
                <w:sz w:val="22"/>
                <w:lang w:val="en-GB"/>
              </w:rPr>
              <w:t>−1  1  −1</w:t>
            </w:r>
          </w:p>
        </w:tc>
      </w:tr>
    </w:tbl>
    <w:p w14:paraId="6C5C0D7C" w14:textId="77777777" w:rsidR="009A34CC" w:rsidRPr="007342EC" w:rsidRDefault="009A34CC" w:rsidP="009A34CC">
      <w:pPr>
        <w:spacing w:before="0"/>
        <w:rPr>
          <w:sz w:val="20"/>
          <w:lang w:val="en-GB"/>
        </w:rPr>
      </w:pPr>
    </w:p>
    <w:p w14:paraId="72F5B73C" w14:textId="57F2F6AC" w:rsidR="00AA59C4" w:rsidRPr="007342EC" w:rsidRDefault="00AA59C4" w:rsidP="006D294C">
      <w:pPr>
        <w:ind w:firstLineChars="200" w:firstLine="480"/>
        <w:rPr>
          <w:lang w:val="en-US" w:eastAsia="zh-CN"/>
        </w:rPr>
      </w:pPr>
      <w:r w:rsidRPr="007342EC">
        <w:rPr>
          <w:rFonts w:hint="eastAsia"/>
          <w:lang w:val="en-US" w:eastAsia="zh-CN"/>
        </w:rPr>
        <w:t>每</w:t>
      </w:r>
      <w:r w:rsidRPr="007342EC">
        <w:rPr>
          <w:lang w:val="en-US" w:eastAsia="zh-CN"/>
        </w:rPr>
        <w:t>个</w:t>
      </w:r>
      <w:r w:rsidRPr="007342EC">
        <w:rPr>
          <w:lang w:val="en-US" w:eastAsia="zh-CN"/>
        </w:rPr>
        <w:t>OFDM</w:t>
      </w:r>
      <w:r w:rsidRPr="007342EC">
        <w:rPr>
          <w:lang w:val="en-US" w:eastAsia="zh-CN"/>
        </w:rPr>
        <w:t>帧发送的第一个符号</w:t>
      </w:r>
      <w:r w:rsidRPr="007342EC">
        <w:rPr>
          <w:rFonts w:hint="eastAsia"/>
          <w:lang w:val="en-US" w:eastAsia="zh-CN"/>
        </w:rPr>
        <w:t>中</w:t>
      </w:r>
      <w:r w:rsidRPr="007342EC">
        <w:rPr>
          <w:lang w:val="en-US" w:eastAsia="zh-CN"/>
        </w:rPr>
        <w:t>，</w:t>
      </w:r>
      <w:r w:rsidRPr="007342EC">
        <w:rPr>
          <w:rFonts w:hint="eastAsia"/>
          <w:lang w:val="en-US" w:eastAsia="zh-CN"/>
        </w:rPr>
        <w:t>所</w:t>
      </w:r>
      <w:r w:rsidRPr="007342EC">
        <w:rPr>
          <w:lang w:val="en-US" w:eastAsia="zh-CN"/>
        </w:rPr>
        <w:t>有</w:t>
      </w:r>
      <w:r w:rsidR="00582260" w:rsidRPr="007342EC">
        <w:rPr>
          <w:lang w:val="en-US" w:eastAsia="zh-CN"/>
        </w:rPr>
        <w:t>子载波</w:t>
      </w:r>
      <w:r w:rsidRPr="007342EC">
        <w:rPr>
          <w:lang w:val="en-US" w:eastAsia="zh-CN"/>
        </w:rPr>
        <w:t>均被用作时间基准，使</w:t>
      </w:r>
      <w:r w:rsidRPr="007342EC">
        <w:rPr>
          <w:rFonts w:hint="eastAsia"/>
          <w:lang w:val="en-US" w:eastAsia="zh-CN"/>
        </w:rPr>
        <w:t>接收</w:t>
      </w:r>
      <w:r w:rsidRPr="007342EC">
        <w:rPr>
          <w:lang w:val="en-US" w:eastAsia="zh-CN"/>
        </w:rPr>
        <w:t>机同步。</w:t>
      </w:r>
    </w:p>
    <w:p w14:paraId="578364D8" w14:textId="2B7BE9DC" w:rsidR="00AA59C4" w:rsidRPr="007342EC" w:rsidRDefault="00AA59C4" w:rsidP="00A12587">
      <w:pPr>
        <w:pStyle w:val="FigureNo"/>
      </w:pPr>
      <w:r w:rsidRPr="007342EC">
        <w:t>图</w:t>
      </w:r>
      <w:r w:rsidR="009A34CC" w:rsidRPr="007342EC">
        <w:t>17</w:t>
      </w:r>
    </w:p>
    <w:p w14:paraId="036C0908" w14:textId="1B4230EE" w:rsidR="00AA59C4" w:rsidRPr="00577706" w:rsidRDefault="00AA59C4" w:rsidP="00577706">
      <w:pPr>
        <w:pStyle w:val="Figuretitle"/>
        <w:rPr>
          <w:rFonts w:ascii="Times New Roman" w:hAnsi="Times New Roman"/>
        </w:rPr>
      </w:pPr>
      <w:proofErr w:type="spellStart"/>
      <w:r w:rsidRPr="007342EC">
        <w:rPr>
          <w:rFonts w:ascii="Times New Roman" w:hAnsi="Times New Roman"/>
        </w:rPr>
        <w:t>同步符号</w:t>
      </w:r>
      <w:proofErr w:type="spellEnd"/>
    </w:p>
    <w:p w14:paraId="136C58BE" w14:textId="6F56BE33" w:rsidR="00577706" w:rsidRPr="007342EC" w:rsidRDefault="00577706" w:rsidP="00577706">
      <w:pPr>
        <w:pStyle w:val="Figure"/>
      </w:pPr>
      <w:r>
        <w:rPr>
          <w:noProof/>
        </w:rPr>
        <w:drawing>
          <wp:inline distT="0" distB="0" distL="0" distR="0" wp14:anchorId="5571233B" wp14:editId="4F118CE3">
            <wp:extent cx="4337050" cy="2565400"/>
            <wp:effectExtent l="0" t="0" r="6350" b="6350"/>
            <wp:docPr id="279277568" name="Picture 27927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7050" cy="2565400"/>
                    </a:xfrm>
                    <a:prstGeom prst="rect">
                      <a:avLst/>
                    </a:prstGeom>
                    <a:noFill/>
                    <a:ln>
                      <a:noFill/>
                    </a:ln>
                  </pic:spPr>
                </pic:pic>
              </a:graphicData>
            </a:graphic>
          </wp:inline>
        </w:drawing>
      </w:r>
    </w:p>
    <w:p w14:paraId="32866C12" w14:textId="47F38E7F" w:rsidR="009A34CC" w:rsidRPr="007342EC" w:rsidRDefault="009A34CC" w:rsidP="00B54A9F">
      <w:pPr>
        <w:pStyle w:val="Heading3"/>
        <w:rPr>
          <w:b w:val="0"/>
          <w:lang w:val="en-GB" w:eastAsia="zh-CN"/>
        </w:rPr>
      </w:pPr>
      <w:bookmarkStart w:id="59" w:name="_Toc120025698"/>
      <w:r w:rsidRPr="007342EC">
        <w:rPr>
          <w:lang w:val="en-GB" w:eastAsia="zh-CN"/>
        </w:rPr>
        <w:t>A3-1.7</w:t>
      </w:r>
      <w:r w:rsidRPr="007342EC">
        <w:rPr>
          <w:lang w:val="en-GB" w:eastAsia="zh-CN"/>
        </w:rPr>
        <w:tab/>
      </w:r>
      <w:bookmarkEnd w:id="59"/>
      <w:r w:rsidR="00662D1C" w:rsidRPr="007342EC">
        <w:rPr>
          <w:rFonts w:hint="eastAsia"/>
          <w:lang w:val="en-GB" w:eastAsia="zh-CN"/>
        </w:rPr>
        <w:t>能量分散</w:t>
      </w:r>
    </w:p>
    <w:p w14:paraId="33987712" w14:textId="2340F661" w:rsidR="00300C7F" w:rsidRPr="007342EC" w:rsidRDefault="00300C7F" w:rsidP="00300C7F">
      <w:pPr>
        <w:ind w:firstLineChars="200" w:firstLine="480"/>
        <w:rPr>
          <w:lang w:val="en-GB"/>
        </w:rPr>
      </w:pPr>
      <w:r w:rsidRPr="007342EC">
        <w:rPr>
          <w:rFonts w:hint="eastAsia"/>
          <w:lang w:val="en-GB" w:eastAsia="zh-CN"/>
        </w:rPr>
        <w:t>能量分散的目的是避免信号样式的传输导致不必要的规律性。在信道编码之前，应该用伪随机二进制序列（</w:t>
      </w:r>
      <w:r w:rsidRPr="007342EC">
        <w:rPr>
          <w:rFonts w:hint="eastAsia"/>
          <w:lang w:val="en-GB" w:eastAsia="zh-CN"/>
        </w:rPr>
        <w:t>PRBS</w:t>
      </w:r>
      <w:r w:rsidRPr="007342EC">
        <w:rPr>
          <w:rFonts w:hint="eastAsia"/>
          <w:lang w:val="en-GB" w:eastAsia="zh-CN"/>
        </w:rPr>
        <w:t>）对能量分散加扰器的各个输入进行模</w:t>
      </w:r>
      <w:r w:rsidRPr="007342EC">
        <w:rPr>
          <w:rFonts w:hint="eastAsia"/>
          <w:lang w:val="en-GB" w:eastAsia="zh-CN"/>
        </w:rPr>
        <w:t>2</w:t>
      </w:r>
      <w:r w:rsidRPr="007342EC">
        <w:rPr>
          <w:rFonts w:hint="eastAsia"/>
          <w:lang w:val="en-GB" w:eastAsia="zh-CN"/>
        </w:rPr>
        <w:t>加扰。</w:t>
      </w:r>
      <w:r w:rsidRPr="007342EC">
        <w:rPr>
          <w:rFonts w:hint="eastAsia"/>
          <w:lang w:val="en-GB" w:eastAsia="zh-CN"/>
        </w:rPr>
        <w:t>PRBS</w:t>
      </w:r>
      <w:r w:rsidRPr="007342EC">
        <w:rPr>
          <w:rFonts w:hint="eastAsia"/>
          <w:lang w:val="en-GB" w:eastAsia="zh-CN"/>
        </w:rPr>
        <w:t>被定义为图</w:t>
      </w:r>
      <w:r w:rsidRPr="007342EC">
        <w:rPr>
          <w:rFonts w:hint="eastAsia"/>
          <w:lang w:val="en-GB" w:eastAsia="zh-CN"/>
        </w:rPr>
        <w:t>18</w:t>
      </w:r>
      <w:r w:rsidRPr="007342EC">
        <w:rPr>
          <w:rFonts w:hint="eastAsia"/>
          <w:lang w:val="en-GB" w:eastAsia="zh-CN"/>
        </w:rPr>
        <w:t>的反馈移位寄存器的输出。它应该使用一个</w:t>
      </w:r>
      <w:r w:rsidRPr="007342EC">
        <w:rPr>
          <w:rFonts w:hint="eastAsia"/>
          <w:lang w:val="en-GB" w:eastAsia="zh-CN"/>
        </w:rPr>
        <w:t>9</w:t>
      </w:r>
      <w:r w:rsidRPr="007342EC">
        <w:rPr>
          <w:rFonts w:hint="eastAsia"/>
          <w:lang w:val="en-GB" w:eastAsia="zh-CN"/>
        </w:rPr>
        <w:t>次多项式，定义如下：</w:t>
      </w:r>
    </w:p>
    <w:p w14:paraId="3899E7E6" w14:textId="77777777" w:rsidR="009A34CC" w:rsidRPr="007342EC" w:rsidRDefault="009A34CC" w:rsidP="00EB31FB">
      <w:pPr>
        <w:pStyle w:val="Equation"/>
        <w:rPr>
          <w:lang w:val="en-GB" w:eastAsia="zh-CN"/>
        </w:rPr>
      </w:pPr>
      <w:r w:rsidRPr="007342EC">
        <w:rPr>
          <w:lang w:val="en-GB" w:eastAsia="zh-CN"/>
        </w:rPr>
        <w:tab/>
      </w:r>
      <w:r w:rsidRPr="007342EC">
        <w:rPr>
          <w:lang w:val="en-GB" w:eastAsia="zh-CN"/>
        </w:rPr>
        <w:tab/>
      </w:r>
      <m:oMath>
        <m:r>
          <w:rPr>
            <w:rFonts w:ascii="Cambria Math" w:hAnsi="Cambria Math"/>
            <w:lang w:val="en-GB" w:eastAsia="zh-CN"/>
          </w:rPr>
          <m:t>P</m:t>
        </m:r>
        <m:d>
          <m:dPr>
            <m:ctrlPr>
              <w:rPr>
                <w:rFonts w:ascii="Cambria Math" w:hAnsi="Cambria Math"/>
                <w:lang w:val="en-GB" w:eastAsia="zh-CN"/>
              </w:rPr>
            </m:ctrlPr>
          </m:dPr>
          <m:e>
            <m:r>
              <w:rPr>
                <w:rFonts w:ascii="Cambria Math" w:hAnsi="Cambria Math"/>
                <w:lang w:val="en-GB" w:eastAsia="zh-CN"/>
              </w:rPr>
              <m:t>x</m:t>
            </m:r>
          </m:e>
        </m:d>
        <m:r>
          <m:rPr>
            <m:sty m:val="p"/>
          </m:rPr>
          <w:rPr>
            <w:rFonts w:ascii="Cambria Math" w:hAnsi="Cambria Math"/>
            <w:lang w:val="en-GB" w:eastAsia="zh-CN"/>
          </w:rPr>
          <m:t>=</m:t>
        </m:r>
        <m:sSup>
          <m:sSupPr>
            <m:ctrlPr>
              <w:rPr>
                <w:rFonts w:ascii="Cambria Math" w:hAnsi="Cambria Math"/>
                <w:lang w:val="en-GB" w:eastAsia="zh-CN"/>
              </w:rPr>
            </m:ctrlPr>
          </m:sSupPr>
          <m:e>
            <m:r>
              <w:rPr>
                <w:rFonts w:ascii="Cambria Math" w:hAnsi="Cambria Math"/>
                <w:lang w:val="en-GB" w:eastAsia="zh-CN"/>
              </w:rPr>
              <m:t>x</m:t>
            </m:r>
          </m:e>
          <m:sup>
            <m:r>
              <m:rPr>
                <m:sty m:val="p"/>
              </m:rPr>
              <w:rPr>
                <w:rFonts w:ascii="Cambria Math" w:hAnsi="Cambria Math"/>
                <w:lang w:val="en-GB" w:eastAsia="zh-CN"/>
              </w:rPr>
              <m:t>9</m:t>
            </m:r>
          </m:sup>
        </m:sSup>
        <m:r>
          <m:rPr>
            <m:sty m:val="p"/>
          </m:rPr>
          <w:rPr>
            <w:rFonts w:ascii="Cambria Math" w:hAnsi="Cambria Math"/>
            <w:lang w:val="en-GB" w:eastAsia="zh-CN"/>
          </w:rPr>
          <m:t>+</m:t>
        </m:r>
        <m:sSup>
          <m:sSupPr>
            <m:ctrlPr>
              <w:rPr>
                <w:rFonts w:ascii="Cambria Math" w:hAnsi="Cambria Math"/>
                <w:lang w:val="en-GB" w:eastAsia="zh-CN"/>
              </w:rPr>
            </m:ctrlPr>
          </m:sSupPr>
          <m:e>
            <m:r>
              <w:rPr>
                <w:rFonts w:ascii="Cambria Math" w:hAnsi="Cambria Math"/>
                <w:lang w:val="en-GB" w:eastAsia="zh-CN"/>
              </w:rPr>
              <m:t>x</m:t>
            </m:r>
          </m:e>
          <m:sup>
            <m:r>
              <m:rPr>
                <m:sty m:val="p"/>
              </m:rPr>
              <w:rPr>
                <w:rFonts w:ascii="Cambria Math" w:hAnsi="Cambria Math"/>
                <w:lang w:val="en-GB" w:eastAsia="zh-CN"/>
              </w:rPr>
              <m:t>5</m:t>
            </m:r>
          </m:sup>
        </m:sSup>
        <m:r>
          <m:rPr>
            <m:sty m:val="p"/>
          </m:rPr>
          <w:rPr>
            <w:rFonts w:ascii="Cambria Math" w:hAnsi="Cambria Math"/>
            <w:lang w:val="en-GB" w:eastAsia="zh-CN"/>
          </w:rPr>
          <m:t>+1</m:t>
        </m:r>
      </m:oMath>
    </w:p>
    <w:p w14:paraId="1E20809F" w14:textId="712C402E" w:rsidR="00641902" w:rsidRPr="002C0883" w:rsidRDefault="00F42E0A" w:rsidP="002C0883">
      <w:pPr>
        <w:pStyle w:val="FigureNo"/>
      </w:pPr>
      <w:r w:rsidRPr="007342EC">
        <w:rPr>
          <w:rFonts w:hint="eastAsia"/>
          <w:lang w:val="en-GB" w:eastAsia="zh-CN"/>
        </w:rPr>
        <w:lastRenderedPageBreak/>
        <w:t>图</w:t>
      </w:r>
      <w:r w:rsidR="00641902" w:rsidRPr="007342EC">
        <w:rPr>
          <w:lang w:val="en-GB" w:eastAsia="zh-CN"/>
        </w:rPr>
        <w:t>18</w:t>
      </w:r>
    </w:p>
    <w:p w14:paraId="5FF30C7B" w14:textId="5789146A" w:rsidR="00641902" w:rsidRPr="007342EC" w:rsidRDefault="00F42E0A" w:rsidP="002C0883">
      <w:pPr>
        <w:pStyle w:val="Figuretitle"/>
        <w:rPr>
          <w:lang w:val="en-GB" w:eastAsia="zh-CN"/>
        </w:rPr>
      </w:pPr>
      <w:r w:rsidRPr="007342EC">
        <w:rPr>
          <w:rFonts w:hint="eastAsia"/>
          <w:lang w:val="en-GB" w:eastAsia="zh-CN"/>
        </w:rPr>
        <w:t>伪随机二进制序列生成器</w:t>
      </w:r>
    </w:p>
    <w:p w14:paraId="0A32B7C8" w14:textId="79B13ED8" w:rsidR="00641902" w:rsidRPr="007342EC" w:rsidRDefault="00EB31FB" w:rsidP="00FE0D15">
      <w:pPr>
        <w:pStyle w:val="Figure"/>
        <w:rPr>
          <w:lang w:val="en-GB" w:eastAsia="zh-CN"/>
        </w:rPr>
      </w:pPr>
      <w:r>
        <w:rPr>
          <w:noProof/>
          <w:lang w:val="en-GB" w:eastAsia="zh-CN"/>
        </w:rPr>
        <w:drawing>
          <wp:inline distT="0" distB="0" distL="0" distR="0" wp14:anchorId="11F9D1F7" wp14:editId="74AA585D">
            <wp:extent cx="4616450" cy="179101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1738" cy="1796949"/>
                    </a:xfrm>
                    <a:prstGeom prst="rect">
                      <a:avLst/>
                    </a:prstGeom>
                    <a:noFill/>
                  </pic:spPr>
                </pic:pic>
              </a:graphicData>
            </a:graphic>
          </wp:inline>
        </w:drawing>
      </w:r>
    </w:p>
    <w:p w14:paraId="62A325D6" w14:textId="1607D05A" w:rsidR="00AA59C4" w:rsidRPr="00311845" w:rsidRDefault="00641902" w:rsidP="00F6209E">
      <w:pPr>
        <w:pStyle w:val="Heading3"/>
        <w:rPr>
          <w:lang w:val="en-GB" w:eastAsia="zh-CN"/>
        </w:rPr>
      </w:pPr>
      <w:bookmarkStart w:id="60" w:name="_Toc212360628"/>
      <w:bookmarkStart w:id="61" w:name="_Toc139294862"/>
      <w:r w:rsidRPr="007342EC">
        <w:rPr>
          <w:lang w:val="en-GB" w:eastAsia="zh-CN"/>
        </w:rPr>
        <w:t>A3-1.8</w:t>
      </w:r>
      <w:r w:rsidR="00AA59C4" w:rsidRPr="00311845">
        <w:rPr>
          <w:lang w:val="en-GB" w:eastAsia="zh-CN"/>
        </w:rPr>
        <w:tab/>
      </w:r>
      <w:r w:rsidR="00F42E0A" w:rsidRPr="00311845">
        <w:rPr>
          <w:lang w:val="en-GB" w:eastAsia="zh-CN"/>
        </w:rPr>
        <w:t>RF</w:t>
      </w:r>
      <w:r w:rsidR="00AA59C4" w:rsidRPr="007342EC">
        <w:rPr>
          <w:lang w:val="en-US" w:eastAsia="zh-CN"/>
        </w:rPr>
        <w:t>信号的</w:t>
      </w:r>
      <w:bookmarkEnd w:id="60"/>
      <w:r w:rsidR="005A2A21" w:rsidRPr="007342EC">
        <w:rPr>
          <w:rFonts w:hint="eastAsia"/>
          <w:lang w:val="en-US" w:eastAsia="zh-CN"/>
        </w:rPr>
        <w:t>发</w:t>
      </w:r>
      <w:r w:rsidR="005A2A21" w:rsidRPr="007342EC">
        <w:rPr>
          <w:lang w:val="en-US" w:eastAsia="zh-CN"/>
        </w:rPr>
        <w:t>射掩模</w:t>
      </w:r>
      <w:bookmarkEnd w:id="61"/>
    </w:p>
    <w:p w14:paraId="27EF69D8" w14:textId="1D85B634" w:rsidR="00AA59C4" w:rsidRPr="00311845" w:rsidRDefault="00AA59C4" w:rsidP="00A12587">
      <w:pPr>
        <w:pStyle w:val="FigureNo"/>
        <w:rPr>
          <w:lang w:val="en-GB" w:eastAsia="zh-CN"/>
        </w:rPr>
      </w:pPr>
      <w:r w:rsidRPr="007342EC">
        <w:rPr>
          <w:lang w:eastAsia="zh-CN"/>
        </w:rPr>
        <w:t>图</w:t>
      </w:r>
      <w:r w:rsidR="009A34CC" w:rsidRPr="00311845">
        <w:rPr>
          <w:lang w:val="en-GB" w:eastAsia="zh-CN"/>
        </w:rPr>
        <w:t>19</w:t>
      </w:r>
    </w:p>
    <w:p w14:paraId="11A949EE" w14:textId="633C1CE8" w:rsidR="00394CBC" w:rsidRPr="00394CBC" w:rsidRDefault="00AA59C4" w:rsidP="00394CBC">
      <w:pPr>
        <w:pStyle w:val="Figuretitle"/>
        <w:rPr>
          <w:rFonts w:ascii="Times New Roman" w:hAnsi="Times New Roman" w:hint="eastAsia"/>
          <w:lang w:val="en-GB" w:eastAsia="zh-CN"/>
        </w:rPr>
      </w:pPr>
      <w:r w:rsidRPr="007342EC">
        <w:rPr>
          <w:rFonts w:ascii="Times New Roman" w:hAnsi="Times New Roman"/>
          <w:lang w:eastAsia="zh-CN"/>
        </w:rPr>
        <w:t>带宽</w:t>
      </w:r>
      <w:r w:rsidRPr="00311845">
        <w:rPr>
          <w:rFonts w:ascii="Times New Roman" w:hAnsi="Times New Roman"/>
          <w:i/>
          <w:lang w:val="en-GB" w:eastAsia="zh-CN"/>
        </w:rPr>
        <w:t>F</w:t>
      </w:r>
      <w:r w:rsidRPr="00311845">
        <w:rPr>
          <w:rFonts w:ascii="Times New Roman" w:hAnsi="Times New Roman"/>
          <w:lang w:val="en-GB" w:eastAsia="zh-CN"/>
        </w:rPr>
        <w:t xml:space="preserve"> = 10 kHz</w:t>
      </w:r>
      <w:r w:rsidRPr="007342EC">
        <w:rPr>
          <w:rFonts w:ascii="Times New Roman" w:hAnsi="Times New Roman"/>
          <w:lang w:eastAsia="zh-CN"/>
        </w:rPr>
        <w:t>的</w:t>
      </w:r>
      <w:r w:rsidRPr="00311845">
        <w:rPr>
          <w:rFonts w:ascii="Times New Roman" w:hAnsi="Times New Roman"/>
          <w:lang w:val="en-GB" w:eastAsia="zh-CN"/>
        </w:rPr>
        <w:t>NAVDAT RF</w:t>
      </w:r>
      <w:r w:rsidRPr="007342EC">
        <w:rPr>
          <w:rFonts w:ascii="Times New Roman" w:hAnsi="Times New Roman"/>
          <w:lang w:eastAsia="zh-CN"/>
        </w:rPr>
        <w:t>信号的</w:t>
      </w:r>
      <w:r w:rsidRPr="007342EC">
        <w:rPr>
          <w:rFonts w:ascii="Times New Roman" w:hAnsi="Times New Roman" w:hint="eastAsia"/>
          <w:lang w:eastAsia="zh-CN"/>
        </w:rPr>
        <w:t>发</w:t>
      </w:r>
      <w:r w:rsidRPr="007342EC">
        <w:rPr>
          <w:rFonts w:ascii="Times New Roman" w:hAnsi="Times New Roman"/>
          <w:lang w:eastAsia="zh-CN"/>
        </w:rPr>
        <w:t>射掩模</w:t>
      </w:r>
    </w:p>
    <w:p w14:paraId="026D29B8" w14:textId="652D0F82" w:rsidR="00394CBC" w:rsidRPr="007342EC" w:rsidRDefault="00394CBC" w:rsidP="00394CBC">
      <w:pPr>
        <w:pStyle w:val="Figure"/>
        <w:rPr>
          <w:noProof/>
          <w:lang w:val="en-US" w:eastAsia="zh-CN"/>
        </w:rPr>
      </w:pPr>
      <w:r>
        <w:rPr>
          <w:noProof/>
        </w:rPr>
        <w:drawing>
          <wp:inline distT="0" distB="0" distL="0" distR="0" wp14:anchorId="7EB25E97" wp14:editId="51528109">
            <wp:extent cx="4019550" cy="36385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550" cy="3638550"/>
                    </a:xfrm>
                    <a:prstGeom prst="rect">
                      <a:avLst/>
                    </a:prstGeom>
                    <a:noFill/>
                    <a:ln>
                      <a:noFill/>
                    </a:ln>
                  </pic:spPr>
                </pic:pic>
              </a:graphicData>
            </a:graphic>
          </wp:inline>
        </w:drawing>
      </w:r>
    </w:p>
    <w:p w14:paraId="30C0E667" w14:textId="688D1FE0" w:rsidR="00AA59C4" w:rsidRPr="007342EC" w:rsidRDefault="00C15485" w:rsidP="00B54A9F">
      <w:pPr>
        <w:pStyle w:val="Heading3"/>
        <w:rPr>
          <w:lang w:eastAsia="zh-CN"/>
        </w:rPr>
      </w:pPr>
      <w:r w:rsidRPr="007342EC">
        <w:rPr>
          <w:lang w:eastAsia="zh-CN"/>
        </w:rPr>
        <w:t>A3-1.9</w:t>
      </w:r>
      <w:r w:rsidR="007E4834" w:rsidRPr="007342EC">
        <w:rPr>
          <w:lang w:eastAsia="zh-CN"/>
        </w:rPr>
        <w:tab/>
      </w:r>
      <w:r w:rsidR="00AA59C4" w:rsidRPr="007342EC">
        <w:rPr>
          <w:rFonts w:hint="eastAsia"/>
          <w:lang w:val="en-US" w:eastAsia="zh-CN"/>
        </w:rPr>
        <w:t>接收</w:t>
      </w:r>
      <w:r w:rsidR="00AA59C4" w:rsidRPr="007342EC">
        <w:rPr>
          <w:lang w:val="en-US" w:eastAsia="zh-CN"/>
        </w:rPr>
        <w:t>扫描可能性的顺序</w:t>
      </w:r>
    </w:p>
    <w:p w14:paraId="196117E0" w14:textId="0D601D86" w:rsidR="006F67ED" w:rsidRPr="007342EC" w:rsidRDefault="006F67ED" w:rsidP="006F67ED">
      <w:pPr>
        <w:ind w:firstLineChars="200" w:firstLine="480"/>
        <w:rPr>
          <w:lang w:eastAsia="zh-CN"/>
        </w:rPr>
      </w:pPr>
      <w:r w:rsidRPr="007342EC">
        <w:rPr>
          <w:rFonts w:hint="eastAsia"/>
          <w:lang w:eastAsia="zh-CN"/>
        </w:rPr>
        <w:t>为了接收指配给</w:t>
      </w:r>
      <w:r w:rsidRPr="007342EC">
        <w:rPr>
          <w:rFonts w:hint="eastAsia"/>
          <w:lang w:eastAsia="zh-CN"/>
        </w:rPr>
        <w:t>NAVDAT</w:t>
      </w:r>
      <w:r w:rsidRPr="007342EC">
        <w:rPr>
          <w:rFonts w:hint="eastAsia"/>
          <w:lang w:eastAsia="zh-CN"/>
        </w:rPr>
        <w:t>系统的</w:t>
      </w:r>
      <w:r w:rsidR="00963227" w:rsidRPr="007342EC">
        <w:rPr>
          <w:rFonts w:hint="eastAsia"/>
          <w:lang w:eastAsia="zh-CN"/>
        </w:rPr>
        <w:t>国内</w:t>
      </w:r>
      <w:r w:rsidRPr="007342EC">
        <w:rPr>
          <w:rFonts w:hint="eastAsia"/>
          <w:lang w:eastAsia="zh-CN"/>
        </w:rPr>
        <w:t>或区域频率，接收机使用扫描功能。</w:t>
      </w:r>
    </w:p>
    <w:p w14:paraId="38CCB930" w14:textId="5D1C85C4" w:rsidR="00C15485" w:rsidRPr="007342EC" w:rsidRDefault="006F67ED" w:rsidP="006F67ED">
      <w:pPr>
        <w:ind w:firstLineChars="200" w:firstLine="480"/>
        <w:rPr>
          <w:lang w:eastAsia="zh-CN"/>
        </w:rPr>
      </w:pPr>
      <w:r w:rsidRPr="007342EC">
        <w:rPr>
          <w:rFonts w:hint="eastAsia"/>
          <w:lang w:val="en-GB" w:eastAsia="zh-CN"/>
        </w:rPr>
        <w:t>然后应扫描频率</w:t>
      </w:r>
      <w:r w:rsidRPr="007342EC">
        <w:rPr>
          <w:rFonts w:hint="eastAsia"/>
          <w:lang w:eastAsia="zh-CN"/>
        </w:rPr>
        <w:t>，</w:t>
      </w:r>
      <w:r w:rsidRPr="007342EC">
        <w:rPr>
          <w:rFonts w:hint="eastAsia"/>
          <w:lang w:val="en-GB" w:eastAsia="zh-CN"/>
        </w:rPr>
        <w:t>以在广播之前监测电台所发送的预信号的接收情况。</w:t>
      </w:r>
    </w:p>
    <w:p w14:paraId="407F4CBB" w14:textId="62BD68D2" w:rsidR="006F67ED" w:rsidRPr="007342EC" w:rsidRDefault="006F67ED" w:rsidP="006F67ED">
      <w:pPr>
        <w:ind w:firstLineChars="200" w:firstLine="480"/>
        <w:rPr>
          <w:lang w:val="en-GB" w:eastAsia="zh-CN"/>
        </w:rPr>
      </w:pPr>
      <w:r w:rsidRPr="007342EC">
        <w:rPr>
          <w:rFonts w:hint="eastAsia"/>
          <w:lang w:val="en-GB" w:eastAsia="zh-CN"/>
        </w:rPr>
        <w:t>为确保接收机扫描功能的正常操作，在</w:t>
      </w:r>
      <w:r w:rsidRPr="007342EC">
        <w:rPr>
          <w:rFonts w:hint="eastAsia"/>
          <w:lang w:val="en-GB" w:eastAsia="zh-CN"/>
        </w:rPr>
        <w:t>NAVDAT</w:t>
      </w:r>
      <w:r w:rsidRPr="007342EC">
        <w:rPr>
          <w:rFonts w:hint="eastAsia"/>
          <w:lang w:val="en-GB" w:eastAsia="zh-CN"/>
        </w:rPr>
        <w:t>广播之前，运行中的</w:t>
      </w:r>
      <w:r w:rsidR="00963227" w:rsidRPr="007342EC">
        <w:rPr>
          <w:rFonts w:hint="eastAsia"/>
          <w:lang w:val="en-GB" w:eastAsia="zh-CN"/>
        </w:rPr>
        <w:t>国内</w:t>
      </w:r>
      <w:r w:rsidRPr="007342EC">
        <w:rPr>
          <w:rFonts w:hint="eastAsia"/>
          <w:lang w:val="en-GB" w:eastAsia="zh-CN"/>
        </w:rPr>
        <w:t>或区域</w:t>
      </w:r>
      <w:r w:rsidRPr="007342EC">
        <w:rPr>
          <w:rFonts w:hint="eastAsia"/>
          <w:lang w:val="en-GB" w:eastAsia="zh-CN"/>
        </w:rPr>
        <w:t>NAVDAT</w:t>
      </w:r>
      <w:r w:rsidRPr="007342EC">
        <w:rPr>
          <w:rFonts w:hint="eastAsia"/>
          <w:lang w:val="en-GB" w:eastAsia="zh-CN"/>
        </w:rPr>
        <w:t>岸上电台的发射机应在</w:t>
      </w:r>
      <w:r w:rsidRPr="007342EC">
        <w:rPr>
          <w:rFonts w:hint="eastAsia"/>
          <w:lang w:val="en-GB" w:eastAsia="zh-CN"/>
        </w:rPr>
        <w:t xml:space="preserve">400 </w:t>
      </w:r>
      <w:proofErr w:type="spellStart"/>
      <w:r w:rsidRPr="007342EC">
        <w:rPr>
          <w:rFonts w:hint="eastAsia"/>
          <w:lang w:val="en-GB" w:eastAsia="zh-CN"/>
        </w:rPr>
        <w:t>ms</w:t>
      </w:r>
      <w:proofErr w:type="spellEnd"/>
      <w:r w:rsidRPr="007342EC">
        <w:rPr>
          <w:rFonts w:hint="eastAsia"/>
          <w:lang w:val="en-GB" w:eastAsia="zh-CN"/>
        </w:rPr>
        <w:t>内发射一系列已知的数据，重复</w:t>
      </w:r>
      <w:r w:rsidRPr="007342EC">
        <w:rPr>
          <w:rFonts w:hint="eastAsia"/>
          <w:lang w:val="en-GB" w:eastAsia="zh-CN"/>
        </w:rPr>
        <w:t>8</w:t>
      </w:r>
      <w:r w:rsidRPr="007342EC">
        <w:rPr>
          <w:rFonts w:hint="eastAsia"/>
          <w:lang w:val="en-GB" w:eastAsia="zh-CN"/>
        </w:rPr>
        <w:t>次，总的时长为</w:t>
      </w:r>
      <w:r w:rsidRPr="007342EC">
        <w:rPr>
          <w:rFonts w:hint="eastAsia"/>
          <w:lang w:val="en-GB" w:eastAsia="zh-CN"/>
        </w:rPr>
        <w:t>3.2</w:t>
      </w:r>
      <w:r w:rsidRPr="007342EC">
        <w:rPr>
          <w:rFonts w:hint="eastAsia"/>
          <w:lang w:val="en-GB" w:eastAsia="zh-CN"/>
        </w:rPr>
        <w:t>秒。</w:t>
      </w:r>
    </w:p>
    <w:p w14:paraId="341A69D6" w14:textId="668635D0" w:rsidR="00300C7F" w:rsidRPr="007342EC" w:rsidRDefault="00300C7F" w:rsidP="00300C7F">
      <w:pPr>
        <w:ind w:firstLineChars="200" w:firstLine="480"/>
        <w:rPr>
          <w:lang w:val="en-GB" w:eastAsia="zh-CN"/>
        </w:rPr>
      </w:pPr>
      <w:r w:rsidRPr="007342EC">
        <w:rPr>
          <w:rFonts w:hint="eastAsia"/>
          <w:lang w:val="en-GB" w:eastAsia="zh-CN"/>
        </w:rPr>
        <w:t>为了简化</w:t>
      </w:r>
      <w:r w:rsidRPr="007342EC">
        <w:rPr>
          <w:rFonts w:hint="eastAsia"/>
          <w:lang w:val="en-GB" w:eastAsia="zh-CN"/>
        </w:rPr>
        <w:t>NAVDAT</w:t>
      </w:r>
      <w:r w:rsidRPr="007342EC">
        <w:rPr>
          <w:rFonts w:hint="eastAsia"/>
          <w:lang w:val="en-GB" w:eastAsia="zh-CN"/>
        </w:rPr>
        <w:t>广播的接收机解调，已知的数据使用与后续</w:t>
      </w:r>
      <w:r w:rsidRPr="007342EC">
        <w:rPr>
          <w:rFonts w:hint="eastAsia"/>
          <w:lang w:val="en-GB" w:eastAsia="zh-CN"/>
        </w:rPr>
        <w:t>NAVDAT</w:t>
      </w:r>
      <w:r w:rsidRPr="007342EC">
        <w:rPr>
          <w:rFonts w:hint="eastAsia"/>
          <w:lang w:val="en-GB" w:eastAsia="zh-CN"/>
        </w:rPr>
        <w:t>广播相同的带宽和相同的构象。已知的数据使用长度为</w:t>
      </w:r>
      <w:r w:rsidRPr="007342EC">
        <w:rPr>
          <w:rFonts w:hint="eastAsia"/>
          <w:lang w:val="en-GB" w:eastAsia="zh-CN"/>
        </w:rPr>
        <w:t>1</w:t>
      </w:r>
      <w:r w:rsidRPr="007342EC">
        <w:rPr>
          <w:rFonts w:hint="eastAsia"/>
          <w:lang w:val="en-GB" w:eastAsia="zh-CN"/>
        </w:rPr>
        <w:t>的超帧样式。</w:t>
      </w:r>
    </w:p>
    <w:p w14:paraId="4B49E076" w14:textId="205F7A38" w:rsidR="00300C7F" w:rsidRPr="007342EC" w:rsidRDefault="00300C7F" w:rsidP="00300C7F">
      <w:pPr>
        <w:ind w:firstLineChars="200" w:firstLine="480"/>
        <w:rPr>
          <w:lang w:val="en-GB" w:eastAsia="zh-CN"/>
        </w:rPr>
      </w:pPr>
      <w:r w:rsidRPr="007342EC">
        <w:rPr>
          <w:rFonts w:hint="eastAsia"/>
          <w:lang w:val="en-GB" w:eastAsia="zh-CN"/>
        </w:rPr>
        <w:lastRenderedPageBreak/>
        <w:t>为了能够评估</w:t>
      </w:r>
      <w:r w:rsidRPr="007342EC">
        <w:rPr>
          <w:rFonts w:hint="eastAsia"/>
          <w:lang w:val="en-GB" w:eastAsia="zh-CN"/>
        </w:rPr>
        <w:t>BER</w:t>
      </w:r>
      <w:r w:rsidRPr="007342EC">
        <w:rPr>
          <w:rFonts w:hint="eastAsia"/>
          <w:lang w:val="en-GB" w:eastAsia="zh-CN"/>
        </w:rPr>
        <w:t>，使用以下多项式，用</w:t>
      </w:r>
      <w:r w:rsidRPr="007342EC">
        <w:rPr>
          <w:rFonts w:hint="eastAsia"/>
          <w:lang w:val="en-GB" w:eastAsia="zh-CN"/>
        </w:rPr>
        <w:t>PRBS</w:t>
      </w:r>
      <w:r w:rsidRPr="007342EC">
        <w:rPr>
          <w:rFonts w:hint="eastAsia"/>
          <w:lang w:val="en-GB" w:eastAsia="zh-CN"/>
        </w:rPr>
        <w:t>数据来填充</w:t>
      </w:r>
      <w:r w:rsidRPr="007342EC">
        <w:rPr>
          <w:rFonts w:hint="eastAsia"/>
          <w:lang w:val="en-GB" w:eastAsia="zh-CN"/>
        </w:rPr>
        <w:t>DS</w:t>
      </w:r>
      <w:r w:rsidRPr="007342EC">
        <w:rPr>
          <w:rFonts w:hint="eastAsia"/>
          <w:lang w:val="en-GB" w:eastAsia="zh-CN"/>
        </w:rPr>
        <w:t>流：</w:t>
      </w:r>
    </w:p>
    <w:p w14:paraId="41ACE998" w14:textId="77777777" w:rsidR="00C15485" w:rsidRPr="00EB31FB" w:rsidRDefault="00C15485" w:rsidP="00EB31FB">
      <w:pPr>
        <w:pStyle w:val="Equation"/>
        <w:rPr>
          <w:rFonts w:ascii="Cambria Math" w:hAnsi="Cambria Math"/>
          <w:lang w:val="en-GB" w:eastAsia="zh-CN"/>
        </w:rPr>
      </w:pPr>
      <w:r w:rsidRPr="007342EC">
        <w:rPr>
          <w:lang w:val="en-GB" w:eastAsia="zh-CN"/>
        </w:rPr>
        <w:tab/>
      </w:r>
      <w:r w:rsidRPr="007342EC">
        <w:rPr>
          <w:lang w:val="en-GB" w:eastAsia="zh-CN"/>
        </w:rPr>
        <w:tab/>
      </w:r>
      <m:oMath>
        <m:r>
          <w:rPr>
            <w:rFonts w:ascii="Cambria Math" w:hAnsi="Cambria Math"/>
            <w:lang w:val="en-GB" w:eastAsia="zh-CN"/>
          </w:rPr>
          <m:t>P</m:t>
        </m:r>
        <m:d>
          <m:dPr>
            <m:ctrlPr>
              <w:rPr>
                <w:rFonts w:ascii="Cambria Math" w:hAnsi="Cambria Math"/>
                <w:lang w:val="en-GB" w:eastAsia="zh-CN"/>
              </w:rPr>
            </m:ctrlPr>
          </m:dPr>
          <m:e>
            <m:r>
              <w:rPr>
                <w:rFonts w:ascii="Cambria Math" w:hAnsi="Cambria Math"/>
                <w:lang w:val="en-GB" w:eastAsia="zh-CN"/>
              </w:rPr>
              <m:t>x</m:t>
            </m:r>
          </m:e>
        </m:d>
        <m:r>
          <m:rPr>
            <m:sty m:val="p"/>
          </m:rPr>
          <w:rPr>
            <w:rFonts w:ascii="Cambria Math" w:hAnsi="Cambria Math"/>
            <w:lang w:val="en-GB" w:eastAsia="zh-CN"/>
          </w:rPr>
          <m:t>=</m:t>
        </m:r>
        <m:sSup>
          <m:sSupPr>
            <m:ctrlPr>
              <w:rPr>
                <w:rFonts w:ascii="Cambria Math" w:hAnsi="Cambria Math"/>
                <w:lang w:val="en-GB" w:eastAsia="zh-CN"/>
              </w:rPr>
            </m:ctrlPr>
          </m:sSupPr>
          <m:e>
            <m:r>
              <w:rPr>
                <w:rFonts w:ascii="Cambria Math" w:hAnsi="Cambria Math"/>
                <w:lang w:val="en-GB" w:eastAsia="zh-CN"/>
              </w:rPr>
              <m:t>x</m:t>
            </m:r>
          </m:e>
          <m:sup>
            <m:r>
              <m:rPr>
                <m:sty m:val="p"/>
              </m:rPr>
              <w:rPr>
                <w:rFonts w:ascii="Cambria Math" w:hAnsi="Cambria Math"/>
                <w:lang w:val="en-GB" w:eastAsia="zh-CN"/>
              </w:rPr>
              <m:t>20</m:t>
            </m:r>
          </m:sup>
        </m:sSup>
        <m:r>
          <m:rPr>
            <m:sty m:val="p"/>
          </m:rPr>
          <w:rPr>
            <w:rFonts w:ascii="Cambria Math" w:hAnsi="Cambria Math"/>
            <w:lang w:val="en-GB" w:eastAsia="zh-CN"/>
          </w:rPr>
          <m:t>+</m:t>
        </m:r>
        <m:sSup>
          <m:sSupPr>
            <m:ctrlPr>
              <w:rPr>
                <w:rFonts w:ascii="Cambria Math" w:hAnsi="Cambria Math"/>
                <w:lang w:val="en-GB" w:eastAsia="zh-CN"/>
              </w:rPr>
            </m:ctrlPr>
          </m:sSupPr>
          <m:e>
            <m:r>
              <w:rPr>
                <w:rFonts w:ascii="Cambria Math" w:hAnsi="Cambria Math"/>
                <w:lang w:val="en-GB" w:eastAsia="zh-CN"/>
              </w:rPr>
              <m:t>x</m:t>
            </m:r>
          </m:e>
          <m:sup>
            <m:r>
              <m:rPr>
                <m:sty m:val="p"/>
              </m:rPr>
              <w:rPr>
                <w:rFonts w:ascii="Cambria Math" w:hAnsi="Cambria Math"/>
                <w:lang w:val="en-GB" w:eastAsia="zh-CN"/>
              </w:rPr>
              <m:t>17</m:t>
            </m:r>
          </m:sup>
        </m:sSup>
        <m:r>
          <m:rPr>
            <m:sty m:val="p"/>
          </m:rPr>
          <w:rPr>
            <w:rFonts w:ascii="Cambria Math" w:hAnsi="Cambria Math"/>
            <w:lang w:val="en-GB" w:eastAsia="zh-CN"/>
          </w:rPr>
          <m:t>+1</m:t>
        </m:r>
      </m:oMath>
    </w:p>
    <w:p w14:paraId="68C324D5" w14:textId="026D9E31" w:rsidR="00300C7F" w:rsidRPr="007342EC" w:rsidRDefault="00300C7F" w:rsidP="00300C7F">
      <w:pPr>
        <w:ind w:firstLineChars="200" w:firstLine="480"/>
        <w:rPr>
          <w:lang w:val="en-GB" w:eastAsia="zh-CN"/>
        </w:rPr>
      </w:pPr>
      <w:r w:rsidRPr="007342EC">
        <w:rPr>
          <w:rFonts w:hint="eastAsia"/>
          <w:lang w:val="en-GB" w:eastAsia="zh-CN"/>
        </w:rPr>
        <w:t>移位寄存器的每个单元都应该在序列开始时被预置为逻辑</w:t>
      </w:r>
      <w:r w:rsidRPr="007342EC">
        <w:rPr>
          <w:lang w:val="en-GB" w:eastAsia="zh-CN"/>
        </w:rPr>
        <w:t>1</w:t>
      </w:r>
      <w:r w:rsidRPr="007342EC">
        <w:rPr>
          <w:rFonts w:hint="eastAsia"/>
          <w:lang w:val="en-GB" w:eastAsia="zh-CN"/>
        </w:rPr>
        <w:t>，并且</w:t>
      </w:r>
      <w:r w:rsidRPr="007342EC">
        <w:rPr>
          <w:rFonts w:hint="eastAsia"/>
          <w:lang w:val="en-GB" w:eastAsia="zh-CN"/>
        </w:rPr>
        <w:t>PRBS</w:t>
      </w:r>
      <w:r w:rsidRPr="007342EC">
        <w:rPr>
          <w:rFonts w:hint="eastAsia"/>
          <w:lang w:val="en-GB" w:eastAsia="zh-CN"/>
        </w:rPr>
        <w:t>序列的开始与每个帧的开始同步。</w:t>
      </w:r>
    </w:p>
    <w:p w14:paraId="0B19F737" w14:textId="675D007C" w:rsidR="00300C7F" w:rsidRPr="007342EC" w:rsidRDefault="00300C7F" w:rsidP="00300C7F">
      <w:pPr>
        <w:ind w:firstLineChars="200" w:firstLine="480"/>
        <w:rPr>
          <w:lang w:val="en-GB" w:eastAsia="zh-CN"/>
        </w:rPr>
      </w:pPr>
      <w:r w:rsidRPr="007342EC">
        <w:rPr>
          <w:rFonts w:hint="eastAsia"/>
          <w:lang w:val="en-GB" w:eastAsia="zh-CN"/>
        </w:rPr>
        <w:t>已知的数据中包含的任何文本消息都必须使用</w:t>
      </w:r>
      <w:r w:rsidR="00963227" w:rsidRPr="007342EC">
        <w:rPr>
          <w:rFonts w:hint="eastAsia"/>
          <w:lang w:val="en-GB" w:eastAsia="zh-CN"/>
        </w:rPr>
        <w:t>本国</w:t>
      </w:r>
      <w:r w:rsidRPr="007342EC">
        <w:rPr>
          <w:rFonts w:hint="eastAsia"/>
          <w:lang w:val="en-GB" w:eastAsia="zh-CN"/>
        </w:rPr>
        <w:t>语言和英语。</w:t>
      </w:r>
    </w:p>
    <w:p w14:paraId="7C5E5E1F" w14:textId="26C1BFB0" w:rsidR="00C15485" w:rsidRPr="007342EC" w:rsidRDefault="006F67ED" w:rsidP="00C15485">
      <w:pPr>
        <w:keepNext/>
        <w:keepLines/>
        <w:spacing w:before="480" w:after="80"/>
        <w:jc w:val="center"/>
        <w:rPr>
          <w:b/>
          <w:caps/>
          <w:sz w:val="18"/>
          <w:lang w:val="en-GB" w:eastAsia="zh-CN"/>
        </w:rPr>
      </w:pPr>
      <w:r w:rsidRPr="007342EC">
        <w:rPr>
          <w:rFonts w:hint="eastAsia"/>
          <w:caps/>
          <w:sz w:val="18"/>
          <w:lang w:val="en-GB" w:eastAsia="zh-CN"/>
        </w:rPr>
        <w:t>图</w:t>
      </w:r>
      <w:r w:rsidR="00C15485" w:rsidRPr="007342EC">
        <w:rPr>
          <w:caps/>
          <w:sz w:val="18"/>
          <w:lang w:val="en-GB" w:eastAsia="zh-CN"/>
        </w:rPr>
        <w:t>20</w:t>
      </w:r>
    </w:p>
    <w:p w14:paraId="4B4DCEB0" w14:textId="1A6185A5" w:rsidR="00C15485" w:rsidRPr="007342EC" w:rsidRDefault="006F67ED" w:rsidP="00C15485">
      <w:pPr>
        <w:keepNext/>
        <w:spacing w:before="0" w:after="120"/>
        <w:jc w:val="center"/>
        <w:rPr>
          <w:b/>
          <w:sz w:val="18"/>
          <w:lang w:val="en-GB" w:eastAsia="zh-CN"/>
        </w:rPr>
      </w:pPr>
      <w:r w:rsidRPr="007342EC">
        <w:rPr>
          <w:rFonts w:hint="eastAsia"/>
          <w:b/>
          <w:sz w:val="18"/>
          <w:lang w:val="en-GB" w:eastAsia="zh-CN"/>
        </w:rPr>
        <w:t>扫描装置的传输结构</w:t>
      </w:r>
    </w:p>
    <w:p w14:paraId="02FF007F" w14:textId="4C9AE227" w:rsidR="00C15485" w:rsidRPr="007342EC" w:rsidRDefault="00394CBC" w:rsidP="00C15485">
      <w:pPr>
        <w:keepLines/>
        <w:spacing w:before="0" w:after="240"/>
        <w:jc w:val="center"/>
        <w:rPr>
          <w:caps/>
          <w:sz w:val="18"/>
          <w:lang w:val="en-GB" w:eastAsia="zh-CN"/>
        </w:rPr>
      </w:pPr>
      <w:r>
        <w:rPr>
          <w:caps/>
          <w:noProof/>
          <w:sz w:val="18"/>
          <w:lang w:val="en-GB" w:eastAsia="zh-CN"/>
        </w:rPr>
        <w:drawing>
          <wp:inline distT="0" distB="0" distL="0" distR="0" wp14:anchorId="7539266B" wp14:editId="458265B9">
            <wp:extent cx="6078220" cy="7378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8220" cy="737870"/>
                    </a:xfrm>
                    <a:prstGeom prst="rect">
                      <a:avLst/>
                    </a:prstGeom>
                    <a:noFill/>
                  </pic:spPr>
                </pic:pic>
              </a:graphicData>
            </a:graphic>
          </wp:inline>
        </w:drawing>
      </w:r>
    </w:p>
    <w:p w14:paraId="0BC2B15A" w14:textId="644DA8CC" w:rsidR="00C15485" w:rsidRPr="007342EC" w:rsidRDefault="006F67ED" w:rsidP="006F67ED">
      <w:pPr>
        <w:spacing w:before="320"/>
        <w:ind w:firstLineChars="200" w:firstLine="480"/>
        <w:rPr>
          <w:lang w:val="en-GB" w:eastAsia="zh-CN"/>
        </w:rPr>
      </w:pPr>
      <w:r w:rsidRPr="007342EC">
        <w:rPr>
          <w:rFonts w:hint="eastAsia"/>
          <w:lang w:val="en-GB" w:eastAsia="zh-CN"/>
        </w:rPr>
        <w:t>帧结构在附件</w:t>
      </w:r>
      <w:r w:rsidRPr="007342EC">
        <w:rPr>
          <w:rFonts w:hint="eastAsia"/>
          <w:lang w:val="en-GB" w:eastAsia="zh-CN"/>
        </w:rPr>
        <w:t>4</w:t>
      </w:r>
      <w:r w:rsidRPr="007342EC">
        <w:rPr>
          <w:rFonts w:hint="eastAsia"/>
          <w:lang w:val="en-GB" w:eastAsia="zh-CN"/>
        </w:rPr>
        <w:t>描述。</w:t>
      </w:r>
    </w:p>
    <w:p w14:paraId="1F3D331C" w14:textId="7368DD22" w:rsidR="00C15485" w:rsidRPr="007342EC" w:rsidRDefault="006F67ED" w:rsidP="00C15485">
      <w:pPr>
        <w:keepNext/>
        <w:keepLines/>
        <w:spacing w:before="480" w:after="80"/>
        <w:jc w:val="center"/>
        <w:rPr>
          <w:caps/>
          <w:sz w:val="18"/>
          <w:lang w:val="en-GB" w:eastAsia="zh-CN"/>
        </w:rPr>
      </w:pPr>
      <w:r w:rsidRPr="007342EC">
        <w:rPr>
          <w:rFonts w:hint="eastAsia"/>
          <w:caps/>
          <w:sz w:val="18"/>
          <w:lang w:val="en-GB" w:eastAsia="zh-CN"/>
        </w:rPr>
        <w:t>图</w:t>
      </w:r>
      <w:r w:rsidR="00C15485" w:rsidRPr="007342EC">
        <w:rPr>
          <w:caps/>
          <w:sz w:val="18"/>
          <w:lang w:val="en-GB" w:eastAsia="zh-CN"/>
        </w:rPr>
        <w:t>21</w:t>
      </w:r>
    </w:p>
    <w:p w14:paraId="09DE768B" w14:textId="27F7C8C9" w:rsidR="00C15485" w:rsidRDefault="006F67ED" w:rsidP="00C15485">
      <w:pPr>
        <w:keepNext/>
        <w:spacing w:before="0" w:after="120"/>
        <w:jc w:val="center"/>
        <w:rPr>
          <w:b/>
          <w:sz w:val="18"/>
          <w:lang w:val="en-GB" w:eastAsia="zh-CN"/>
        </w:rPr>
      </w:pPr>
      <w:r w:rsidRPr="007342EC">
        <w:rPr>
          <w:rFonts w:hint="eastAsia"/>
          <w:b/>
          <w:sz w:val="18"/>
          <w:lang w:val="en-GB" w:eastAsia="zh-CN"/>
        </w:rPr>
        <w:t>帧结构</w:t>
      </w:r>
    </w:p>
    <w:p w14:paraId="67DE9CE3" w14:textId="5401F992" w:rsidR="00EB31FB" w:rsidRPr="007342EC" w:rsidRDefault="00EB31FB" w:rsidP="00EB31FB">
      <w:pPr>
        <w:pStyle w:val="Figure"/>
        <w:rPr>
          <w:rFonts w:hint="eastAsia"/>
          <w:lang w:val="en-GB" w:eastAsia="zh-CN"/>
        </w:rPr>
      </w:pPr>
      <w:r>
        <w:rPr>
          <w:noProof/>
          <w:lang w:val="en-GB" w:eastAsia="zh-CN"/>
        </w:rPr>
        <w:drawing>
          <wp:inline distT="0" distB="0" distL="0" distR="0" wp14:anchorId="38F496A3" wp14:editId="55AFCAC0">
            <wp:extent cx="2999740" cy="199961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9740" cy="1999615"/>
                    </a:xfrm>
                    <a:prstGeom prst="rect">
                      <a:avLst/>
                    </a:prstGeom>
                    <a:noFill/>
                  </pic:spPr>
                </pic:pic>
              </a:graphicData>
            </a:graphic>
          </wp:inline>
        </w:drawing>
      </w:r>
    </w:p>
    <w:p w14:paraId="41096D14" w14:textId="7880BDF8" w:rsidR="00AA59C4" w:rsidRPr="007342EC" w:rsidRDefault="00DB6C78" w:rsidP="00B54A9F">
      <w:pPr>
        <w:pStyle w:val="Heading2"/>
        <w:rPr>
          <w:lang w:val="en-US" w:eastAsia="zh-CN"/>
        </w:rPr>
      </w:pPr>
      <w:bookmarkStart w:id="62" w:name="_Toc294863701"/>
      <w:bookmarkStart w:id="63" w:name="_Toc139294863"/>
      <w:bookmarkStart w:id="64" w:name="_Toc139372926"/>
      <w:r w:rsidRPr="007342EC">
        <w:rPr>
          <w:lang w:val="en-GB" w:eastAsia="zh-CN"/>
        </w:rPr>
        <w:t>A3-</w:t>
      </w:r>
      <w:r w:rsidR="00AA59C4" w:rsidRPr="007342EC">
        <w:rPr>
          <w:lang w:val="en-US" w:eastAsia="zh-CN"/>
        </w:rPr>
        <w:t>2</w:t>
      </w:r>
      <w:r w:rsidR="00AA59C4" w:rsidRPr="007342EC">
        <w:rPr>
          <w:lang w:val="en-US" w:eastAsia="zh-CN"/>
        </w:rPr>
        <w:tab/>
      </w:r>
      <w:r w:rsidR="00AA59C4" w:rsidRPr="007342EC">
        <w:rPr>
          <w:rFonts w:hint="eastAsia"/>
          <w:lang w:val="en-US" w:eastAsia="zh-CN"/>
        </w:rPr>
        <w:t>估计</w:t>
      </w:r>
      <w:r w:rsidR="00AA59C4" w:rsidRPr="007342EC">
        <w:rPr>
          <w:lang w:val="en-US" w:eastAsia="zh-CN"/>
        </w:rPr>
        <w:t>的可用数据速率</w:t>
      </w:r>
      <w:bookmarkEnd w:id="62"/>
      <w:bookmarkEnd w:id="63"/>
      <w:bookmarkEnd w:id="64"/>
    </w:p>
    <w:p w14:paraId="6C490016" w14:textId="6650E38B" w:rsidR="00C15485" w:rsidRPr="007342EC" w:rsidRDefault="00C15485" w:rsidP="00C15485">
      <w:pPr>
        <w:ind w:firstLineChars="200" w:firstLine="480"/>
        <w:rPr>
          <w:lang w:val="en-GB" w:eastAsia="zh-CN"/>
        </w:rPr>
      </w:pPr>
      <w:r w:rsidRPr="007342EC">
        <w:rPr>
          <w:rFonts w:hint="eastAsia"/>
          <w:lang w:val="en-US" w:eastAsia="zh-CN"/>
        </w:rPr>
        <w:t>在使用</w:t>
      </w:r>
      <w:r w:rsidRPr="007342EC">
        <w:rPr>
          <w:lang w:val="en-US" w:eastAsia="zh-CN"/>
        </w:rPr>
        <w:t>HF</w:t>
      </w:r>
      <w:r w:rsidR="002407E7" w:rsidRPr="007342EC">
        <w:rPr>
          <w:rFonts w:hint="eastAsia"/>
          <w:lang w:val="en-US" w:eastAsia="zh-CN"/>
        </w:rPr>
        <w:t>表面波</w:t>
      </w:r>
      <w:r w:rsidRPr="007342EC">
        <w:rPr>
          <w:lang w:val="en-US" w:eastAsia="zh-CN"/>
        </w:rPr>
        <w:t>传播的</w:t>
      </w:r>
      <w:r w:rsidRPr="007342EC">
        <w:rPr>
          <w:lang w:val="en-US" w:eastAsia="zh-CN"/>
        </w:rPr>
        <w:t>10 kHz</w:t>
      </w:r>
      <w:r w:rsidRPr="007342EC">
        <w:rPr>
          <w:rFonts w:hint="eastAsia"/>
          <w:lang w:val="en-US" w:eastAsia="zh-CN"/>
        </w:rPr>
        <w:t>信道</w:t>
      </w:r>
      <w:r w:rsidRPr="007342EC">
        <w:rPr>
          <w:lang w:val="en-US" w:eastAsia="zh-CN"/>
        </w:rPr>
        <w:t>带宽中，</w:t>
      </w:r>
      <w:r w:rsidRPr="007342EC">
        <w:rPr>
          <w:rFonts w:hint="eastAsia"/>
          <w:lang w:val="en-US" w:eastAsia="zh-CN"/>
        </w:rPr>
        <w:t>可</w:t>
      </w:r>
      <w:r w:rsidRPr="007342EC">
        <w:rPr>
          <w:lang w:val="en-US" w:eastAsia="zh-CN"/>
        </w:rPr>
        <w:t>用于数据流（</w:t>
      </w:r>
      <w:r w:rsidRPr="007342EC">
        <w:rPr>
          <w:lang w:val="en-US" w:eastAsia="zh-CN"/>
        </w:rPr>
        <w:t>DS</w:t>
      </w:r>
      <w:r w:rsidRPr="007342EC">
        <w:rPr>
          <w:lang w:val="en-US" w:eastAsia="zh-CN"/>
        </w:rPr>
        <w:t>）</w:t>
      </w:r>
      <w:r w:rsidRPr="007342EC">
        <w:rPr>
          <w:rFonts w:hint="eastAsia"/>
          <w:lang w:val="en-US" w:eastAsia="zh-CN"/>
        </w:rPr>
        <w:t>的</w:t>
      </w:r>
      <w:r w:rsidRPr="007342EC">
        <w:rPr>
          <w:lang w:val="en-US" w:eastAsia="zh-CN"/>
        </w:rPr>
        <w:t>16-QAM</w:t>
      </w:r>
      <w:r w:rsidRPr="007342EC">
        <w:rPr>
          <w:lang w:val="en-US" w:eastAsia="zh-CN"/>
        </w:rPr>
        <w:t>信号</w:t>
      </w:r>
      <w:r w:rsidR="002407E7" w:rsidRPr="007342EC">
        <w:rPr>
          <w:rFonts w:hint="eastAsia"/>
          <w:lang w:val="en-US" w:eastAsia="zh-CN"/>
        </w:rPr>
        <w:t>原始</w:t>
      </w:r>
      <w:r w:rsidRPr="007342EC">
        <w:rPr>
          <w:lang w:val="en-US" w:eastAsia="zh-CN"/>
        </w:rPr>
        <w:t>数据速率通常在</w:t>
      </w:r>
      <w:r w:rsidRPr="007342EC">
        <w:rPr>
          <w:lang w:val="en-US" w:eastAsia="zh-CN"/>
        </w:rPr>
        <w:t>20 kbit/s</w:t>
      </w:r>
      <w:r w:rsidRPr="007342EC">
        <w:rPr>
          <w:rFonts w:hint="eastAsia"/>
          <w:lang w:val="en-US" w:eastAsia="zh-CN"/>
        </w:rPr>
        <w:t>左右</w:t>
      </w:r>
      <w:r w:rsidRPr="007342EC">
        <w:rPr>
          <w:lang w:val="en-US" w:eastAsia="zh-CN"/>
        </w:rPr>
        <w:t>。</w:t>
      </w:r>
    </w:p>
    <w:p w14:paraId="47954F6B" w14:textId="5A5E5823" w:rsidR="00C15485" w:rsidRPr="007342EC" w:rsidRDefault="00C15485" w:rsidP="00C15485">
      <w:pPr>
        <w:ind w:firstLineChars="200" w:firstLine="480"/>
        <w:rPr>
          <w:lang w:val="en-GB" w:eastAsia="zh-CN"/>
        </w:rPr>
      </w:pPr>
      <w:r w:rsidRPr="007342EC">
        <w:rPr>
          <w:rFonts w:hint="eastAsia"/>
          <w:lang w:val="en-US" w:eastAsia="zh-CN"/>
        </w:rPr>
        <w:t>为</w:t>
      </w:r>
      <w:r w:rsidRPr="007342EC">
        <w:rPr>
          <w:lang w:val="en-US" w:eastAsia="zh-CN"/>
        </w:rPr>
        <w:t>调整信道保护，承载数据的</w:t>
      </w:r>
      <w:r w:rsidR="00582260" w:rsidRPr="007342EC">
        <w:rPr>
          <w:lang w:val="en-US" w:eastAsia="zh-CN"/>
        </w:rPr>
        <w:t>子载波</w:t>
      </w:r>
      <w:r w:rsidRPr="007342EC">
        <w:rPr>
          <w:lang w:val="en-US" w:eastAsia="zh-CN"/>
        </w:rPr>
        <w:t>数量</w:t>
      </w:r>
      <w:r w:rsidRPr="007342EC">
        <w:rPr>
          <w:rFonts w:hint="eastAsia"/>
          <w:lang w:val="en-US" w:eastAsia="zh-CN"/>
        </w:rPr>
        <w:t>可</w:t>
      </w:r>
      <w:r w:rsidRPr="007342EC">
        <w:rPr>
          <w:lang w:val="en-US" w:eastAsia="zh-CN"/>
        </w:rPr>
        <w:t>有变化。</w:t>
      </w:r>
      <w:r w:rsidRPr="007342EC">
        <w:rPr>
          <w:rFonts w:hint="eastAsia"/>
          <w:lang w:val="en-US" w:eastAsia="zh-CN"/>
        </w:rPr>
        <w:t>更</w:t>
      </w:r>
      <w:r w:rsidRPr="007342EC">
        <w:rPr>
          <w:lang w:val="en-US" w:eastAsia="zh-CN"/>
        </w:rPr>
        <w:t>高水平的信道保护（</w:t>
      </w:r>
      <w:r w:rsidR="002407E7" w:rsidRPr="007342EC">
        <w:rPr>
          <w:rFonts w:hint="eastAsia"/>
          <w:lang w:val="en-US" w:eastAsia="zh-CN"/>
        </w:rPr>
        <w:t>如</w:t>
      </w:r>
      <w:r w:rsidRPr="007342EC">
        <w:rPr>
          <w:rFonts w:hint="eastAsia"/>
          <w:lang w:val="en-US" w:eastAsia="zh-CN"/>
        </w:rPr>
        <w:t>防止</w:t>
      </w:r>
      <w:r w:rsidRPr="007342EC">
        <w:rPr>
          <w:lang w:val="en-US" w:eastAsia="zh-CN"/>
        </w:rPr>
        <w:t>多径</w:t>
      </w:r>
      <w:r w:rsidR="002407E7" w:rsidRPr="007342EC">
        <w:rPr>
          <w:rFonts w:hint="eastAsia"/>
          <w:lang w:val="en-US" w:eastAsia="zh-CN"/>
        </w:rPr>
        <w:t>、</w:t>
      </w:r>
      <w:r w:rsidRPr="007342EC">
        <w:rPr>
          <w:lang w:val="en-US" w:eastAsia="zh-CN"/>
        </w:rPr>
        <w:t>衰落、延迟）</w:t>
      </w:r>
      <w:r w:rsidRPr="007342EC">
        <w:rPr>
          <w:rFonts w:hint="eastAsia"/>
          <w:lang w:val="en-US" w:eastAsia="zh-CN"/>
        </w:rPr>
        <w:t>会</w:t>
      </w:r>
      <w:r w:rsidRPr="007342EC">
        <w:rPr>
          <w:lang w:val="en-US" w:eastAsia="zh-CN"/>
        </w:rPr>
        <w:t>减少有用</w:t>
      </w:r>
      <w:r w:rsidR="00582260" w:rsidRPr="007342EC">
        <w:rPr>
          <w:lang w:val="en-US" w:eastAsia="zh-CN"/>
        </w:rPr>
        <w:t>子载波</w:t>
      </w:r>
      <w:r w:rsidRPr="007342EC">
        <w:rPr>
          <w:lang w:val="en-US" w:eastAsia="zh-CN"/>
        </w:rPr>
        <w:t>的数量。</w:t>
      </w:r>
    </w:p>
    <w:p w14:paraId="4614866D" w14:textId="4AE9D8AE" w:rsidR="00C15485" w:rsidRPr="007342EC" w:rsidRDefault="00C15485" w:rsidP="00C15485">
      <w:pPr>
        <w:ind w:firstLineChars="200" w:firstLine="480"/>
        <w:rPr>
          <w:lang w:val="en-GB" w:eastAsia="zh-CN"/>
        </w:rPr>
      </w:pPr>
      <w:r w:rsidRPr="007342EC">
        <w:rPr>
          <w:rFonts w:hint="eastAsia"/>
          <w:lang w:val="en-US" w:eastAsia="zh-CN"/>
        </w:rPr>
        <w:t>接下来</w:t>
      </w:r>
      <w:r w:rsidRPr="007342EC">
        <w:rPr>
          <w:lang w:val="en-US" w:eastAsia="zh-CN"/>
        </w:rPr>
        <w:t>，必须</w:t>
      </w:r>
      <w:r w:rsidRPr="007342EC">
        <w:rPr>
          <w:rFonts w:hint="eastAsia"/>
          <w:lang w:val="en-US" w:eastAsia="zh-CN"/>
        </w:rPr>
        <w:t>对</w:t>
      </w:r>
      <w:r w:rsidR="002407E7" w:rsidRPr="007342EC">
        <w:rPr>
          <w:rFonts w:hint="eastAsia"/>
          <w:lang w:val="en-US" w:eastAsia="zh-CN"/>
        </w:rPr>
        <w:t>原始</w:t>
      </w:r>
      <w:r w:rsidRPr="007342EC">
        <w:rPr>
          <w:lang w:val="en-US" w:eastAsia="zh-CN"/>
        </w:rPr>
        <w:t>数据速率</w:t>
      </w:r>
      <w:r w:rsidR="000F4445" w:rsidRPr="007342EC">
        <w:rPr>
          <w:rFonts w:hint="eastAsia"/>
          <w:lang w:val="en-US" w:eastAsia="zh-CN"/>
        </w:rPr>
        <w:t>采用</w:t>
      </w:r>
      <w:r w:rsidRPr="007342EC">
        <w:rPr>
          <w:lang w:val="en-US" w:eastAsia="zh-CN"/>
        </w:rPr>
        <w:t>纠错编码</w:t>
      </w:r>
      <w:r w:rsidRPr="007342EC">
        <w:rPr>
          <w:rFonts w:hint="eastAsia"/>
          <w:lang w:val="en-US" w:eastAsia="zh-CN"/>
        </w:rPr>
        <w:t>，</w:t>
      </w:r>
      <w:r w:rsidRPr="007342EC">
        <w:rPr>
          <w:lang w:val="en-US" w:eastAsia="zh-CN"/>
        </w:rPr>
        <w:t>以取得有用的数据速率。</w:t>
      </w:r>
      <w:r w:rsidRPr="007342EC">
        <w:rPr>
          <w:rFonts w:hint="eastAsia"/>
          <w:lang w:val="en-US" w:eastAsia="zh-CN"/>
        </w:rPr>
        <w:t>当</w:t>
      </w:r>
      <w:r w:rsidRPr="007342EC">
        <w:rPr>
          <w:lang w:val="en-US" w:eastAsia="zh-CN"/>
        </w:rPr>
        <w:t>码率在</w:t>
      </w:r>
      <w:r w:rsidRPr="007342EC">
        <w:rPr>
          <w:lang w:val="en-US" w:eastAsia="zh-CN"/>
        </w:rPr>
        <w:t>0.5</w:t>
      </w:r>
      <w:r w:rsidRPr="007342EC">
        <w:rPr>
          <w:rFonts w:hint="eastAsia"/>
          <w:lang w:val="en-US" w:eastAsia="zh-CN"/>
        </w:rPr>
        <w:t>至</w:t>
      </w:r>
      <w:r w:rsidRPr="007342EC">
        <w:rPr>
          <w:lang w:val="en-US" w:eastAsia="zh-CN"/>
        </w:rPr>
        <w:t>0.75</w:t>
      </w:r>
      <w:r w:rsidRPr="007342EC">
        <w:rPr>
          <w:rFonts w:hint="eastAsia"/>
          <w:lang w:val="en-US" w:eastAsia="zh-CN"/>
        </w:rPr>
        <w:t>之</w:t>
      </w:r>
      <w:r w:rsidRPr="007342EC">
        <w:rPr>
          <w:lang w:val="en-US" w:eastAsia="zh-CN"/>
        </w:rPr>
        <w:t>间时，</w:t>
      </w:r>
      <w:r w:rsidR="000F4445" w:rsidRPr="007342EC">
        <w:rPr>
          <w:rFonts w:hint="eastAsia"/>
          <w:lang w:val="en-US" w:eastAsia="zh-CN"/>
        </w:rPr>
        <w:t>根据表面波的模式，</w:t>
      </w:r>
      <w:r w:rsidRPr="007342EC">
        <w:rPr>
          <w:lang w:val="en-US" w:eastAsia="zh-CN"/>
        </w:rPr>
        <w:t>有用的数据速率在</w:t>
      </w:r>
      <w:r w:rsidR="000F4445" w:rsidRPr="007342EC">
        <w:rPr>
          <w:lang w:val="en-US" w:eastAsia="zh-CN"/>
        </w:rPr>
        <w:t>6</w:t>
      </w:r>
      <w:r w:rsidR="000F4445" w:rsidRPr="007342EC">
        <w:rPr>
          <w:rFonts w:hint="eastAsia"/>
          <w:lang w:val="en-US" w:eastAsia="zh-CN"/>
        </w:rPr>
        <w:t>与</w:t>
      </w:r>
      <w:r w:rsidR="000F4445" w:rsidRPr="007342EC">
        <w:rPr>
          <w:lang w:val="en-US" w:eastAsia="zh-CN"/>
        </w:rPr>
        <w:t>29</w:t>
      </w:r>
      <w:r w:rsidRPr="007342EC">
        <w:rPr>
          <w:lang w:val="en-US" w:eastAsia="zh-CN"/>
        </w:rPr>
        <w:t xml:space="preserve"> kbit/s</w:t>
      </w:r>
      <w:r w:rsidR="000F4445" w:rsidRPr="007342EC">
        <w:rPr>
          <w:rFonts w:hint="eastAsia"/>
          <w:lang w:val="en-US" w:eastAsia="zh-CN"/>
        </w:rPr>
        <w:t>之间</w:t>
      </w:r>
      <w:r w:rsidRPr="007342EC">
        <w:rPr>
          <w:lang w:val="en-US" w:eastAsia="zh-CN"/>
        </w:rPr>
        <w:t>。</w:t>
      </w:r>
    </w:p>
    <w:p w14:paraId="72A4EBD8" w14:textId="0E0EB82C" w:rsidR="00C15485" w:rsidRPr="007342EC" w:rsidRDefault="00C15485" w:rsidP="00C15485">
      <w:pPr>
        <w:ind w:firstLineChars="200" w:firstLine="480"/>
        <w:rPr>
          <w:lang w:val="en-US" w:eastAsia="zh-CN"/>
        </w:rPr>
      </w:pPr>
      <w:r w:rsidRPr="007342EC">
        <w:rPr>
          <w:rFonts w:hint="eastAsia"/>
          <w:lang w:val="en-US" w:eastAsia="zh-CN"/>
        </w:rPr>
        <w:t>更</w:t>
      </w:r>
      <w:r w:rsidRPr="007342EC">
        <w:rPr>
          <w:lang w:val="en-US" w:eastAsia="zh-CN"/>
        </w:rPr>
        <w:t>高的码率</w:t>
      </w:r>
      <w:r w:rsidRPr="007342EC">
        <w:rPr>
          <w:rFonts w:hint="eastAsia"/>
          <w:lang w:val="en-US" w:eastAsia="zh-CN"/>
        </w:rPr>
        <w:t>可</w:t>
      </w:r>
      <w:r w:rsidRPr="007342EC">
        <w:rPr>
          <w:lang w:val="en-US" w:eastAsia="zh-CN"/>
        </w:rPr>
        <w:t>提供</w:t>
      </w:r>
      <w:r w:rsidRPr="007342EC">
        <w:rPr>
          <w:rFonts w:hint="eastAsia"/>
          <w:lang w:val="en-US" w:eastAsia="zh-CN"/>
        </w:rPr>
        <w:t>更</w:t>
      </w:r>
      <w:r w:rsidRPr="007342EC">
        <w:rPr>
          <w:lang w:val="en-US" w:eastAsia="zh-CN"/>
        </w:rPr>
        <w:t>高的有用数据速率，但会相应地降低无线电覆盖</w:t>
      </w:r>
      <w:r w:rsidR="002407E7" w:rsidRPr="007342EC">
        <w:rPr>
          <w:rFonts w:hint="eastAsia"/>
          <w:lang w:val="en-US" w:eastAsia="zh-CN"/>
        </w:rPr>
        <w:t>范围</w:t>
      </w:r>
      <w:r w:rsidRPr="007342EC">
        <w:rPr>
          <w:lang w:val="en-US" w:eastAsia="zh-CN"/>
        </w:rPr>
        <w:t>。</w:t>
      </w:r>
      <w:r w:rsidRPr="007342EC">
        <w:rPr>
          <w:lang w:val="en-US" w:eastAsia="zh-CN"/>
        </w:rPr>
        <w:t xml:space="preserve"> </w:t>
      </w:r>
    </w:p>
    <w:p w14:paraId="3B5035FD" w14:textId="1869A158" w:rsidR="002407E7" w:rsidRPr="007342EC" w:rsidRDefault="002407E7" w:rsidP="002407E7">
      <w:pPr>
        <w:ind w:firstLineChars="200" w:firstLine="480"/>
        <w:rPr>
          <w:lang w:val="en-GB" w:eastAsia="zh-CN"/>
        </w:rPr>
      </w:pPr>
      <w:r w:rsidRPr="007342EC">
        <w:rPr>
          <w:rFonts w:hint="eastAsia"/>
          <w:lang w:val="en-GB" w:eastAsia="zh-CN"/>
        </w:rPr>
        <w:t>对于不同的调制和码率，有用的数据速率如下所示。</w:t>
      </w:r>
    </w:p>
    <w:p w14:paraId="0F933EC9" w14:textId="4A655935" w:rsidR="00C15485" w:rsidRPr="007342EC" w:rsidRDefault="002407E7" w:rsidP="002C0883">
      <w:pPr>
        <w:pStyle w:val="TableNo"/>
        <w:rPr>
          <w:lang w:val="en-GB" w:eastAsia="zh-CN"/>
        </w:rPr>
      </w:pPr>
      <w:r w:rsidRPr="007342EC">
        <w:rPr>
          <w:rFonts w:hint="eastAsia"/>
          <w:lang w:val="en-GB" w:eastAsia="zh-CN"/>
        </w:rPr>
        <w:lastRenderedPageBreak/>
        <w:t>表</w:t>
      </w:r>
      <w:r w:rsidR="00C15485" w:rsidRPr="007342EC">
        <w:rPr>
          <w:lang w:val="en-GB" w:eastAsia="zh-CN"/>
        </w:rPr>
        <w:t>4</w:t>
      </w:r>
    </w:p>
    <w:p w14:paraId="1EDC6E01" w14:textId="4DDEDEC4" w:rsidR="00C15485" w:rsidRPr="007342EC" w:rsidRDefault="002407E7" w:rsidP="002C0883">
      <w:pPr>
        <w:pStyle w:val="Tabletitle"/>
        <w:rPr>
          <w:bCs/>
          <w:lang w:val="en-GB" w:eastAsia="zh-CN"/>
        </w:rPr>
      </w:pPr>
      <w:bookmarkStart w:id="65" w:name="_Hlk116827049"/>
      <w:r w:rsidRPr="007342EC">
        <w:rPr>
          <w:rFonts w:hint="eastAsia"/>
          <w:lang w:val="en-GB" w:eastAsia="zh-CN"/>
        </w:rPr>
        <w:t>模式</w:t>
      </w:r>
      <w:r w:rsidRPr="007342EC">
        <w:rPr>
          <w:rFonts w:hint="eastAsia"/>
          <w:lang w:val="en-GB" w:eastAsia="zh-CN"/>
        </w:rPr>
        <w:t>A</w:t>
      </w:r>
      <w:r w:rsidRPr="007342EC">
        <w:rPr>
          <w:rFonts w:hint="eastAsia"/>
          <w:lang w:val="en-GB" w:eastAsia="zh-CN"/>
        </w:rPr>
        <w:t>报头帧</w:t>
      </w:r>
      <w:r w:rsidRPr="007342EC">
        <w:rPr>
          <w:rFonts w:hint="eastAsia"/>
          <w:lang w:val="en-GB" w:eastAsia="zh-CN"/>
        </w:rPr>
        <w:t>10</w:t>
      </w:r>
      <w:r w:rsidRPr="007342EC">
        <w:rPr>
          <w:lang w:val="en-GB" w:eastAsia="zh-CN"/>
        </w:rPr>
        <w:t xml:space="preserve">, </w:t>
      </w:r>
      <w:r w:rsidRPr="007342EC">
        <w:rPr>
          <w:rFonts w:hint="eastAsia"/>
          <w:lang w:val="en-GB" w:eastAsia="zh-CN"/>
        </w:rPr>
        <w:t>5,</w:t>
      </w:r>
      <w:r w:rsidRPr="007342EC">
        <w:rPr>
          <w:lang w:val="en-GB" w:eastAsia="zh-CN"/>
        </w:rPr>
        <w:t xml:space="preserve"> </w:t>
      </w:r>
      <w:r w:rsidRPr="007342EC">
        <w:rPr>
          <w:rFonts w:hint="eastAsia"/>
          <w:lang w:val="en-GB" w:eastAsia="zh-CN"/>
        </w:rPr>
        <w:t>3</w:t>
      </w:r>
      <w:r w:rsidRPr="007342EC">
        <w:rPr>
          <w:rFonts w:hint="eastAsia"/>
          <w:lang w:val="en-GB" w:eastAsia="zh-CN"/>
        </w:rPr>
        <w:t>和</w:t>
      </w:r>
      <w:r w:rsidRPr="007342EC">
        <w:rPr>
          <w:rFonts w:hint="eastAsia"/>
          <w:lang w:val="en-GB" w:eastAsia="zh-CN"/>
        </w:rPr>
        <w:t>1 kHz</w:t>
      </w:r>
      <w:r w:rsidRPr="007342EC">
        <w:rPr>
          <w:rFonts w:hint="eastAsia"/>
          <w:lang w:val="en-GB" w:eastAsia="zh-CN"/>
        </w:rPr>
        <w:t>带宽的估计数据速率</w:t>
      </w:r>
      <w:r w:rsidRPr="007342EC">
        <w:rPr>
          <w:lang w:val="en-GB" w:eastAsia="zh-CN"/>
        </w:rPr>
        <w:br/>
      </w:r>
      <w:r w:rsidRPr="002C0883">
        <w:rPr>
          <w:rFonts w:hint="eastAsia"/>
          <w:b w:val="0"/>
          <w:lang w:val="en-GB" w:eastAsia="zh-CN"/>
        </w:rPr>
        <w:t>（仅供参考）</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C15485" w:rsidRPr="007342EC" w14:paraId="617D48FA" w14:textId="77777777" w:rsidTr="003E09FF">
        <w:trPr>
          <w:tblHeader/>
          <w:jc w:val="center"/>
        </w:trPr>
        <w:tc>
          <w:tcPr>
            <w:tcW w:w="846" w:type="dxa"/>
            <w:shd w:val="clear" w:color="auto" w:fill="auto"/>
            <w:vAlign w:val="center"/>
          </w:tcPr>
          <w:bookmarkEnd w:id="65"/>
          <w:p w14:paraId="0974CCB2" w14:textId="69756B19" w:rsidR="00C15485" w:rsidRPr="007342EC" w:rsidRDefault="002407E7" w:rsidP="002C0883">
            <w:pPr>
              <w:pStyle w:val="Tablehead"/>
              <w:rPr>
                <w:lang w:val="en-GB"/>
              </w:rPr>
            </w:pPr>
            <w:r w:rsidRPr="007342EC">
              <w:rPr>
                <w:rFonts w:hint="eastAsia"/>
                <w:lang w:val="en-GB" w:eastAsia="zh-CN"/>
              </w:rPr>
              <w:t>模式</w:t>
            </w:r>
          </w:p>
        </w:tc>
        <w:tc>
          <w:tcPr>
            <w:tcW w:w="2420" w:type="dxa"/>
            <w:vAlign w:val="center"/>
          </w:tcPr>
          <w:p w14:paraId="60DD8235" w14:textId="1587F88D" w:rsidR="00C15485" w:rsidRPr="007342EC" w:rsidRDefault="002407E7" w:rsidP="002C0883">
            <w:pPr>
              <w:pStyle w:val="Tablehead"/>
              <w:rPr>
                <w:lang w:val="en-GB"/>
              </w:rPr>
            </w:pPr>
            <w:r w:rsidRPr="007342EC">
              <w:rPr>
                <w:rFonts w:hint="eastAsia"/>
                <w:spacing w:val="8"/>
                <w:lang w:val="en-GB" w:eastAsia="zh-CN"/>
              </w:rPr>
              <w:t>频谱占用</w:t>
            </w:r>
            <w:r w:rsidR="00C15485" w:rsidRPr="007342EC">
              <w:rPr>
                <w:spacing w:val="8"/>
                <w:lang w:val="en-GB"/>
              </w:rPr>
              <w:br/>
            </w:r>
            <w:r w:rsidRPr="007342EC">
              <w:rPr>
                <w:rFonts w:hint="eastAsia"/>
                <w:spacing w:val="8"/>
                <w:lang w:val="en-GB"/>
              </w:rPr>
              <w:t>（</w:t>
            </w:r>
            <w:r w:rsidR="00C15485" w:rsidRPr="007342EC">
              <w:rPr>
                <w:spacing w:val="8"/>
                <w:lang w:val="en-GB"/>
              </w:rPr>
              <w:t>kHz</w:t>
            </w:r>
            <w:r w:rsidR="00300C7F" w:rsidRPr="007342EC">
              <w:rPr>
                <w:rFonts w:hint="eastAsia"/>
                <w:spacing w:val="8"/>
                <w:lang w:val="en-GB"/>
              </w:rPr>
              <w:t>）</w:t>
            </w:r>
          </w:p>
        </w:tc>
        <w:tc>
          <w:tcPr>
            <w:tcW w:w="1843" w:type="dxa"/>
            <w:shd w:val="clear" w:color="auto" w:fill="auto"/>
            <w:vAlign w:val="center"/>
          </w:tcPr>
          <w:p w14:paraId="2CD91847" w14:textId="63ACA026" w:rsidR="00C15485" w:rsidRPr="007342EC" w:rsidRDefault="002407E7" w:rsidP="002C0883">
            <w:pPr>
              <w:pStyle w:val="Tablehead"/>
              <w:rPr>
                <w:lang w:val="en-GB"/>
              </w:rPr>
            </w:pPr>
            <w:r w:rsidRPr="007342EC">
              <w:rPr>
                <w:rFonts w:hint="eastAsia"/>
                <w:lang w:val="en-GB" w:eastAsia="zh-CN"/>
              </w:rPr>
              <w:t>调制</w:t>
            </w:r>
            <w:r w:rsidR="00C15485" w:rsidRPr="007342EC">
              <w:rPr>
                <w:lang w:val="en-GB"/>
              </w:rPr>
              <w:br/>
            </w:r>
            <w:r w:rsidRPr="007342EC">
              <w:rPr>
                <w:rFonts w:hint="eastAsia"/>
                <w:lang w:val="en-GB"/>
              </w:rPr>
              <w:t>（</w:t>
            </w:r>
            <w:r w:rsidR="00C15485" w:rsidRPr="007342EC">
              <w:rPr>
                <w:lang w:val="en-GB"/>
              </w:rPr>
              <w:t>n-QAM</w:t>
            </w:r>
            <w:r w:rsidR="00300C7F" w:rsidRPr="007342EC">
              <w:rPr>
                <w:rFonts w:hint="eastAsia"/>
                <w:lang w:val="en-GB"/>
              </w:rPr>
              <w:t>）</w:t>
            </w:r>
          </w:p>
        </w:tc>
        <w:tc>
          <w:tcPr>
            <w:tcW w:w="1417" w:type="dxa"/>
            <w:shd w:val="clear" w:color="auto" w:fill="auto"/>
            <w:vAlign w:val="center"/>
          </w:tcPr>
          <w:p w14:paraId="1F851A49" w14:textId="6B103404" w:rsidR="00C15485" w:rsidRPr="007342EC" w:rsidRDefault="002407E7" w:rsidP="002C0883">
            <w:pPr>
              <w:pStyle w:val="Tablehead"/>
              <w:rPr>
                <w:lang w:val="en-GB"/>
              </w:rPr>
            </w:pPr>
            <w:r w:rsidRPr="007342EC">
              <w:rPr>
                <w:rFonts w:hint="eastAsia"/>
                <w:lang w:val="en-GB" w:eastAsia="zh-CN"/>
              </w:rPr>
              <w:t>码率</w:t>
            </w:r>
          </w:p>
        </w:tc>
        <w:tc>
          <w:tcPr>
            <w:tcW w:w="2126" w:type="dxa"/>
            <w:shd w:val="clear" w:color="auto" w:fill="auto"/>
            <w:vAlign w:val="center"/>
          </w:tcPr>
          <w:p w14:paraId="504E28BA" w14:textId="3A934A76" w:rsidR="00C15485" w:rsidRPr="007342EC" w:rsidRDefault="002407E7" w:rsidP="002C0883">
            <w:pPr>
              <w:pStyle w:val="Tablehead"/>
              <w:rPr>
                <w:lang w:val="en-GB"/>
              </w:rPr>
            </w:pPr>
            <w:r w:rsidRPr="007342EC">
              <w:rPr>
                <w:rFonts w:hint="eastAsia"/>
                <w:lang w:val="en-GB" w:eastAsia="zh-CN"/>
              </w:rPr>
              <w:t>估计的数据速率</w:t>
            </w:r>
            <w:r w:rsidR="00C15485" w:rsidRPr="007342EC">
              <w:rPr>
                <w:lang w:val="en-GB"/>
              </w:rPr>
              <w:br/>
            </w:r>
            <w:r w:rsidRPr="007342EC">
              <w:rPr>
                <w:rFonts w:hint="eastAsia"/>
                <w:lang w:val="en-GB"/>
              </w:rPr>
              <w:t>（</w:t>
            </w:r>
            <w:r w:rsidR="00C15485" w:rsidRPr="007342EC">
              <w:rPr>
                <w:lang w:val="en-GB"/>
              </w:rPr>
              <w:t>kbit/s</w:t>
            </w:r>
            <w:r w:rsidR="00300C7F" w:rsidRPr="007342EC">
              <w:rPr>
                <w:rFonts w:hint="eastAsia"/>
                <w:lang w:val="en-GB"/>
              </w:rPr>
              <w:t>）</w:t>
            </w:r>
          </w:p>
        </w:tc>
      </w:tr>
      <w:tr w:rsidR="00C15485" w:rsidRPr="007342EC" w14:paraId="2CF08B2D" w14:textId="77777777" w:rsidTr="003E09FF">
        <w:trPr>
          <w:jc w:val="center"/>
        </w:trPr>
        <w:tc>
          <w:tcPr>
            <w:tcW w:w="846" w:type="dxa"/>
            <w:shd w:val="clear" w:color="auto" w:fill="auto"/>
          </w:tcPr>
          <w:p w14:paraId="1E657DC2" w14:textId="77777777" w:rsidR="00C15485" w:rsidRPr="007342EC" w:rsidRDefault="00C15485" w:rsidP="002C0883">
            <w:pPr>
              <w:pStyle w:val="Tabletext"/>
              <w:jc w:val="center"/>
              <w:rPr>
                <w:lang w:val="en-GB"/>
              </w:rPr>
            </w:pPr>
            <w:r w:rsidRPr="007342EC">
              <w:rPr>
                <w:lang w:val="en-GB"/>
              </w:rPr>
              <w:t>0</w:t>
            </w:r>
          </w:p>
        </w:tc>
        <w:tc>
          <w:tcPr>
            <w:tcW w:w="2420" w:type="dxa"/>
            <w:vAlign w:val="center"/>
          </w:tcPr>
          <w:p w14:paraId="36963446" w14:textId="77777777" w:rsidR="00C15485" w:rsidRPr="007342EC" w:rsidRDefault="00C15485" w:rsidP="002C0883">
            <w:pPr>
              <w:pStyle w:val="Tabletext"/>
              <w:jc w:val="center"/>
              <w:rPr>
                <w:lang w:val="en-GB" w:eastAsia="zh-CN"/>
              </w:rPr>
            </w:pPr>
            <w:r w:rsidRPr="007342EC">
              <w:rPr>
                <w:lang w:val="en-GB" w:eastAsia="zh-CN"/>
              </w:rPr>
              <w:t>10</w:t>
            </w:r>
          </w:p>
        </w:tc>
        <w:tc>
          <w:tcPr>
            <w:tcW w:w="1843" w:type="dxa"/>
            <w:shd w:val="clear" w:color="auto" w:fill="auto"/>
            <w:vAlign w:val="center"/>
          </w:tcPr>
          <w:p w14:paraId="3B602F22"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73FCECB0"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491104C3" w14:textId="77777777" w:rsidR="00C15485" w:rsidRPr="007342EC" w:rsidRDefault="00C15485" w:rsidP="002C0883">
            <w:pPr>
              <w:pStyle w:val="Tabletext"/>
              <w:jc w:val="center"/>
              <w:rPr>
                <w:lang w:val="en-GB"/>
              </w:rPr>
            </w:pPr>
            <w:r w:rsidRPr="007342EC">
              <w:rPr>
                <w:lang w:val="en-GB"/>
              </w:rPr>
              <w:t>6.36</w:t>
            </w:r>
          </w:p>
        </w:tc>
      </w:tr>
      <w:tr w:rsidR="00C15485" w:rsidRPr="007342EC" w14:paraId="76009881" w14:textId="77777777" w:rsidTr="003E09FF">
        <w:trPr>
          <w:jc w:val="center"/>
        </w:trPr>
        <w:tc>
          <w:tcPr>
            <w:tcW w:w="846" w:type="dxa"/>
            <w:shd w:val="clear" w:color="auto" w:fill="auto"/>
          </w:tcPr>
          <w:p w14:paraId="23180B20" w14:textId="77777777" w:rsidR="00C15485" w:rsidRPr="007342EC" w:rsidRDefault="00C15485" w:rsidP="002C0883">
            <w:pPr>
              <w:pStyle w:val="Tabletext"/>
              <w:jc w:val="center"/>
              <w:rPr>
                <w:lang w:val="en-GB"/>
              </w:rPr>
            </w:pPr>
            <w:r w:rsidRPr="007342EC">
              <w:rPr>
                <w:lang w:val="en-GB"/>
              </w:rPr>
              <w:t>1</w:t>
            </w:r>
          </w:p>
        </w:tc>
        <w:tc>
          <w:tcPr>
            <w:tcW w:w="2420" w:type="dxa"/>
            <w:vAlign w:val="center"/>
          </w:tcPr>
          <w:p w14:paraId="6C6F92EE" w14:textId="77777777" w:rsidR="00C15485" w:rsidRPr="007342EC" w:rsidRDefault="00C15485" w:rsidP="002C0883">
            <w:pPr>
              <w:pStyle w:val="Tabletext"/>
              <w:jc w:val="center"/>
              <w:rPr>
                <w:lang w:val="en-GB"/>
              </w:rPr>
            </w:pPr>
            <w:r w:rsidRPr="007342EC">
              <w:rPr>
                <w:lang w:val="en-GB" w:eastAsia="zh-CN"/>
              </w:rPr>
              <w:t>10</w:t>
            </w:r>
          </w:p>
        </w:tc>
        <w:tc>
          <w:tcPr>
            <w:tcW w:w="1843" w:type="dxa"/>
            <w:shd w:val="clear" w:color="auto" w:fill="auto"/>
            <w:vAlign w:val="center"/>
          </w:tcPr>
          <w:p w14:paraId="0F64992B"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2154BEE5"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4B2C1A7A" w14:textId="77777777" w:rsidR="00C15485" w:rsidRPr="007342EC" w:rsidRDefault="00C15485" w:rsidP="002C0883">
            <w:pPr>
              <w:pStyle w:val="Tabletext"/>
              <w:jc w:val="center"/>
              <w:rPr>
                <w:lang w:val="en-GB"/>
              </w:rPr>
            </w:pPr>
            <w:r w:rsidRPr="007342EC">
              <w:rPr>
                <w:lang w:val="en-GB"/>
              </w:rPr>
              <w:t>9.56</w:t>
            </w:r>
          </w:p>
        </w:tc>
      </w:tr>
      <w:tr w:rsidR="00C15485" w:rsidRPr="007342EC" w14:paraId="32435936" w14:textId="77777777" w:rsidTr="003E09FF">
        <w:trPr>
          <w:jc w:val="center"/>
        </w:trPr>
        <w:tc>
          <w:tcPr>
            <w:tcW w:w="846" w:type="dxa"/>
            <w:shd w:val="clear" w:color="auto" w:fill="auto"/>
          </w:tcPr>
          <w:p w14:paraId="0FE77312" w14:textId="77777777" w:rsidR="00C15485" w:rsidRPr="007342EC" w:rsidRDefault="00C15485" w:rsidP="002C0883">
            <w:pPr>
              <w:pStyle w:val="Tabletext"/>
              <w:jc w:val="center"/>
              <w:rPr>
                <w:lang w:val="en-GB"/>
              </w:rPr>
            </w:pPr>
            <w:r w:rsidRPr="007342EC">
              <w:rPr>
                <w:lang w:val="en-GB"/>
              </w:rPr>
              <w:t>2</w:t>
            </w:r>
          </w:p>
        </w:tc>
        <w:tc>
          <w:tcPr>
            <w:tcW w:w="2420" w:type="dxa"/>
            <w:vAlign w:val="center"/>
          </w:tcPr>
          <w:p w14:paraId="3D3623B9" w14:textId="77777777" w:rsidR="00C15485" w:rsidRPr="007342EC" w:rsidRDefault="00C15485" w:rsidP="002C0883">
            <w:pPr>
              <w:pStyle w:val="Tabletext"/>
              <w:jc w:val="center"/>
              <w:rPr>
                <w:lang w:val="en-GB"/>
              </w:rPr>
            </w:pPr>
            <w:r w:rsidRPr="007342EC">
              <w:rPr>
                <w:lang w:val="en-GB" w:eastAsia="zh-CN"/>
              </w:rPr>
              <w:t>10</w:t>
            </w:r>
          </w:p>
        </w:tc>
        <w:tc>
          <w:tcPr>
            <w:tcW w:w="1843" w:type="dxa"/>
            <w:shd w:val="clear" w:color="auto" w:fill="auto"/>
            <w:vAlign w:val="center"/>
          </w:tcPr>
          <w:p w14:paraId="61055429"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247A8E93"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0CBC638A" w14:textId="77777777" w:rsidR="00C15485" w:rsidRPr="007342EC" w:rsidRDefault="00C15485" w:rsidP="002C0883">
            <w:pPr>
              <w:pStyle w:val="Tabletext"/>
              <w:jc w:val="center"/>
              <w:rPr>
                <w:lang w:val="en-GB"/>
              </w:rPr>
            </w:pPr>
            <w:r w:rsidRPr="007342EC">
              <w:rPr>
                <w:lang w:val="en-GB"/>
              </w:rPr>
              <w:t>12.72</w:t>
            </w:r>
          </w:p>
        </w:tc>
      </w:tr>
      <w:tr w:rsidR="00C15485" w:rsidRPr="007342EC" w14:paraId="7E1770DD" w14:textId="77777777" w:rsidTr="003E09FF">
        <w:trPr>
          <w:jc w:val="center"/>
        </w:trPr>
        <w:tc>
          <w:tcPr>
            <w:tcW w:w="846" w:type="dxa"/>
            <w:shd w:val="clear" w:color="auto" w:fill="auto"/>
          </w:tcPr>
          <w:p w14:paraId="5CC2294F" w14:textId="77777777" w:rsidR="00C15485" w:rsidRPr="007342EC" w:rsidRDefault="00C15485" w:rsidP="002C0883">
            <w:pPr>
              <w:pStyle w:val="Tabletext"/>
              <w:jc w:val="center"/>
              <w:rPr>
                <w:lang w:val="en-GB"/>
              </w:rPr>
            </w:pPr>
            <w:r w:rsidRPr="007342EC">
              <w:rPr>
                <w:lang w:val="en-GB"/>
              </w:rPr>
              <w:t>3</w:t>
            </w:r>
          </w:p>
        </w:tc>
        <w:tc>
          <w:tcPr>
            <w:tcW w:w="2420" w:type="dxa"/>
            <w:vAlign w:val="center"/>
          </w:tcPr>
          <w:p w14:paraId="1FB79A7C" w14:textId="77777777" w:rsidR="00C15485" w:rsidRPr="007342EC" w:rsidRDefault="00C15485" w:rsidP="002C0883">
            <w:pPr>
              <w:pStyle w:val="Tabletext"/>
              <w:jc w:val="center"/>
              <w:rPr>
                <w:lang w:val="en-GB"/>
              </w:rPr>
            </w:pPr>
            <w:r w:rsidRPr="007342EC">
              <w:rPr>
                <w:lang w:val="en-GB" w:eastAsia="zh-CN"/>
              </w:rPr>
              <w:t>10</w:t>
            </w:r>
          </w:p>
        </w:tc>
        <w:tc>
          <w:tcPr>
            <w:tcW w:w="1843" w:type="dxa"/>
            <w:shd w:val="clear" w:color="auto" w:fill="auto"/>
            <w:vAlign w:val="center"/>
          </w:tcPr>
          <w:p w14:paraId="61AE5844"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787D2502"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7401A4AD" w14:textId="77777777" w:rsidR="00C15485" w:rsidRPr="007342EC" w:rsidRDefault="00C15485" w:rsidP="002C0883">
            <w:pPr>
              <w:pStyle w:val="Tabletext"/>
              <w:jc w:val="center"/>
              <w:rPr>
                <w:lang w:val="en-GB"/>
              </w:rPr>
            </w:pPr>
            <w:r w:rsidRPr="007342EC">
              <w:rPr>
                <w:lang w:val="en-GB"/>
              </w:rPr>
              <w:t>19.12</w:t>
            </w:r>
          </w:p>
        </w:tc>
      </w:tr>
      <w:tr w:rsidR="00C15485" w:rsidRPr="007342EC" w14:paraId="723F2B6D" w14:textId="77777777" w:rsidTr="003E09FF">
        <w:trPr>
          <w:jc w:val="center"/>
        </w:trPr>
        <w:tc>
          <w:tcPr>
            <w:tcW w:w="846" w:type="dxa"/>
            <w:shd w:val="clear" w:color="auto" w:fill="auto"/>
          </w:tcPr>
          <w:p w14:paraId="6451BD67" w14:textId="77777777" w:rsidR="00C15485" w:rsidRPr="007342EC" w:rsidRDefault="00C15485" w:rsidP="002C0883">
            <w:pPr>
              <w:pStyle w:val="Tabletext"/>
              <w:jc w:val="center"/>
              <w:rPr>
                <w:lang w:val="en-GB"/>
              </w:rPr>
            </w:pPr>
            <w:r w:rsidRPr="007342EC">
              <w:rPr>
                <w:lang w:val="en-GB"/>
              </w:rPr>
              <w:t>4</w:t>
            </w:r>
          </w:p>
        </w:tc>
        <w:tc>
          <w:tcPr>
            <w:tcW w:w="2420" w:type="dxa"/>
            <w:vAlign w:val="center"/>
          </w:tcPr>
          <w:p w14:paraId="2EDC00A5" w14:textId="77777777" w:rsidR="00C15485" w:rsidRPr="007342EC" w:rsidRDefault="00C15485" w:rsidP="002C0883">
            <w:pPr>
              <w:pStyle w:val="Tabletext"/>
              <w:jc w:val="center"/>
              <w:rPr>
                <w:lang w:val="en-GB"/>
              </w:rPr>
            </w:pPr>
            <w:r w:rsidRPr="007342EC">
              <w:rPr>
                <w:lang w:val="en-GB" w:eastAsia="zh-CN"/>
              </w:rPr>
              <w:t>10</w:t>
            </w:r>
          </w:p>
        </w:tc>
        <w:tc>
          <w:tcPr>
            <w:tcW w:w="1843" w:type="dxa"/>
            <w:shd w:val="clear" w:color="auto" w:fill="auto"/>
            <w:vAlign w:val="center"/>
          </w:tcPr>
          <w:p w14:paraId="491186D1"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406DE7B4"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535EADD2" w14:textId="77777777" w:rsidR="00C15485" w:rsidRPr="007342EC" w:rsidRDefault="00C15485" w:rsidP="002C0883">
            <w:pPr>
              <w:pStyle w:val="Tabletext"/>
              <w:jc w:val="center"/>
              <w:rPr>
                <w:lang w:val="en-GB"/>
              </w:rPr>
            </w:pPr>
            <w:r w:rsidRPr="007342EC">
              <w:rPr>
                <w:lang w:val="en-GB"/>
              </w:rPr>
              <w:t>19.08</w:t>
            </w:r>
          </w:p>
        </w:tc>
      </w:tr>
      <w:tr w:rsidR="00C15485" w:rsidRPr="007342EC" w14:paraId="580F0E07" w14:textId="77777777" w:rsidTr="003E09FF">
        <w:trPr>
          <w:jc w:val="center"/>
        </w:trPr>
        <w:tc>
          <w:tcPr>
            <w:tcW w:w="846" w:type="dxa"/>
            <w:shd w:val="clear" w:color="auto" w:fill="auto"/>
          </w:tcPr>
          <w:p w14:paraId="7C71E224" w14:textId="77777777" w:rsidR="00C15485" w:rsidRPr="007342EC" w:rsidRDefault="00C15485" w:rsidP="002C0883">
            <w:pPr>
              <w:pStyle w:val="Tabletext"/>
              <w:jc w:val="center"/>
              <w:rPr>
                <w:lang w:val="en-GB"/>
              </w:rPr>
            </w:pPr>
            <w:r w:rsidRPr="007342EC">
              <w:rPr>
                <w:lang w:val="en-GB"/>
              </w:rPr>
              <w:t>5</w:t>
            </w:r>
          </w:p>
        </w:tc>
        <w:tc>
          <w:tcPr>
            <w:tcW w:w="2420" w:type="dxa"/>
            <w:vAlign w:val="center"/>
          </w:tcPr>
          <w:p w14:paraId="37FD6E7F" w14:textId="77777777" w:rsidR="00C15485" w:rsidRPr="007342EC" w:rsidRDefault="00C15485" w:rsidP="002C0883">
            <w:pPr>
              <w:pStyle w:val="Tabletext"/>
              <w:jc w:val="center"/>
              <w:rPr>
                <w:lang w:val="en-GB"/>
              </w:rPr>
            </w:pPr>
            <w:r w:rsidRPr="007342EC">
              <w:rPr>
                <w:lang w:val="en-GB" w:eastAsia="zh-CN"/>
              </w:rPr>
              <w:t>10</w:t>
            </w:r>
          </w:p>
        </w:tc>
        <w:tc>
          <w:tcPr>
            <w:tcW w:w="1843" w:type="dxa"/>
            <w:shd w:val="clear" w:color="auto" w:fill="auto"/>
            <w:vAlign w:val="center"/>
          </w:tcPr>
          <w:p w14:paraId="1084DBE0"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53F3DCC4"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4D69347A" w14:textId="77777777" w:rsidR="00C15485" w:rsidRPr="007342EC" w:rsidRDefault="00C15485" w:rsidP="002C0883">
            <w:pPr>
              <w:pStyle w:val="Tabletext"/>
              <w:jc w:val="center"/>
              <w:rPr>
                <w:lang w:val="en-GB"/>
              </w:rPr>
            </w:pPr>
            <w:r w:rsidRPr="007342EC">
              <w:rPr>
                <w:lang w:val="en-GB"/>
              </w:rPr>
              <w:t>28.68</w:t>
            </w:r>
          </w:p>
        </w:tc>
      </w:tr>
      <w:tr w:rsidR="00C15485" w:rsidRPr="007342EC" w14:paraId="551BC28B" w14:textId="77777777" w:rsidTr="003E09FF">
        <w:trPr>
          <w:jc w:val="center"/>
        </w:trPr>
        <w:tc>
          <w:tcPr>
            <w:tcW w:w="846" w:type="dxa"/>
            <w:shd w:val="clear" w:color="auto" w:fill="auto"/>
          </w:tcPr>
          <w:p w14:paraId="5499F6FC" w14:textId="77777777" w:rsidR="00C15485" w:rsidRPr="007342EC" w:rsidRDefault="00C15485" w:rsidP="002C0883">
            <w:pPr>
              <w:pStyle w:val="Tabletext"/>
              <w:jc w:val="center"/>
              <w:rPr>
                <w:lang w:val="en-GB" w:eastAsia="zh-CN"/>
              </w:rPr>
            </w:pPr>
            <w:r w:rsidRPr="007342EC">
              <w:rPr>
                <w:lang w:val="en-GB" w:eastAsia="zh-CN"/>
              </w:rPr>
              <w:t>6</w:t>
            </w:r>
          </w:p>
        </w:tc>
        <w:tc>
          <w:tcPr>
            <w:tcW w:w="2420" w:type="dxa"/>
            <w:vAlign w:val="center"/>
          </w:tcPr>
          <w:p w14:paraId="31A51696" w14:textId="77777777" w:rsidR="00C15485" w:rsidRPr="007342EC" w:rsidRDefault="00C15485" w:rsidP="002C0883">
            <w:pPr>
              <w:pStyle w:val="Tabletext"/>
              <w:jc w:val="center"/>
              <w:rPr>
                <w:lang w:val="en-GB" w:eastAsia="zh-CN"/>
              </w:rPr>
            </w:pPr>
            <w:r w:rsidRPr="007342EC">
              <w:rPr>
                <w:lang w:val="en-GB" w:eastAsia="zh-CN"/>
              </w:rPr>
              <w:t>5</w:t>
            </w:r>
          </w:p>
        </w:tc>
        <w:tc>
          <w:tcPr>
            <w:tcW w:w="1843" w:type="dxa"/>
            <w:shd w:val="clear" w:color="auto" w:fill="auto"/>
            <w:vAlign w:val="center"/>
          </w:tcPr>
          <w:p w14:paraId="256047B1"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79AB2AE9"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369A3624" w14:textId="77777777" w:rsidR="00C15485" w:rsidRPr="007342EC" w:rsidRDefault="00C15485" w:rsidP="002C0883">
            <w:pPr>
              <w:pStyle w:val="Tabletext"/>
              <w:jc w:val="center"/>
              <w:rPr>
                <w:lang w:val="en-GB" w:eastAsia="zh-CN"/>
              </w:rPr>
            </w:pPr>
            <w:r w:rsidRPr="007342EC">
              <w:rPr>
                <w:lang w:val="en-GB" w:eastAsia="zh-CN"/>
              </w:rPr>
              <w:t>2.89</w:t>
            </w:r>
          </w:p>
        </w:tc>
      </w:tr>
      <w:tr w:rsidR="00C15485" w:rsidRPr="007342EC" w14:paraId="6C9954D3" w14:textId="77777777" w:rsidTr="003E09FF">
        <w:trPr>
          <w:jc w:val="center"/>
        </w:trPr>
        <w:tc>
          <w:tcPr>
            <w:tcW w:w="846" w:type="dxa"/>
            <w:shd w:val="clear" w:color="auto" w:fill="auto"/>
          </w:tcPr>
          <w:p w14:paraId="25032291" w14:textId="77777777" w:rsidR="00C15485" w:rsidRPr="007342EC" w:rsidRDefault="00C15485" w:rsidP="002C0883">
            <w:pPr>
              <w:pStyle w:val="Tabletext"/>
              <w:jc w:val="center"/>
              <w:rPr>
                <w:lang w:val="en-GB" w:eastAsia="zh-CN"/>
              </w:rPr>
            </w:pPr>
            <w:r w:rsidRPr="007342EC">
              <w:rPr>
                <w:lang w:val="en-GB" w:eastAsia="zh-CN"/>
              </w:rPr>
              <w:t>7</w:t>
            </w:r>
          </w:p>
        </w:tc>
        <w:tc>
          <w:tcPr>
            <w:tcW w:w="2420" w:type="dxa"/>
            <w:vAlign w:val="center"/>
          </w:tcPr>
          <w:p w14:paraId="0451E6E0" w14:textId="77777777" w:rsidR="00C15485" w:rsidRPr="007342EC" w:rsidRDefault="00C15485" w:rsidP="002C0883">
            <w:pPr>
              <w:pStyle w:val="Tabletext"/>
              <w:jc w:val="center"/>
              <w:rPr>
                <w:lang w:val="en-GB" w:eastAsia="zh-CN"/>
              </w:rPr>
            </w:pPr>
            <w:r w:rsidRPr="007342EC">
              <w:rPr>
                <w:lang w:val="en-GB" w:eastAsia="zh-CN"/>
              </w:rPr>
              <w:t>5</w:t>
            </w:r>
          </w:p>
        </w:tc>
        <w:tc>
          <w:tcPr>
            <w:tcW w:w="1843" w:type="dxa"/>
            <w:shd w:val="clear" w:color="auto" w:fill="auto"/>
            <w:vAlign w:val="center"/>
          </w:tcPr>
          <w:p w14:paraId="5512DCD1"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4FAE15AB"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64820F7F" w14:textId="77777777" w:rsidR="00C15485" w:rsidRPr="007342EC" w:rsidRDefault="00C15485" w:rsidP="002C0883">
            <w:pPr>
              <w:pStyle w:val="Tabletext"/>
              <w:jc w:val="center"/>
              <w:rPr>
                <w:lang w:val="en-GB" w:eastAsia="zh-CN"/>
              </w:rPr>
            </w:pPr>
            <w:r w:rsidRPr="007342EC">
              <w:rPr>
                <w:lang w:val="en-GB" w:eastAsia="zh-CN"/>
              </w:rPr>
              <w:t>4.35</w:t>
            </w:r>
          </w:p>
        </w:tc>
      </w:tr>
      <w:tr w:rsidR="00C15485" w:rsidRPr="007342EC" w14:paraId="4392D44C" w14:textId="77777777" w:rsidTr="003E09FF">
        <w:trPr>
          <w:jc w:val="center"/>
        </w:trPr>
        <w:tc>
          <w:tcPr>
            <w:tcW w:w="846" w:type="dxa"/>
            <w:shd w:val="clear" w:color="auto" w:fill="auto"/>
          </w:tcPr>
          <w:p w14:paraId="51580CC0" w14:textId="77777777" w:rsidR="00C15485" w:rsidRPr="007342EC" w:rsidRDefault="00C15485" w:rsidP="002C0883">
            <w:pPr>
              <w:pStyle w:val="Tabletext"/>
              <w:jc w:val="center"/>
              <w:rPr>
                <w:lang w:val="en-GB" w:eastAsia="zh-CN"/>
              </w:rPr>
            </w:pPr>
            <w:r w:rsidRPr="007342EC">
              <w:rPr>
                <w:lang w:val="en-GB" w:eastAsia="zh-CN"/>
              </w:rPr>
              <w:t>8</w:t>
            </w:r>
          </w:p>
        </w:tc>
        <w:tc>
          <w:tcPr>
            <w:tcW w:w="2420" w:type="dxa"/>
            <w:vAlign w:val="center"/>
          </w:tcPr>
          <w:p w14:paraId="39EE0362" w14:textId="77777777" w:rsidR="00C15485" w:rsidRPr="007342EC" w:rsidRDefault="00C15485" w:rsidP="002C0883">
            <w:pPr>
              <w:pStyle w:val="Tabletext"/>
              <w:jc w:val="center"/>
              <w:rPr>
                <w:lang w:val="en-GB" w:eastAsia="zh-CN"/>
              </w:rPr>
            </w:pPr>
            <w:r w:rsidRPr="007342EC">
              <w:rPr>
                <w:lang w:val="en-GB" w:eastAsia="zh-CN"/>
              </w:rPr>
              <w:t>5</w:t>
            </w:r>
          </w:p>
        </w:tc>
        <w:tc>
          <w:tcPr>
            <w:tcW w:w="1843" w:type="dxa"/>
            <w:shd w:val="clear" w:color="auto" w:fill="auto"/>
            <w:vAlign w:val="center"/>
          </w:tcPr>
          <w:p w14:paraId="7B049413"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79B1960F"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2CD6B2B7" w14:textId="77777777" w:rsidR="00C15485" w:rsidRPr="007342EC" w:rsidRDefault="00C15485" w:rsidP="002C0883">
            <w:pPr>
              <w:pStyle w:val="Tabletext"/>
              <w:jc w:val="center"/>
              <w:rPr>
                <w:lang w:val="en-GB" w:eastAsia="zh-CN"/>
              </w:rPr>
            </w:pPr>
            <w:r w:rsidRPr="007342EC">
              <w:rPr>
                <w:lang w:val="en-GB" w:eastAsia="zh-CN"/>
              </w:rPr>
              <w:t>5.78</w:t>
            </w:r>
          </w:p>
        </w:tc>
      </w:tr>
      <w:tr w:rsidR="00C15485" w:rsidRPr="007342EC" w14:paraId="0E04B6B1" w14:textId="77777777" w:rsidTr="003E09FF">
        <w:trPr>
          <w:jc w:val="center"/>
        </w:trPr>
        <w:tc>
          <w:tcPr>
            <w:tcW w:w="846" w:type="dxa"/>
            <w:shd w:val="clear" w:color="auto" w:fill="auto"/>
          </w:tcPr>
          <w:p w14:paraId="72E73BD3" w14:textId="77777777" w:rsidR="00C15485" w:rsidRPr="007342EC" w:rsidRDefault="00C15485" w:rsidP="002C0883">
            <w:pPr>
              <w:pStyle w:val="Tabletext"/>
              <w:jc w:val="center"/>
              <w:rPr>
                <w:lang w:val="en-GB" w:eastAsia="zh-CN"/>
              </w:rPr>
            </w:pPr>
            <w:r w:rsidRPr="007342EC">
              <w:rPr>
                <w:lang w:val="en-GB" w:eastAsia="zh-CN"/>
              </w:rPr>
              <w:t>9</w:t>
            </w:r>
          </w:p>
        </w:tc>
        <w:tc>
          <w:tcPr>
            <w:tcW w:w="2420" w:type="dxa"/>
            <w:vAlign w:val="center"/>
          </w:tcPr>
          <w:p w14:paraId="2BEF1426" w14:textId="77777777" w:rsidR="00C15485" w:rsidRPr="007342EC" w:rsidRDefault="00C15485" w:rsidP="002C0883">
            <w:pPr>
              <w:pStyle w:val="Tabletext"/>
              <w:jc w:val="center"/>
              <w:rPr>
                <w:lang w:val="en-GB" w:eastAsia="zh-CN"/>
              </w:rPr>
            </w:pPr>
            <w:r w:rsidRPr="007342EC">
              <w:rPr>
                <w:lang w:val="en-GB" w:eastAsia="zh-CN"/>
              </w:rPr>
              <w:t>5</w:t>
            </w:r>
          </w:p>
        </w:tc>
        <w:tc>
          <w:tcPr>
            <w:tcW w:w="1843" w:type="dxa"/>
            <w:shd w:val="clear" w:color="auto" w:fill="auto"/>
            <w:vAlign w:val="center"/>
          </w:tcPr>
          <w:p w14:paraId="0DE4D172"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1E43BB83"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277D53CD" w14:textId="77777777" w:rsidR="00C15485" w:rsidRPr="007342EC" w:rsidRDefault="00C15485" w:rsidP="002C0883">
            <w:pPr>
              <w:pStyle w:val="Tabletext"/>
              <w:jc w:val="center"/>
              <w:rPr>
                <w:lang w:val="en-GB" w:eastAsia="zh-CN"/>
              </w:rPr>
            </w:pPr>
            <w:r w:rsidRPr="007342EC">
              <w:rPr>
                <w:lang w:val="en-GB" w:eastAsia="zh-CN"/>
              </w:rPr>
              <w:t>8.69</w:t>
            </w:r>
          </w:p>
        </w:tc>
      </w:tr>
      <w:tr w:rsidR="00C15485" w:rsidRPr="007342EC" w14:paraId="1393DBA8" w14:textId="77777777" w:rsidTr="003E09FF">
        <w:trPr>
          <w:jc w:val="center"/>
        </w:trPr>
        <w:tc>
          <w:tcPr>
            <w:tcW w:w="846" w:type="dxa"/>
            <w:shd w:val="clear" w:color="auto" w:fill="auto"/>
          </w:tcPr>
          <w:p w14:paraId="65E16842" w14:textId="77777777" w:rsidR="00C15485" w:rsidRPr="007342EC" w:rsidRDefault="00C15485" w:rsidP="002C0883">
            <w:pPr>
              <w:pStyle w:val="Tabletext"/>
              <w:jc w:val="center"/>
              <w:rPr>
                <w:lang w:val="en-GB" w:eastAsia="zh-CN"/>
              </w:rPr>
            </w:pPr>
            <w:r w:rsidRPr="007342EC">
              <w:rPr>
                <w:lang w:val="en-GB" w:eastAsia="zh-CN"/>
              </w:rPr>
              <w:t>10</w:t>
            </w:r>
          </w:p>
        </w:tc>
        <w:tc>
          <w:tcPr>
            <w:tcW w:w="2420" w:type="dxa"/>
            <w:vAlign w:val="center"/>
          </w:tcPr>
          <w:p w14:paraId="1369A284" w14:textId="77777777" w:rsidR="00C15485" w:rsidRPr="007342EC" w:rsidRDefault="00C15485" w:rsidP="002C0883">
            <w:pPr>
              <w:pStyle w:val="Tabletext"/>
              <w:jc w:val="center"/>
              <w:rPr>
                <w:lang w:val="en-GB" w:eastAsia="zh-CN"/>
              </w:rPr>
            </w:pPr>
            <w:r w:rsidRPr="007342EC">
              <w:rPr>
                <w:lang w:val="en-GB" w:eastAsia="zh-CN"/>
              </w:rPr>
              <w:t>5</w:t>
            </w:r>
          </w:p>
        </w:tc>
        <w:tc>
          <w:tcPr>
            <w:tcW w:w="1843" w:type="dxa"/>
            <w:shd w:val="clear" w:color="auto" w:fill="auto"/>
            <w:vAlign w:val="center"/>
          </w:tcPr>
          <w:p w14:paraId="568C6311"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62C15718"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2E371E58" w14:textId="77777777" w:rsidR="00C15485" w:rsidRPr="007342EC" w:rsidRDefault="00C15485" w:rsidP="002C0883">
            <w:pPr>
              <w:pStyle w:val="Tabletext"/>
              <w:jc w:val="center"/>
              <w:rPr>
                <w:lang w:val="en-GB" w:eastAsia="zh-CN"/>
              </w:rPr>
            </w:pPr>
            <w:r w:rsidRPr="007342EC">
              <w:rPr>
                <w:lang w:val="en-GB" w:eastAsia="zh-CN"/>
              </w:rPr>
              <w:t>8.67</w:t>
            </w:r>
          </w:p>
        </w:tc>
      </w:tr>
      <w:tr w:rsidR="00C15485" w:rsidRPr="007342EC" w14:paraId="7DDAB9FC" w14:textId="77777777" w:rsidTr="003E09FF">
        <w:trPr>
          <w:jc w:val="center"/>
        </w:trPr>
        <w:tc>
          <w:tcPr>
            <w:tcW w:w="846" w:type="dxa"/>
            <w:shd w:val="clear" w:color="auto" w:fill="auto"/>
          </w:tcPr>
          <w:p w14:paraId="2A5E6CA9" w14:textId="77777777" w:rsidR="00C15485" w:rsidRPr="007342EC" w:rsidRDefault="00C15485" w:rsidP="002C0883">
            <w:pPr>
              <w:pStyle w:val="Tabletext"/>
              <w:jc w:val="center"/>
              <w:rPr>
                <w:lang w:val="en-GB" w:eastAsia="zh-CN"/>
              </w:rPr>
            </w:pPr>
            <w:r w:rsidRPr="007342EC">
              <w:rPr>
                <w:lang w:val="en-GB" w:eastAsia="zh-CN"/>
              </w:rPr>
              <w:t>11</w:t>
            </w:r>
          </w:p>
        </w:tc>
        <w:tc>
          <w:tcPr>
            <w:tcW w:w="2420" w:type="dxa"/>
            <w:vAlign w:val="center"/>
          </w:tcPr>
          <w:p w14:paraId="037B64D1" w14:textId="77777777" w:rsidR="00C15485" w:rsidRPr="007342EC" w:rsidRDefault="00C15485" w:rsidP="002C0883">
            <w:pPr>
              <w:pStyle w:val="Tabletext"/>
              <w:jc w:val="center"/>
              <w:rPr>
                <w:lang w:val="en-GB" w:eastAsia="zh-CN"/>
              </w:rPr>
            </w:pPr>
            <w:r w:rsidRPr="007342EC">
              <w:rPr>
                <w:lang w:val="en-GB" w:eastAsia="zh-CN"/>
              </w:rPr>
              <w:t>5</w:t>
            </w:r>
          </w:p>
        </w:tc>
        <w:tc>
          <w:tcPr>
            <w:tcW w:w="1843" w:type="dxa"/>
            <w:shd w:val="clear" w:color="auto" w:fill="auto"/>
            <w:vAlign w:val="center"/>
          </w:tcPr>
          <w:p w14:paraId="2FD75C1A"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73F5116E"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1BAAADD0" w14:textId="77777777" w:rsidR="00C15485" w:rsidRPr="007342EC" w:rsidRDefault="00C15485" w:rsidP="002C0883">
            <w:pPr>
              <w:pStyle w:val="Tabletext"/>
              <w:jc w:val="center"/>
              <w:rPr>
                <w:lang w:val="en-GB" w:eastAsia="zh-CN"/>
              </w:rPr>
            </w:pPr>
            <w:r w:rsidRPr="007342EC">
              <w:rPr>
                <w:lang w:val="en-GB" w:eastAsia="zh-CN"/>
              </w:rPr>
              <w:t>13.04</w:t>
            </w:r>
          </w:p>
        </w:tc>
      </w:tr>
      <w:tr w:rsidR="00C15485" w:rsidRPr="007342EC" w14:paraId="4104A53E" w14:textId="77777777" w:rsidTr="003E09FF">
        <w:trPr>
          <w:jc w:val="center"/>
        </w:trPr>
        <w:tc>
          <w:tcPr>
            <w:tcW w:w="846" w:type="dxa"/>
            <w:shd w:val="clear" w:color="auto" w:fill="auto"/>
          </w:tcPr>
          <w:p w14:paraId="4B1DE5F1" w14:textId="77777777" w:rsidR="00C15485" w:rsidRPr="007342EC" w:rsidRDefault="00C15485" w:rsidP="002C0883">
            <w:pPr>
              <w:pStyle w:val="Tabletext"/>
              <w:jc w:val="center"/>
              <w:rPr>
                <w:lang w:val="en-GB" w:eastAsia="zh-CN"/>
              </w:rPr>
            </w:pPr>
            <w:r w:rsidRPr="007342EC">
              <w:rPr>
                <w:lang w:val="en-GB" w:eastAsia="zh-CN"/>
              </w:rPr>
              <w:t>12</w:t>
            </w:r>
          </w:p>
        </w:tc>
        <w:tc>
          <w:tcPr>
            <w:tcW w:w="2420" w:type="dxa"/>
            <w:vAlign w:val="center"/>
          </w:tcPr>
          <w:p w14:paraId="550B2FE2" w14:textId="77777777" w:rsidR="00C15485" w:rsidRPr="007342EC" w:rsidRDefault="00C15485" w:rsidP="002C0883">
            <w:pPr>
              <w:pStyle w:val="Tabletext"/>
              <w:jc w:val="center"/>
              <w:rPr>
                <w:lang w:val="en-GB" w:eastAsia="zh-CN"/>
              </w:rPr>
            </w:pPr>
            <w:r w:rsidRPr="007342EC">
              <w:rPr>
                <w:lang w:val="en-GB" w:eastAsia="zh-CN"/>
              </w:rPr>
              <w:t>3</w:t>
            </w:r>
          </w:p>
        </w:tc>
        <w:tc>
          <w:tcPr>
            <w:tcW w:w="1843" w:type="dxa"/>
            <w:shd w:val="clear" w:color="auto" w:fill="auto"/>
            <w:vAlign w:val="center"/>
          </w:tcPr>
          <w:p w14:paraId="2938C912"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02867476"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7B2E79D4" w14:textId="77777777" w:rsidR="00C15485" w:rsidRPr="007342EC" w:rsidRDefault="00C15485" w:rsidP="002C0883">
            <w:pPr>
              <w:pStyle w:val="Tabletext"/>
              <w:jc w:val="center"/>
              <w:rPr>
                <w:lang w:val="en-GB" w:eastAsia="zh-CN"/>
              </w:rPr>
            </w:pPr>
            <w:r w:rsidRPr="007342EC">
              <w:rPr>
                <w:lang w:val="en-GB" w:eastAsia="zh-CN"/>
              </w:rPr>
              <w:t>1.67</w:t>
            </w:r>
          </w:p>
        </w:tc>
      </w:tr>
      <w:tr w:rsidR="00C15485" w:rsidRPr="007342EC" w14:paraId="6F9EC8D1" w14:textId="77777777" w:rsidTr="003E09FF">
        <w:trPr>
          <w:jc w:val="center"/>
        </w:trPr>
        <w:tc>
          <w:tcPr>
            <w:tcW w:w="846" w:type="dxa"/>
            <w:shd w:val="clear" w:color="auto" w:fill="auto"/>
          </w:tcPr>
          <w:p w14:paraId="6A44033A" w14:textId="77777777" w:rsidR="00C15485" w:rsidRPr="007342EC" w:rsidRDefault="00C15485" w:rsidP="002C0883">
            <w:pPr>
              <w:pStyle w:val="Tabletext"/>
              <w:jc w:val="center"/>
              <w:rPr>
                <w:lang w:val="en-GB" w:eastAsia="zh-CN"/>
              </w:rPr>
            </w:pPr>
            <w:r w:rsidRPr="007342EC">
              <w:rPr>
                <w:lang w:val="en-GB" w:eastAsia="zh-CN"/>
              </w:rPr>
              <w:t>13</w:t>
            </w:r>
          </w:p>
        </w:tc>
        <w:tc>
          <w:tcPr>
            <w:tcW w:w="2420" w:type="dxa"/>
            <w:vAlign w:val="center"/>
          </w:tcPr>
          <w:p w14:paraId="4E3CC1C1" w14:textId="77777777" w:rsidR="00C15485" w:rsidRPr="007342EC" w:rsidRDefault="00C15485" w:rsidP="002C0883">
            <w:pPr>
              <w:pStyle w:val="Tabletext"/>
              <w:jc w:val="center"/>
              <w:rPr>
                <w:lang w:val="en-GB" w:eastAsia="zh-CN"/>
              </w:rPr>
            </w:pPr>
            <w:r w:rsidRPr="007342EC">
              <w:rPr>
                <w:lang w:val="en-GB" w:eastAsia="zh-CN"/>
              </w:rPr>
              <w:t>3</w:t>
            </w:r>
          </w:p>
        </w:tc>
        <w:tc>
          <w:tcPr>
            <w:tcW w:w="1843" w:type="dxa"/>
            <w:shd w:val="clear" w:color="auto" w:fill="auto"/>
            <w:vAlign w:val="center"/>
          </w:tcPr>
          <w:p w14:paraId="0BE1E25B"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73B57D58"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14969354" w14:textId="77777777" w:rsidR="00C15485" w:rsidRPr="007342EC" w:rsidRDefault="00C15485" w:rsidP="002C0883">
            <w:pPr>
              <w:pStyle w:val="Tabletext"/>
              <w:jc w:val="center"/>
              <w:rPr>
                <w:lang w:val="en-GB" w:eastAsia="zh-CN"/>
              </w:rPr>
            </w:pPr>
            <w:r w:rsidRPr="007342EC">
              <w:rPr>
                <w:lang w:val="en-GB" w:eastAsia="zh-CN"/>
              </w:rPr>
              <w:t>2.52</w:t>
            </w:r>
          </w:p>
        </w:tc>
      </w:tr>
      <w:tr w:rsidR="00C15485" w:rsidRPr="007342EC" w14:paraId="41DD622B" w14:textId="77777777" w:rsidTr="003E09FF">
        <w:trPr>
          <w:jc w:val="center"/>
        </w:trPr>
        <w:tc>
          <w:tcPr>
            <w:tcW w:w="846" w:type="dxa"/>
            <w:shd w:val="clear" w:color="auto" w:fill="auto"/>
          </w:tcPr>
          <w:p w14:paraId="398AE8D2" w14:textId="77777777" w:rsidR="00C15485" w:rsidRPr="007342EC" w:rsidRDefault="00C15485" w:rsidP="002C0883">
            <w:pPr>
              <w:pStyle w:val="Tabletext"/>
              <w:jc w:val="center"/>
              <w:rPr>
                <w:lang w:val="en-GB" w:eastAsia="zh-CN"/>
              </w:rPr>
            </w:pPr>
            <w:r w:rsidRPr="007342EC">
              <w:rPr>
                <w:lang w:val="en-GB" w:eastAsia="zh-CN"/>
              </w:rPr>
              <w:t>14</w:t>
            </w:r>
          </w:p>
        </w:tc>
        <w:tc>
          <w:tcPr>
            <w:tcW w:w="2420" w:type="dxa"/>
            <w:vAlign w:val="center"/>
          </w:tcPr>
          <w:p w14:paraId="21129389" w14:textId="77777777" w:rsidR="00C15485" w:rsidRPr="007342EC" w:rsidRDefault="00C15485" w:rsidP="002C0883">
            <w:pPr>
              <w:pStyle w:val="Tabletext"/>
              <w:jc w:val="center"/>
              <w:rPr>
                <w:lang w:val="en-GB" w:eastAsia="zh-CN"/>
              </w:rPr>
            </w:pPr>
            <w:r w:rsidRPr="007342EC">
              <w:rPr>
                <w:lang w:val="en-GB" w:eastAsia="zh-CN"/>
              </w:rPr>
              <w:t>3</w:t>
            </w:r>
          </w:p>
        </w:tc>
        <w:tc>
          <w:tcPr>
            <w:tcW w:w="1843" w:type="dxa"/>
            <w:shd w:val="clear" w:color="auto" w:fill="auto"/>
            <w:vAlign w:val="center"/>
          </w:tcPr>
          <w:p w14:paraId="60B2C10A"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44A48768"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76EB7466" w14:textId="77777777" w:rsidR="00C15485" w:rsidRPr="007342EC" w:rsidRDefault="00C15485" w:rsidP="002C0883">
            <w:pPr>
              <w:pStyle w:val="Tabletext"/>
              <w:jc w:val="center"/>
              <w:rPr>
                <w:lang w:val="en-GB" w:eastAsia="zh-CN"/>
              </w:rPr>
            </w:pPr>
            <w:r w:rsidRPr="007342EC">
              <w:rPr>
                <w:lang w:val="en-GB" w:eastAsia="zh-CN"/>
              </w:rPr>
              <w:t>3.35</w:t>
            </w:r>
          </w:p>
        </w:tc>
      </w:tr>
      <w:tr w:rsidR="00C15485" w:rsidRPr="007342EC" w14:paraId="7EE97FBC" w14:textId="77777777" w:rsidTr="003E09FF">
        <w:trPr>
          <w:jc w:val="center"/>
        </w:trPr>
        <w:tc>
          <w:tcPr>
            <w:tcW w:w="846" w:type="dxa"/>
            <w:shd w:val="clear" w:color="auto" w:fill="auto"/>
          </w:tcPr>
          <w:p w14:paraId="650BE1DD" w14:textId="77777777" w:rsidR="00C15485" w:rsidRPr="007342EC" w:rsidRDefault="00C15485" w:rsidP="002C0883">
            <w:pPr>
              <w:pStyle w:val="Tabletext"/>
              <w:jc w:val="center"/>
              <w:rPr>
                <w:lang w:val="en-GB" w:eastAsia="zh-CN"/>
              </w:rPr>
            </w:pPr>
            <w:r w:rsidRPr="007342EC">
              <w:rPr>
                <w:lang w:val="en-GB" w:eastAsia="zh-CN"/>
              </w:rPr>
              <w:t>15</w:t>
            </w:r>
          </w:p>
        </w:tc>
        <w:tc>
          <w:tcPr>
            <w:tcW w:w="2420" w:type="dxa"/>
            <w:vAlign w:val="center"/>
          </w:tcPr>
          <w:p w14:paraId="13E4B7C0" w14:textId="77777777" w:rsidR="00C15485" w:rsidRPr="007342EC" w:rsidRDefault="00C15485" w:rsidP="002C0883">
            <w:pPr>
              <w:pStyle w:val="Tabletext"/>
              <w:jc w:val="center"/>
              <w:rPr>
                <w:lang w:val="en-GB" w:eastAsia="zh-CN"/>
              </w:rPr>
            </w:pPr>
            <w:r w:rsidRPr="007342EC">
              <w:rPr>
                <w:lang w:val="en-GB" w:eastAsia="zh-CN"/>
              </w:rPr>
              <w:t>3</w:t>
            </w:r>
          </w:p>
        </w:tc>
        <w:tc>
          <w:tcPr>
            <w:tcW w:w="1843" w:type="dxa"/>
            <w:shd w:val="clear" w:color="auto" w:fill="auto"/>
            <w:vAlign w:val="center"/>
          </w:tcPr>
          <w:p w14:paraId="4869F9C5"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249FDD2D"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23F4BC53" w14:textId="77777777" w:rsidR="00C15485" w:rsidRPr="007342EC" w:rsidRDefault="00C15485" w:rsidP="002C0883">
            <w:pPr>
              <w:pStyle w:val="Tabletext"/>
              <w:jc w:val="center"/>
              <w:rPr>
                <w:lang w:val="en-GB" w:eastAsia="zh-CN"/>
              </w:rPr>
            </w:pPr>
            <w:r w:rsidRPr="007342EC">
              <w:rPr>
                <w:lang w:val="en-GB" w:eastAsia="zh-CN"/>
              </w:rPr>
              <w:t>5.03</w:t>
            </w:r>
          </w:p>
        </w:tc>
      </w:tr>
      <w:tr w:rsidR="00C15485" w:rsidRPr="007342EC" w14:paraId="6B050E89" w14:textId="77777777" w:rsidTr="003E09FF">
        <w:trPr>
          <w:jc w:val="center"/>
        </w:trPr>
        <w:tc>
          <w:tcPr>
            <w:tcW w:w="846" w:type="dxa"/>
            <w:shd w:val="clear" w:color="auto" w:fill="auto"/>
          </w:tcPr>
          <w:p w14:paraId="5ED6495A" w14:textId="77777777" w:rsidR="00C15485" w:rsidRPr="007342EC" w:rsidRDefault="00C15485" w:rsidP="002C0883">
            <w:pPr>
              <w:pStyle w:val="Tabletext"/>
              <w:jc w:val="center"/>
              <w:rPr>
                <w:lang w:val="en-GB" w:eastAsia="zh-CN"/>
              </w:rPr>
            </w:pPr>
            <w:r w:rsidRPr="007342EC">
              <w:rPr>
                <w:lang w:val="en-GB" w:eastAsia="zh-CN"/>
              </w:rPr>
              <w:t>16</w:t>
            </w:r>
          </w:p>
        </w:tc>
        <w:tc>
          <w:tcPr>
            <w:tcW w:w="2420" w:type="dxa"/>
            <w:vAlign w:val="center"/>
          </w:tcPr>
          <w:p w14:paraId="5DC8FDDA" w14:textId="77777777" w:rsidR="00C15485" w:rsidRPr="007342EC" w:rsidRDefault="00C15485" w:rsidP="002C0883">
            <w:pPr>
              <w:pStyle w:val="Tabletext"/>
              <w:jc w:val="center"/>
              <w:rPr>
                <w:lang w:val="en-GB" w:eastAsia="zh-CN"/>
              </w:rPr>
            </w:pPr>
            <w:r w:rsidRPr="007342EC">
              <w:rPr>
                <w:lang w:val="en-GB" w:eastAsia="zh-CN"/>
              </w:rPr>
              <w:t>3</w:t>
            </w:r>
          </w:p>
        </w:tc>
        <w:tc>
          <w:tcPr>
            <w:tcW w:w="1843" w:type="dxa"/>
            <w:shd w:val="clear" w:color="auto" w:fill="auto"/>
            <w:vAlign w:val="center"/>
          </w:tcPr>
          <w:p w14:paraId="02BF6D37"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04CD825E"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5B0F0A25" w14:textId="77777777" w:rsidR="00C15485" w:rsidRPr="007342EC" w:rsidRDefault="00C15485" w:rsidP="002C0883">
            <w:pPr>
              <w:pStyle w:val="Tabletext"/>
              <w:jc w:val="center"/>
              <w:rPr>
                <w:lang w:val="en-GB" w:eastAsia="zh-CN"/>
              </w:rPr>
            </w:pPr>
            <w:r w:rsidRPr="007342EC">
              <w:rPr>
                <w:lang w:val="en-GB" w:eastAsia="zh-CN"/>
              </w:rPr>
              <w:t>5.02</w:t>
            </w:r>
          </w:p>
        </w:tc>
      </w:tr>
      <w:tr w:rsidR="00C15485" w:rsidRPr="007342EC" w14:paraId="3C97FF0F" w14:textId="77777777" w:rsidTr="003E09FF">
        <w:trPr>
          <w:jc w:val="center"/>
        </w:trPr>
        <w:tc>
          <w:tcPr>
            <w:tcW w:w="846" w:type="dxa"/>
            <w:shd w:val="clear" w:color="auto" w:fill="auto"/>
          </w:tcPr>
          <w:p w14:paraId="3C0B9E46" w14:textId="77777777" w:rsidR="00C15485" w:rsidRPr="007342EC" w:rsidRDefault="00C15485" w:rsidP="002C0883">
            <w:pPr>
              <w:pStyle w:val="Tabletext"/>
              <w:jc w:val="center"/>
              <w:rPr>
                <w:lang w:val="en-GB" w:eastAsia="zh-CN"/>
              </w:rPr>
            </w:pPr>
            <w:r w:rsidRPr="007342EC">
              <w:rPr>
                <w:lang w:val="en-GB" w:eastAsia="zh-CN"/>
              </w:rPr>
              <w:t>17</w:t>
            </w:r>
          </w:p>
        </w:tc>
        <w:tc>
          <w:tcPr>
            <w:tcW w:w="2420" w:type="dxa"/>
            <w:vAlign w:val="center"/>
          </w:tcPr>
          <w:p w14:paraId="24C3AAB0" w14:textId="77777777" w:rsidR="00C15485" w:rsidRPr="007342EC" w:rsidRDefault="00C15485" w:rsidP="002C0883">
            <w:pPr>
              <w:pStyle w:val="Tabletext"/>
              <w:jc w:val="center"/>
              <w:rPr>
                <w:lang w:val="en-GB" w:eastAsia="zh-CN"/>
              </w:rPr>
            </w:pPr>
            <w:r w:rsidRPr="007342EC">
              <w:rPr>
                <w:lang w:val="en-GB" w:eastAsia="zh-CN"/>
              </w:rPr>
              <w:t>3</w:t>
            </w:r>
          </w:p>
        </w:tc>
        <w:tc>
          <w:tcPr>
            <w:tcW w:w="1843" w:type="dxa"/>
            <w:shd w:val="clear" w:color="auto" w:fill="auto"/>
            <w:vAlign w:val="center"/>
          </w:tcPr>
          <w:p w14:paraId="0177F1D1"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7184842A"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03CF23AB" w14:textId="77777777" w:rsidR="00C15485" w:rsidRPr="007342EC" w:rsidRDefault="00C15485" w:rsidP="002C0883">
            <w:pPr>
              <w:pStyle w:val="Tabletext"/>
              <w:jc w:val="center"/>
              <w:rPr>
                <w:lang w:val="en-GB" w:eastAsia="zh-CN"/>
              </w:rPr>
            </w:pPr>
            <w:r w:rsidRPr="007342EC">
              <w:rPr>
                <w:lang w:val="en-GB" w:eastAsia="zh-CN"/>
              </w:rPr>
              <w:t>7.55</w:t>
            </w:r>
          </w:p>
        </w:tc>
      </w:tr>
      <w:tr w:rsidR="00C15485" w:rsidRPr="007342EC" w14:paraId="0249C968" w14:textId="77777777" w:rsidTr="003E09FF">
        <w:trPr>
          <w:jc w:val="center"/>
        </w:trPr>
        <w:tc>
          <w:tcPr>
            <w:tcW w:w="846" w:type="dxa"/>
            <w:shd w:val="clear" w:color="auto" w:fill="auto"/>
          </w:tcPr>
          <w:p w14:paraId="2E20B52C" w14:textId="77777777" w:rsidR="00C15485" w:rsidRPr="007342EC" w:rsidRDefault="00C15485" w:rsidP="002C0883">
            <w:pPr>
              <w:pStyle w:val="Tabletext"/>
              <w:jc w:val="center"/>
              <w:rPr>
                <w:lang w:val="en-GB" w:eastAsia="zh-CN"/>
              </w:rPr>
            </w:pPr>
            <w:r w:rsidRPr="007342EC">
              <w:rPr>
                <w:lang w:val="en-GB" w:eastAsia="zh-CN"/>
              </w:rPr>
              <w:t>18</w:t>
            </w:r>
          </w:p>
        </w:tc>
        <w:tc>
          <w:tcPr>
            <w:tcW w:w="2420" w:type="dxa"/>
            <w:vAlign w:val="center"/>
          </w:tcPr>
          <w:p w14:paraId="37D320D7" w14:textId="77777777" w:rsidR="00C15485" w:rsidRPr="007342EC" w:rsidRDefault="00C15485" w:rsidP="002C0883">
            <w:pPr>
              <w:pStyle w:val="Tabletext"/>
              <w:jc w:val="center"/>
              <w:rPr>
                <w:lang w:val="en-GB" w:eastAsia="zh-CN"/>
              </w:rPr>
            </w:pPr>
            <w:r w:rsidRPr="007342EC">
              <w:rPr>
                <w:lang w:val="en-GB" w:eastAsia="zh-CN"/>
              </w:rPr>
              <w:t>1</w:t>
            </w:r>
          </w:p>
        </w:tc>
        <w:tc>
          <w:tcPr>
            <w:tcW w:w="1843" w:type="dxa"/>
            <w:shd w:val="clear" w:color="auto" w:fill="auto"/>
            <w:vAlign w:val="center"/>
          </w:tcPr>
          <w:p w14:paraId="399FB95D"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3F96F5C8"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1D5FE10F" w14:textId="77777777" w:rsidR="00C15485" w:rsidRPr="007342EC" w:rsidRDefault="00C15485" w:rsidP="002C0883">
            <w:pPr>
              <w:pStyle w:val="Tabletext"/>
              <w:jc w:val="center"/>
              <w:rPr>
                <w:lang w:val="en-GB" w:eastAsia="zh-CN"/>
              </w:rPr>
            </w:pPr>
            <w:r w:rsidRPr="007342EC">
              <w:rPr>
                <w:lang w:val="en-GB" w:eastAsia="zh-CN"/>
              </w:rPr>
              <w:t>0.55</w:t>
            </w:r>
          </w:p>
        </w:tc>
      </w:tr>
      <w:tr w:rsidR="00C15485" w:rsidRPr="007342EC" w14:paraId="722FE8E5" w14:textId="77777777" w:rsidTr="003E09FF">
        <w:trPr>
          <w:jc w:val="center"/>
        </w:trPr>
        <w:tc>
          <w:tcPr>
            <w:tcW w:w="846" w:type="dxa"/>
            <w:shd w:val="clear" w:color="auto" w:fill="auto"/>
          </w:tcPr>
          <w:p w14:paraId="63C03CCC" w14:textId="77777777" w:rsidR="00C15485" w:rsidRPr="007342EC" w:rsidRDefault="00C15485" w:rsidP="002C0883">
            <w:pPr>
              <w:pStyle w:val="Tabletext"/>
              <w:jc w:val="center"/>
              <w:rPr>
                <w:lang w:val="en-GB" w:eastAsia="zh-CN"/>
              </w:rPr>
            </w:pPr>
            <w:r w:rsidRPr="007342EC">
              <w:rPr>
                <w:lang w:val="en-GB" w:eastAsia="zh-CN"/>
              </w:rPr>
              <w:t>19</w:t>
            </w:r>
          </w:p>
        </w:tc>
        <w:tc>
          <w:tcPr>
            <w:tcW w:w="2420" w:type="dxa"/>
            <w:vAlign w:val="center"/>
          </w:tcPr>
          <w:p w14:paraId="60E949C8" w14:textId="77777777" w:rsidR="00C15485" w:rsidRPr="007342EC" w:rsidRDefault="00C15485" w:rsidP="002C0883">
            <w:pPr>
              <w:pStyle w:val="Tabletext"/>
              <w:jc w:val="center"/>
              <w:rPr>
                <w:lang w:val="en-GB" w:eastAsia="zh-CN"/>
              </w:rPr>
            </w:pPr>
            <w:r w:rsidRPr="007342EC">
              <w:rPr>
                <w:lang w:val="en-GB" w:eastAsia="zh-CN"/>
              </w:rPr>
              <w:t>1</w:t>
            </w:r>
          </w:p>
        </w:tc>
        <w:tc>
          <w:tcPr>
            <w:tcW w:w="1843" w:type="dxa"/>
            <w:shd w:val="clear" w:color="auto" w:fill="auto"/>
            <w:vAlign w:val="center"/>
          </w:tcPr>
          <w:p w14:paraId="70C06F2C" w14:textId="77777777" w:rsidR="00C15485" w:rsidRPr="007342EC" w:rsidRDefault="00C15485" w:rsidP="002C0883">
            <w:pPr>
              <w:pStyle w:val="Tabletext"/>
              <w:jc w:val="center"/>
              <w:rPr>
                <w:lang w:val="en-GB"/>
              </w:rPr>
            </w:pPr>
            <w:r w:rsidRPr="007342EC">
              <w:rPr>
                <w:lang w:val="en-GB"/>
              </w:rPr>
              <w:t>4-QAM</w:t>
            </w:r>
          </w:p>
        </w:tc>
        <w:tc>
          <w:tcPr>
            <w:tcW w:w="1417" w:type="dxa"/>
            <w:shd w:val="clear" w:color="auto" w:fill="auto"/>
            <w:vAlign w:val="center"/>
          </w:tcPr>
          <w:p w14:paraId="2175CBF2"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3F1DB830" w14:textId="77777777" w:rsidR="00C15485" w:rsidRPr="007342EC" w:rsidRDefault="00C15485" w:rsidP="002C0883">
            <w:pPr>
              <w:pStyle w:val="Tabletext"/>
              <w:jc w:val="center"/>
              <w:rPr>
                <w:lang w:val="en-GB" w:eastAsia="zh-CN"/>
              </w:rPr>
            </w:pPr>
            <w:r w:rsidRPr="007342EC">
              <w:rPr>
                <w:lang w:val="en-GB" w:eastAsia="zh-CN"/>
              </w:rPr>
              <w:t>0.84</w:t>
            </w:r>
          </w:p>
        </w:tc>
      </w:tr>
      <w:tr w:rsidR="00C15485" w:rsidRPr="007342EC" w14:paraId="78C20D21" w14:textId="77777777" w:rsidTr="003E09FF">
        <w:trPr>
          <w:jc w:val="center"/>
        </w:trPr>
        <w:tc>
          <w:tcPr>
            <w:tcW w:w="846" w:type="dxa"/>
            <w:shd w:val="clear" w:color="auto" w:fill="auto"/>
          </w:tcPr>
          <w:p w14:paraId="330682C4" w14:textId="77777777" w:rsidR="00C15485" w:rsidRPr="007342EC" w:rsidRDefault="00C15485" w:rsidP="002C0883">
            <w:pPr>
              <w:pStyle w:val="Tabletext"/>
              <w:jc w:val="center"/>
              <w:rPr>
                <w:lang w:val="en-GB" w:eastAsia="zh-CN"/>
              </w:rPr>
            </w:pPr>
            <w:r w:rsidRPr="007342EC">
              <w:rPr>
                <w:lang w:val="en-GB" w:eastAsia="zh-CN"/>
              </w:rPr>
              <w:t>20</w:t>
            </w:r>
          </w:p>
        </w:tc>
        <w:tc>
          <w:tcPr>
            <w:tcW w:w="2420" w:type="dxa"/>
            <w:vAlign w:val="center"/>
          </w:tcPr>
          <w:p w14:paraId="1BD3707F" w14:textId="77777777" w:rsidR="00C15485" w:rsidRPr="007342EC" w:rsidRDefault="00C15485" w:rsidP="002C0883">
            <w:pPr>
              <w:pStyle w:val="Tabletext"/>
              <w:jc w:val="center"/>
              <w:rPr>
                <w:lang w:val="en-GB" w:eastAsia="zh-CN"/>
              </w:rPr>
            </w:pPr>
            <w:r w:rsidRPr="007342EC">
              <w:rPr>
                <w:lang w:val="en-GB" w:eastAsia="zh-CN"/>
              </w:rPr>
              <w:t>1</w:t>
            </w:r>
          </w:p>
        </w:tc>
        <w:tc>
          <w:tcPr>
            <w:tcW w:w="1843" w:type="dxa"/>
            <w:shd w:val="clear" w:color="auto" w:fill="auto"/>
            <w:vAlign w:val="center"/>
          </w:tcPr>
          <w:p w14:paraId="198F8311"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31A3EF3B"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791D6BEB" w14:textId="77777777" w:rsidR="00C15485" w:rsidRPr="007342EC" w:rsidRDefault="00C15485" w:rsidP="002C0883">
            <w:pPr>
              <w:pStyle w:val="Tabletext"/>
              <w:jc w:val="center"/>
              <w:rPr>
                <w:lang w:val="en-GB" w:eastAsia="zh-CN"/>
              </w:rPr>
            </w:pPr>
            <w:r w:rsidRPr="007342EC">
              <w:rPr>
                <w:lang w:val="en-GB" w:eastAsia="zh-CN"/>
              </w:rPr>
              <w:t>1.12</w:t>
            </w:r>
          </w:p>
        </w:tc>
      </w:tr>
      <w:tr w:rsidR="00C15485" w:rsidRPr="007342EC" w14:paraId="424E336A" w14:textId="77777777" w:rsidTr="003E09FF">
        <w:trPr>
          <w:jc w:val="center"/>
        </w:trPr>
        <w:tc>
          <w:tcPr>
            <w:tcW w:w="846" w:type="dxa"/>
            <w:shd w:val="clear" w:color="auto" w:fill="auto"/>
          </w:tcPr>
          <w:p w14:paraId="477EA772" w14:textId="77777777" w:rsidR="00C15485" w:rsidRPr="007342EC" w:rsidRDefault="00C15485" w:rsidP="002C0883">
            <w:pPr>
              <w:pStyle w:val="Tabletext"/>
              <w:jc w:val="center"/>
              <w:rPr>
                <w:lang w:val="en-GB" w:eastAsia="zh-CN"/>
              </w:rPr>
            </w:pPr>
            <w:r w:rsidRPr="007342EC">
              <w:rPr>
                <w:lang w:val="en-GB" w:eastAsia="zh-CN"/>
              </w:rPr>
              <w:t>21</w:t>
            </w:r>
          </w:p>
        </w:tc>
        <w:tc>
          <w:tcPr>
            <w:tcW w:w="2420" w:type="dxa"/>
            <w:vAlign w:val="center"/>
          </w:tcPr>
          <w:p w14:paraId="60EA8F03" w14:textId="77777777" w:rsidR="00C15485" w:rsidRPr="007342EC" w:rsidRDefault="00C15485" w:rsidP="002C0883">
            <w:pPr>
              <w:pStyle w:val="Tabletext"/>
              <w:jc w:val="center"/>
              <w:rPr>
                <w:lang w:val="en-GB" w:eastAsia="zh-CN"/>
              </w:rPr>
            </w:pPr>
            <w:r w:rsidRPr="007342EC">
              <w:rPr>
                <w:lang w:val="en-GB" w:eastAsia="zh-CN"/>
              </w:rPr>
              <w:t>1</w:t>
            </w:r>
          </w:p>
        </w:tc>
        <w:tc>
          <w:tcPr>
            <w:tcW w:w="1843" w:type="dxa"/>
            <w:shd w:val="clear" w:color="auto" w:fill="auto"/>
            <w:vAlign w:val="center"/>
          </w:tcPr>
          <w:p w14:paraId="217D54B0" w14:textId="77777777" w:rsidR="00C15485" w:rsidRPr="007342EC" w:rsidRDefault="00C15485" w:rsidP="002C0883">
            <w:pPr>
              <w:pStyle w:val="Tabletext"/>
              <w:jc w:val="center"/>
              <w:rPr>
                <w:lang w:val="en-GB"/>
              </w:rPr>
            </w:pPr>
            <w:r w:rsidRPr="007342EC">
              <w:rPr>
                <w:lang w:val="en-GB"/>
              </w:rPr>
              <w:t>16-QAM</w:t>
            </w:r>
          </w:p>
        </w:tc>
        <w:tc>
          <w:tcPr>
            <w:tcW w:w="1417" w:type="dxa"/>
            <w:shd w:val="clear" w:color="auto" w:fill="auto"/>
            <w:vAlign w:val="center"/>
          </w:tcPr>
          <w:p w14:paraId="60269B4F"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44210874" w14:textId="77777777" w:rsidR="00C15485" w:rsidRPr="007342EC" w:rsidRDefault="00C15485" w:rsidP="002C0883">
            <w:pPr>
              <w:pStyle w:val="Tabletext"/>
              <w:jc w:val="center"/>
              <w:rPr>
                <w:lang w:val="en-GB" w:eastAsia="zh-CN"/>
              </w:rPr>
            </w:pPr>
            <w:r w:rsidRPr="007342EC">
              <w:rPr>
                <w:lang w:val="en-GB" w:eastAsia="zh-CN"/>
              </w:rPr>
              <w:t>1.68</w:t>
            </w:r>
          </w:p>
        </w:tc>
      </w:tr>
      <w:tr w:rsidR="00C15485" w:rsidRPr="007342EC" w14:paraId="62CA1B93" w14:textId="77777777" w:rsidTr="003E09FF">
        <w:trPr>
          <w:jc w:val="center"/>
        </w:trPr>
        <w:tc>
          <w:tcPr>
            <w:tcW w:w="846" w:type="dxa"/>
            <w:shd w:val="clear" w:color="auto" w:fill="auto"/>
          </w:tcPr>
          <w:p w14:paraId="4D174B37" w14:textId="77777777" w:rsidR="00C15485" w:rsidRPr="007342EC" w:rsidRDefault="00C15485" w:rsidP="002C0883">
            <w:pPr>
              <w:pStyle w:val="Tabletext"/>
              <w:jc w:val="center"/>
              <w:rPr>
                <w:lang w:val="en-GB" w:eastAsia="zh-CN"/>
              </w:rPr>
            </w:pPr>
            <w:r w:rsidRPr="007342EC">
              <w:rPr>
                <w:lang w:val="en-GB" w:eastAsia="zh-CN"/>
              </w:rPr>
              <w:t>22</w:t>
            </w:r>
          </w:p>
        </w:tc>
        <w:tc>
          <w:tcPr>
            <w:tcW w:w="2420" w:type="dxa"/>
            <w:vAlign w:val="center"/>
          </w:tcPr>
          <w:p w14:paraId="11AD516E" w14:textId="77777777" w:rsidR="00C15485" w:rsidRPr="007342EC" w:rsidRDefault="00C15485" w:rsidP="002C0883">
            <w:pPr>
              <w:pStyle w:val="Tabletext"/>
              <w:jc w:val="center"/>
              <w:rPr>
                <w:lang w:val="en-GB" w:eastAsia="zh-CN"/>
              </w:rPr>
            </w:pPr>
            <w:r w:rsidRPr="007342EC">
              <w:rPr>
                <w:lang w:val="en-GB" w:eastAsia="zh-CN"/>
              </w:rPr>
              <w:t>1</w:t>
            </w:r>
          </w:p>
        </w:tc>
        <w:tc>
          <w:tcPr>
            <w:tcW w:w="1843" w:type="dxa"/>
            <w:shd w:val="clear" w:color="auto" w:fill="auto"/>
            <w:vAlign w:val="center"/>
          </w:tcPr>
          <w:p w14:paraId="41199146"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0CE6F9A2" w14:textId="77777777" w:rsidR="00C15485" w:rsidRPr="007342EC" w:rsidRDefault="00C15485" w:rsidP="002C0883">
            <w:pPr>
              <w:pStyle w:val="Tabletext"/>
              <w:jc w:val="center"/>
              <w:rPr>
                <w:lang w:val="en-GB"/>
              </w:rPr>
            </w:pPr>
            <w:r w:rsidRPr="007342EC">
              <w:rPr>
                <w:lang w:val="en-GB"/>
              </w:rPr>
              <w:t>0.5</w:t>
            </w:r>
          </w:p>
        </w:tc>
        <w:tc>
          <w:tcPr>
            <w:tcW w:w="2126" w:type="dxa"/>
            <w:shd w:val="clear" w:color="auto" w:fill="auto"/>
            <w:vAlign w:val="center"/>
          </w:tcPr>
          <w:p w14:paraId="14036F1B" w14:textId="77777777" w:rsidR="00C15485" w:rsidRPr="007342EC" w:rsidRDefault="00C15485" w:rsidP="002C0883">
            <w:pPr>
              <w:pStyle w:val="Tabletext"/>
              <w:jc w:val="center"/>
              <w:rPr>
                <w:lang w:val="en-GB" w:eastAsia="zh-CN"/>
              </w:rPr>
            </w:pPr>
            <w:r w:rsidRPr="007342EC">
              <w:rPr>
                <w:lang w:val="en-GB" w:eastAsia="zh-CN"/>
              </w:rPr>
              <w:t>1.67</w:t>
            </w:r>
          </w:p>
        </w:tc>
      </w:tr>
      <w:tr w:rsidR="00C15485" w:rsidRPr="007342EC" w14:paraId="4DB084BB" w14:textId="77777777" w:rsidTr="003E09FF">
        <w:trPr>
          <w:jc w:val="center"/>
        </w:trPr>
        <w:tc>
          <w:tcPr>
            <w:tcW w:w="846" w:type="dxa"/>
            <w:shd w:val="clear" w:color="auto" w:fill="auto"/>
          </w:tcPr>
          <w:p w14:paraId="7E90BC27" w14:textId="77777777" w:rsidR="00C15485" w:rsidRPr="007342EC" w:rsidRDefault="00C15485" w:rsidP="002C0883">
            <w:pPr>
              <w:pStyle w:val="Tabletext"/>
              <w:jc w:val="center"/>
              <w:rPr>
                <w:lang w:val="en-GB" w:eastAsia="zh-CN"/>
              </w:rPr>
            </w:pPr>
            <w:r w:rsidRPr="007342EC">
              <w:rPr>
                <w:lang w:val="en-GB" w:eastAsia="zh-CN"/>
              </w:rPr>
              <w:t>23</w:t>
            </w:r>
          </w:p>
        </w:tc>
        <w:tc>
          <w:tcPr>
            <w:tcW w:w="2420" w:type="dxa"/>
            <w:vAlign w:val="center"/>
          </w:tcPr>
          <w:p w14:paraId="118F17A3" w14:textId="77777777" w:rsidR="00C15485" w:rsidRPr="007342EC" w:rsidRDefault="00C15485" w:rsidP="002C0883">
            <w:pPr>
              <w:pStyle w:val="Tabletext"/>
              <w:jc w:val="center"/>
              <w:rPr>
                <w:lang w:val="en-GB" w:eastAsia="zh-CN"/>
              </w:rPr>
            </w:pPr>
            <w:r w:rsidRPr="007342EC">
              <w:rPr>
                <w:lang w:val="en-GB" w:eastAsia="zh-CN"/>
              </w:rPr>
              <w:t>1</w:t>
            </w:r>
          </w:p>
        </w:tc>
        <w:tc>
          <w:tcPr>
            <w:tcW w:w="1843" w:type="dxa"/>
            <w:shd w:val="clear" w:color="auto" w:fill="auto"/>
            <w:vAlign w:val="center"/>
          </w:tcPr>
          <w:p w14:paraId="398A783F" w14:textId="77777777" w:rsidR="00C15485" w:rsidRPr="007342EC" w:rsidRDefault="00C15485" w:rsidP="002C0883">
            <w:pPr>
              <w:pStyle w:val="Tabletext"/>
              <w:jc w:val="center"/>
              <w:rPr>
                <w:lang w:val="en-GB"/>
              </w:rPr>
            </w:pPr>
            <w:r w:rsidRPr="007342EC">
              <w:rPr>
                <w:lang w:val="en-GB"/>
              </w:rPr>
              <w:t>64-QAM</w:t>
            </w:r>
          </w:p>
        </w:tc>
        <w:tc>
          <w:tcPr>
            <w:tcW w:w="1417" w:type="dxa"/>
            <w:shd w:val="clear" w:color="auto" w:fill="auto"/>
            <w:vAlign w:val="center"/>
          </w:tcPr>
          <w:p w14:paraId="1033CCED" w14:textId="77777777" w:rsidR="00C15485" w:rsidRPr="007342EC" w:rsidRDefault="00C15485" w:rsidP="002C0883">
            <w:pPr>
              <w:pStyle w:val="Tabletext"/>
              <w:jc w:val="center"/>
              <w:rPr>
                <w:lang w:val="en-GB"/>
              </w:rPr>
            </w:pPr>
            <w:r w:rsidRPr="007342EC">
              <w:rPr>
                <w:lang w:val="en-GB"/>
              </w:rPr>
              <w:t>0.75</w:t>
            </w:r>
          </w:p>
        </w:tc>
        <w:tc>
          <w:tcPr>
            <w:tcW w:w="2126" w:type="dxa"/>
            <w:shd w:val="clear" w:color="auto" w:fill="auto"/>
            <w:vAlign w:val="center"/>
          </w:tcPr>
          <w:p w14:paraId="2E4950E1" w14:textId="77777777" w:rsidR="00C15485" w:rsidRPr="007342EC" w:rsidRDefault="00C15485" w:rsidP="002C0883">
            <w:pPr>
              <w:pStyle w:val="Tabletext"/>
              <w:jc w:val="center"/>
              <w:rPr>
                <w:lang w:val="en-GB" w:eastAsia="zh-CN"/>
              </w:rPr>
            </w:pPr>
            <w:r w:rsidRPr="007342EC">
              <w:rPr>
                <w:lang w:val="en-GB" w:eastAsia="zh-CN"/>
              </w:rPr>
              <w:t>2.52</w:t>
            </w:r>
          </w:p>
        </w:tc>
      </w:tr>
    </w:tbl>
    <w:p w14:paraId="56546E2C" w14:textId="1B89436D" w:rsidR="00C15485" w:rsidRPr="007342EC" w:rsidRDefault="002407E7" w:rsidP="002C0883">
      <w:pPr>
        <w:pStyle w:val="TableNo"/>
        <w:keepLines/>
        <w:pageBreakBefore/>
        <w:rPr>
          <w:lang w:val="en-GB" w:eastAsia="zh-CN"/>
        </w:rPr>
      </w:pPr>
      <w:r w:rsidRPr="007342EC">
        <w:rPr>
          <w:rFonts w:hint="eastAsia"/>
          <w:lang w:val="en-GB" w:eastAsia="zh-CN"/>
        </w:rPr>
        <w:lastRenderedPageBreak/>
        <w:t>表</w:t>
      </w:r>
      <w:r w:rsidR="00C15485" w:rsidRPr="007342EC">
        <w:rPr>
          <w:lang w:val="en-GB" w:eastAsia="zh-CN"/>
        </w:rPr>
        <w:t>5</w:t>
      </w:r>
    </w:p>
    <w:p w14:paraId="5475D019" w14:textId="565A88FE" w:rsidR="002407E7" w:rsidRPr="007342EC" w:rsidRDefault="002407E7" w:rsidP="001063F8">
      <w:pPr>
        <w:pStyle w:val="Tabletitle"/>
        <w:keepLines/>
        <w:rPr>
          <w:bCs/>
          <w:lang w:val="en-GB" w:eastAsia="zh-CN"/>
        </w:rPr>
      </w:pPr>
      <w:r w:rsidRPr="007342EC">
        <w:rPr>
          <w:rFonts w:hint="eastAsia"/>
          <w:lang w:val="en-GB" w:eastAsia="zh-CN"/>
        </w:rPr>
        <w:t>模式</w:t>
      </w:r>
      <w:r w:rsidRPr="007342EC">
        <w:rPr>
          <w:lang w:val="en-GB" w:eastAsia="zh-CN"/>
        </w:rPr>
        <w:t>B</w:t>
      </w:r>
      <w:r w:rsidRPr="007342EC">
        <w:rPr>
          <w:rFonts w:hint="eastAsia"/>
          <w:lang w:val="en-GB" w:eastAsia="zh-CN"/>
        </w:rPr>
        <w:t>报头帧</w:t>
      </w:r>
      <w:r w:rsidRPr="007342EC">
        <w:rPr>
          <w:rFonts w:hint="eastAsia"/>
          <w:lang w:val="en-GB" w:eastAsia="zh-CN"/>
        </w:rPr>
        <w:t>10</w:t>
      </w:r>
      <w:r w:rsidRPr="007342EC">
        <w:rPr>
          <w:lang w:val="en-GB" w:eastAsia="zh-CN"/>
        </w:rPr>
        <w:t xml:space="preserve">, </w:t>
      </w:r>
      <w:r w:rsidRPr="007342EC">
        <w:rPr>
          <w:rFonts w:hint="eastAsia"/>
          <w:lang w:val="en-GB" w:eastAsia="zh-CN"/>
        </w:rPr>
        <w:t>5,</w:t>
      </w:r>
      <w:r w:rsidRPr="007342EC">
        <w:rPr>
          <w:lang w:val="en-GB" w:eastAsia="zh-CN"/>
        </w:rPr>
        <w:t xml:space="preserve"> </w:t>
      </w:r>
      <w:r w:rsidRPr="007342EC">
        <w:rPr>
          <w:rFonts w:hint="eastAsia"/>
          <w:lang w:val="en-GB" w:eastAsia="zh-CN"/>
        </w:rPr>
        <w:t>3</w:t>
      </w:r>
      <w:r w:rsidRPr="007342EC">
        <w:rPr>
          <w:rFonts w:hint="eastAsia"/>
          <w:lang w:val="en-GB" w:eastAsia="zh-CN"/>
        </w:rPr>
        <w:t>和</w:t>
      </w:r>
      <w:r w:rsidRPr="007342EC">
        <w:rPr>
          <w:rFonts w:hint="eastAsia"/>
          <w:lang w:val="en-GB" w:eastAsia="zh-CN"/>
        </w:rPr>
        <w:t>1 kHz</w:t>
      </w:r>
      <w:r w:rsidRPr="007342EC">
        <w:rPr>
          <w:rFonts w:hint="eastAsia"/>
          <w:lang w:val="en-GB" w:eastAsia="zh-CN"/>
        </w:rPr>
        <w:t>带宽的估计数据速率</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2407E7" w:rsidRPr="007342EC" w14:paraId="1D2EAFD9" w14:textId="77777777" w:rsidTr="002407E7">
        <w:trPr>
          <w:tblHeader/>
          <w:jc w:val="center"/>
        </w:trPr>
        <w:tc>
          <w:tcPr>
            <w:tcW w:w="942" w:type="dxa"/>
            <w:shd w:val="clear" w:color="auto" w:fill="auto"/>
            <w:vAlign w:val="center"/>
          </w:tcPr>
          <w:p w14:paraId="0326DF77" w14:textId="50ABD90A" w:rsidR="002407E7" w:rsidRPr="007342EC" w:rsidRDefault="002407E7" w:rsidP="002C0883">
            <w:pPr>
              <w:pStyle w:val="Tablehead"/>
              <w:rPr>
                <w:lang w:val="en-GB"/>
              </w:rPr>
            </w:pPr>
            <w:bookmarkStart w:id="66" w:name="_Hlk116628479"/>
            <w:r w:rsidRPr="007342EC">
              <w:rPr>
                <w:rFonts w:hint="eastAsia"/>
                <w:lang w:val="en-GB" w:eastAsia="zh-CN"/>
              </w:rPr>
              <w:t>模式</w:t>
            </w:r>
          </w:p>
        </w:tc>
        <w:tc>
          <w:tcPr>
            <w:tcW w:w="2696" w:type="dxa"/>
            <w:vAlign w:val="center"/>
          </w:tcPr>
          <w:p w14:paraId="05579C0C" w14:textId="3045ABC2" w:rsidR="002407E7" w:rsidRPr="007342EC" w:rsidRDefault="002407E7" w:rsidP="002C0883">
            <w:pPr>
              <w:pStyle w:val="Tablehead"/>
              <w:rPr>
                <w:lang w:val="en-GB"/>
              </w:rPr>
            </w:pPr>
            <w:r w:rsidRPr="007342EC">
              <w:rPr>
                <w:rFonts w:hint="eastAsia"/>
                <w:spacing w:val="8"/>
                <w:lang w:val="en-GB" w:eastAsia="zh-CN"/>
              </w:rPr>
              <w:t>频谱占用</w:t>
            </w:r>
            <w:r w:rsidRPr="007342EC">
              <w:rPr>
                <w:spacing w:val="8"/>
                <w:lang w:val="en-GB"/>
              </w:rPr>
              <w:br/>
            </w:r>
            <w:r w:rsidRPr="007342EC">
              <w:rPr>
                <w:rFonts w:hint="eastAsia"/>
                <w:spacing w:val="8"/>
                <w:lang w:val="en-GB"/>
              </w:rPr>
              <w:t>（</w:t>
            </w:r>
            <w:r w:rsidRPr="007342EC">
              <w:rPr>
                <w:spacing w:val="8"/>
                <w:lang w:val="en-GB"/>
              </w:rPr>
              <w:t>kHz</w:t>
            </w:r>
            <w:r w:rsidRPr="007342EC">
              <w:rPr>
                <w:rFonts w:hint="eastAsia"/>
                <w:spacing w:val="8"/>
                <w:lang w:val="en-GB"/>
              </w:rPr>
              <w:t>）</w:t>
            </w:r>
          </w:p>
        </w:tc>
        <w:tc>
          <w:tcPr>
            <w:tcW w:w="2053" w:type="dxa"/>
            <w:shd w:val="clear" w:color="auto" w:fill="auto"/>
            <w:vAlign w:val="center"/>
          </w:tcPr>
          <w:p w14:paraId="0D0A21E4" w14:textId="1890EAAD" w:rsidR="002407E7" w:rsidRPr="007342EC" w:rsidRDefault="002407E7" w:rsidP="002C0883">
            <w:pPr>
              <w:pStyle w:val="Tablehead"/>
              <w:rPr>
                <w:lang w:val="en-GB"/>
              </w:rPr>
            </w:pPr>
            <w:r w:rsidRPr="007342EC">
              <w:rPr>
                <w:rFonts w:hint="eastAsia"/>
                <w:lang w:val="en-GB" w:eastAsia="zh-CN"/>
              </w:rPr>
              <w:t>调制</w:t>
            </w:r>
            <w:r w:rsidRPr="007342EC">
              <w:rPr>
                <w:lang w:val="en-GB"/>
              </w:rPr>
              <w:br/>
            </w:r>
            <w:r w:rsidRPr="007342EC">
              <w:rPr>
                <w:rFonts w:hint="eastAsia"/>
                <w:lang w:val="en-GB"/>
              </w:rPr>
              <w:t>（</w:t>
            </w:r>
            <w:r w:rsidRPr="007342EC">
              <w:rPr>
                <w:lang w:val="en-GB"/>
              </w:rPr>
              <w:t>n-QAM</w:t>
            </w:r>
            <w:r w:rsidRPr="007342EC">
              <w:rPr>
                <w:rFonts w:hint="eastAsia"/>
                <w:lang w:val="en-GB"/>
              </w:rPr>
              <w:t>）</w:t>
            </w:r>
          </w:p>
        </w:tc>
        <w:tc>
          <w:tcPr>
            <w:tcW w:w="1579" w:type="dxa"/>
            <w:shd w:val="clear" w:color="auto" w:fill="auto"/>
            <w:vAlign w:val="center"/>
          </w:tcPr>
          <w:p w14:paraId="58C2EB95" w14:textId="1242869E" w:rsidR="002407E7" w:rsidRPr="007342EC" w:rsidRDefault="002407E7" w:rsidP="002C0883">
            <w:pPr>
              <w:pStyle w:val="Tablehead"/>
              <w:rPr>
                <w:lang w:val="en-GB"/>
              </w:rPr>
            </w:pPr>
            <w:r w:rsidRPr="007342EC">
              <w:rPr>
                <w:rFonts w:hint="eastAsia"/>
                <w:lang w:val="en-GB" w:eastAsia="zh-CN"/>
              </w:rPr>
              <w:t>码率</w:t>
            </w:r>
          </w:p>
        </w:tc>
        <w:tc>
          <w:tcPr>
            <w:tcW w:w="2369" w:type="dxa"/>
            <w:shd w:val="clear" w:color="auto" w:fill="auto"/>
            <w:vAlign w:val="center"/>
          </w:tcPr>
          <w:p w14:paraId="48D48CE9" w14:textId="4CF0A079" w:rsidR="002407E7" w:rsidRPr="007342EC" w:rsidRDefault="002407E7" w:rsidP="002C0883">
            <w:pPr>
              <w:pStyle w:val="Tablehead"/>
              <w:rPr>
                <w:lang w:val="en-GB"/>
              </w:rPr>
            </w:pPr>
            <w:r w:rsidRPr="007342EC">
              <w:rPr>
                <w:rFonts w:hint="eastAsia"/>
                <w:lang w:val="en-GB" w:eastAsia="zh-CN"/>
              </w:rPr>
              <w:t>估计的数据速率</w:t>
            </w:r>
            <w:r w:rsidRPr="007342EC">
              <w:rPr>
                <w:lang w:val="en-GB"/>
              </w:rPr>
              <w:br/>
            </w:r>
            <w:r w:rsidRPr="007342EC">
              <w:rPr>
                <w:rFonts w:hint="eastAsia"/>
                <w:lang w:val="en-GB"/>
              </w:rPr>
              <w:t>（</w:t>
            </w:r>
            <w:r w:rsidRPr="007342EC">
              <w:rPr>
                <w:lang w:val="en-GB"/>
              </w:rPr>
              <w:t>kbit/s</w:t>
            </w:r>
            <w:r w:rsidRPr="007342EC">
              <w:rPr>
                <w:rFonts w:hint="eastAsia"/>
                <w:lang w:val="en-GB"/>
              </w:rPr>
              <w:t>）</w:t>
            </w:r>
          </w:p>
        </w:tc>
      </w:tr>
      <w:tr w:rsidR="00C15485" w:rsidRPr="007342EC" w14:paraId="27CF5418" w14:textId="77777777" w:rsidTr="002407E7">
        <w:trPr>
          <w:jc w:val="center"/>
        </w:trPr>
        <w:tc>
          <w:tcPr>
            <w:tcW w:w="942" w:type="dxa"/>
            <w:shd w:val="clear" w:color="auto" w:fill="auto"/>
          </w:tcPr>
          <w:p w14:paraId="231CCC36" w14:textId="77777777" w:rsidR="00C15485" w:rsidRPr="007342EC" w:rsidRDefault="00C15485" w:rsidP="002C0883">
            <w:pPr>
              <w:pStyle w:val="Tabletext"/>
              <w:jc w:val="center"/>
              <w:rPr>
                <w:lang w:val="en-GB"/>
              </w:rPr>
            </w:pPr>
            <w:r w:rsidRPr="007342EC">
              <w:rPr>
                <w:lang w:val="en-GB"/>
              </w:rPr>
              <w:t>0</w:t>
            </w:r>
          </w:p>
        </w:tc>
        <w:tc>
          <w:tcPr>
            <w:tcW w:w="2696" w:type="dxa"/>
            <w:vAlign w:val="center"/>
          </w:tcPr>
          <w:p w14:paraId="22D2E5D2" w14:textId="77777777" w:rsidR="00C15485" w:rsidRPr="007342EC" w:rsidRDefault="00C15485" w:rsidP="002C0883">
            <w:pPr>
              <w:pStyle w:val="Tabletext"/>
              <w:jc w:val="center"/>
              <w:rPr>
                <w:lang w:val="en-GB" w:eastAsia="zh-CN"/>
              </w:rPr>
            </w:pPr>
            <w:r w:rsidRPr="007342EC">
              <w:rPr>
                <w:lang w:val="en-GB" w:eastAsia="zh-CN"/>
              </w:rPr>
              <w:t>10</w:t>
            </w:r>
          </w:p>
        </w:tc>
        <w:tc>
          <w:tcPr>
            <w:tcW w:w="2053" w:type="dxa"/>
            <w:shd w:val="clear" w:color="auto" w:fill="auto"/>
            <w:vAlign w:val="center"/>
          </w:tcPr>
          <w:p w14:paraId="0FC77798"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7243AE93"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298D2BA0" w14:textId="77777777" w:rsidR="00C15485" w:rsidRPr="007342EC" w:rsidRDefault="00C15485" w:rsidP="002C0883">
            <w:pPr>
              <w:pStyle w:val="Tabletext"/>
              <w:jc w:val="center"/>
              <w:rPr>
                <w:lang w:val="en-GB"/>
              </w:rPr>
            </w:pPr>
            <w:r w:rsidRPr="007342EC">
              <w:rPr>
                <w:bCs/>
                <w:lang w:val="en-GB" w:eastAsia="zh-CN"/>
              </w:rPr>
              <w:t>5.705</w:t>
            </w:r>
          </w:p>
        </w:tc>
      </w:tr>
      <w:tr w:rsidR="00C15485" w:rsidRPr="007342EC" w14:paraId="156BB2E2" w14:textId="77777777" w:rsidTr="002407E7">
        <w:trPr>
          <w:jc w:val="center"/>
        </w:trPr>
        <w:tc>
          <w:tcPr>
            <w:tcW w:w="942" w:type="dxa"/>
            <w:shd w:val="clear" w:color="auto" w:fill="auto"/>
          </w:tcPr>
          <w:p w14:paraId="57D9F4AF" w14:textId="77777777" w:rsidR="00C15485" w:rsidRPr="007342EC" w:rsidRDefault="00C15485" w:rsidP="002C0883">
            <w:pPr>
              <w:pStyle w:val="Tabletext"/>
              <w:jc w:val="center"/>
              <w:rPr>
                <w:lang w:val="en-GB"/>
              </w:rPr>
            </w:pPr>
            <w:r w:rsidRPr="007342EC">
              <w:rPr>
                <w:lang w:val="en-GB"/>
              </w:rPr>
              <w:t>1</w:t>
            </w:r>
          </w:p>
        </w:tc>
        <w:tc>
          <w:tcPr>
            <w:tcW w:w="2696" w:type="dxa"/>
            <w:vAlign w:val="center"/>
          </w:tcPr>
          <w:p w14:paraId="5F8CC0DA" w14:textId="77777777" w:rsidR="00C15485" w:rsidRPr="007342EC" w:rsidRDefault="00C15485" w:rsidP="002C0883">
            <w:pPr>
              <w:pStyle w:val="Tabletext"/>
              <w:jc w:val="center"/>
              <w:rPr>
                <w:lang w:val="en-GB"/>
              </w:rPr>
            </w:pPr>
            <w:r w:rsidRPr="007342EC">
              <w:rPr>
                <w:lang w:val="en-GB" w:eastAsia="zh-CN"/>
              </w:rPr>
              <w:t>10</w:t>
            </w:r>
          </w:p>
        </w:tc>
        <w:tc>
          <w:tcPr>
            <w:tcW w:w="2053" w:type="dxa"/>
            <w:shd w:val="clear" w:color="auto" w:fill="auto"/>
            <w:vAlign w:val="center"/>
          </w:tcPr>
          <w:p w14:paraId="35CF5EE3"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6F77EF52"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67251A38" w14:textId="77777777" w:rsidR="00C15485" w:rsidRPr="007342EC" w:rsidRDefault="00C15485" w:rsidP="002C0883">
            <w:pPr>
              <w:pStyle w:val="Tabletext"/>
              <w:jc w:val="center"/>
              <w:rPr>
                <w:lang w:val="en-GB"/>
              </w:rPr>
            </w:pPr>
            <w:r w:rsidRPr="007342EC">
              <w:rPr>
                <w:bCs/>
                <w:lang w:val="en-GB" w:eastAsia="zh-CN"/>
              </w:rPr>
              <w:t>8.578</w:t>
            </w:r>
          </w:p>
        </w:tc>
      </w:tr>
      <w:tr w:rsidR="00C15485" w:rsidRPr="007342EC" w14:paraId="0DD37266" w14:textId="77777777" w:rsidTr="002407E7">
        <w:trPr>
          <w:jc w:val="center"/>
        </w:trPr>
        <w:tc>
          <w:tcPr>
            <w:tcW w:w="942" w:type="dxa"/>
            <w:shd w:val="clear" w:color="auto" w:fill="auto"/>
          </w:tcPr>
          <w:p w14:paraId="5FBA4817" w14:textId="77777777" w:rsidR="00C15485" w:rsidRPr="007342EC" w:rsidRDefault="00C15485" w:rsidP="002C0883">
            <w:pPr>
              <w:pStyle w:val="Tabletext"/>
              <w:jc w:val="center"/>
              <w:rPr>
                <w:lang w:val="en-GB"/>
              </w:rPr>
            </w:pPr>
            <w:r w:rsidRPr="007342EC">
              <w:rPr>
                <w:lang w:val="en-GB"/>
              </w:rPr>
              <w:t>2</w:t>
            </w:r>
          </w:p>
        </w:tc>
        <w:tc>
          <w:tcPr>
            <w:tcW w:w="2696" w:type="dxa"/>
            <w:vAlign w:val="center"/>
          </w:tcPr>
          <w:p w14:paraId="086C78D8" w14:textId="77777777" w:rsidR="00C15485" w:rsidRPr="007342EC" w:rsidRDefault="00C15485" w:rsidP="002C0883">
            <w:pPr>
              <w:pStyle w:val="Tabletext"/>
              <w:jc w:val="center"/>
              <w:rPr>
                <w:lang w:val="en-GB"/>
              </w:rPr>
            </w:pPr>
            <w:r w:rsidRPr="007342EC">
              <w:rPr>
                <w:lang w:val="en-GB" w:eastAsia="zh-CN"/>
              </w:rPr>
              <w:t>10</w:t>
            </w:r>
          </w:p>
        </w:tc>
        <w:tc>
          <w:tcPr>
            <w:tcW w:w="2053" w:type="dxa"/>
            <w:shd w:val="clear" w:color="auto" w:fill="auto"/>
            <w:vAlign w:val="center"/>
          </w:tcPr>
          <w:p w14:paraId="4464ABD1"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6520575A"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24C3FD26" w14:textId="77777777" w:rsidR="00C15485" w:rsidRPr="007342EC" w:rsidRDefault="00C15485" w:rsidP="002C0883">
            <w:pPr>
              <w:pStyle w:val="Tabletext"/>
              <w:jc w:val="center"/>
              <w:rPr>
                <w:lang w:val="en-GB"/>
              </w:rPr>
            </w:pPr>
            <w:r w:rsidRPr="007342EC">
              <w:rPr>
                <w:bCs/>
                <w:lang w:val="en-GB" w:eastAsia="zh-CN"/>
              </w:rPr>
              <w:t>11.41</w:t>
            </w:r>
          </w:p>
        </w:tc>
      </w:tr>
      <w:tr w:rsidR="00C15485" w:rsidRPr="007342EC" w14:paraId="7D89F7B9" w14:textId="77777777" w:rsidTr="002407E7">
        <w:trPr>
          <w:jc w:val="center"/>
        </w:trPr>
        <w:tc>
          <w:tcPr>
            <w:tcW w:w="942" w:type="dxa"/>
            <w:shd w:val="clear" w:color="auto" w:fill="auto"/>
          </w:tcPr>
          <w:p w14:paraId="03D8737F" w14:textId="77777777" w:rsidR="00C15485" w:rsidRPr="007342EC" w:rsidRDefault="00C15485" w:rsidP="002C0883">
            <w:pPr>
              <w:pStyle w:val="Tabletext"/>
              <w:jc w:val="center"/>
              <w:rPr>
                <w:lang w:val="en-GB"/>
              </w:rPr>
            </w:pPr>
            <w:r w:rsidRPr="007342EC">
              <w:rPr>
                <w:lang w:val="en-GB"/>
              </w:rPr>
              <w:t>3</w:t>
            </w:r>
          </w:p>
        </w:tc>
        <w:tc>
          <w:tcPr>
            <w:tcW w:w="2696" w:type="dxa"/>
            <w:vAlign w:val="center"/>
          </w:tcPr>
          <w:p w14:paraId="21D38AB5" w14:textId="77777777" w:rsidR="00C15485" w:rsidRPr="007342EC" w:rsidRDefault="00C15485" w:rsidP="002C0883">
            <w:pPr>
              <w:pStyle w:val="Tabletext"/>
              <w:jc w:val="center"/>
              <w:rPr>
                <w:lang w:val="en-GB"/>
              </w:rPr>
            </w:pPr>
            <w:r w:rsidRPr="007342EC">
              <w:rPr>
                <w:lang w:val="en-GB" w:eastAsia="zh-CN"/>
              </w:rPr>
              <w:t>10</w:t>
            </w:r>
          </w:p>
        </w:tc>
        <w:tc>
          <w:tcPr>
            <w:tcW w:w="2053" w:type="dxa"/>
            <w:shd w:val="clear" w:color="auto" w:fill="auto"/>
            <w:vAlign w:val="center"/>
          </w:tcPr>
          <w:p w14:paraId="4B7D04BD"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162BAF56"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24F24691" w14:textId="77777777" w:rsidR="00C15485" w:rsidRPr="007342EC" w:rsidRDefault="00C15485" w:rsidP="002C0883">
            <w:pPr>
              <w:pStyle w:val="Tabletext"/>
              <w:jc w:val="center"/>
              <w:rPr>
                <w:lang w:val="en-GB"/>
              </w:rPr>
            </w:pPr>
            <w:r w:rsidRPr="007342EC">
              <w:rPr>
                <w:bCs/>
                <w:lang w:val="en-GB" w:eastAsia="zh-CN"/>
              </w:rPr>
              <w:t>17.155</w:t>
            </w:r>
          </w:p>
        </w:tc>
      </w:tr>
      <w:tr w:rsidR="00C15485" w:rsidRPr="007342EC" w14:paraId="60821FA1" w14:textId="77777777" w:rsidTr="002407E7">
        <w:trPr>
          <w:jc w:val="center"/>
        </w:trPr>
        <w:tc>
          <w:tcPr>
            <w:tcW w:w="942" w:type="dxa"/>
            <w:shd w:val="clear" w:color="auto" w:fill="auto"/>
          </w:tcPr>
          <w:p w14:paraId="30F16640" w14:textId="77777777" w:rsidR="00C15485" w:rsidRPr="007342EC" w:rsidRDefault="00C15485" w:rsidP="002C0883">
            <w:pPr>
              <w:pStyle w:val="Tabletext"/>
              <w:jc w:val="center"/>
              <w:rPr>
                <w:lang w:val="en-GB"/>
              </w:rPr>
            </w:pPr>
            <w:r w:rsidRPr="007342EC">
              <w:rPr>
                <w:lang w:val="en-GB"/>
              </w:rPr>
              <w:t>4</w:t>
            </w:r>
          </w:p>
        </w:tc>
        <w:tc>
          <w:tcPr>
            <w:tcW w:w="2696" w:type="dxa"/>
            <w:vAlign w:val="center"/>
          </w:tcPr>
          <w:p w14:paraId="37EC6A69" w14:textId="77777777" w:rsidR="00C15485" w:rsidRPr="007342EC" w:rsidRDefault="00C15485" w:rsidP="002C0883">
            <w:pPr>
              <w:pStyle w:val="Tabletext"/>
              <w:jc w:val="center"/>
              <w:rPr>
                <w:lang w:val="en-GB"/>
              </w:rPr>
            </w:pPr>
            <w:r w:rsidRPr="007342EC">
              <w:rPr>
                <w:lang w:val="en-GB" w:eastAsia="zh-CN"/>
              </w:rPr>
              <w:t>10</w:t>
            </w:r>
          </w:p>
        </w:tc>
        <w:tc>
          <w:tcPr>
            <w:tcW w:w="2053" w:type="dxa"/>
            <w:shd w:val="clear" w:color="auto" w:fill="auto"/>
            <w:vAlign w:val="center"/>
          </w:tcPr>
          <w:p w14:paraId="03BB0ABA"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3997271C"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76C43715" w14:textId="77777777" w:rsidR="00C15485" w:rsidRPr="007342EC" w:rsidRDefault="00C15485" w:rsidP="002C0883">
            <w:pPr>
              <w:pStyle w:val="Tabletext"/>
              <w:jc w:val="center"/>
              <w:rPr>
                <w:lang w:val="en-GB"/>
              </w:rPr>
            </w:pPr>
            <w:r w:rsidRPr="007342EC">
              <w:rPr>
                <w:bCs/>
                <w:lang w:val="en-GB" w:eastAsia="zh-CN"/>
              </w:rPr>
              <w:t>17.115</w:t>
            </w:r>
          </w:p>
        </w:tc>
      </w:tr>
      <w:tr w:rsidR="00C15485" w:rsidRPr="007342EC" w14:paraId="29D797C8" w14:textId="77777777" w:rsidTr="002407E7">
        <w:trPr>
          <w:jc w:val="center"/>
        </w:trPr>
        <w:tc>
          <w:tcPr>
            <w:tcW w:w="942" w:type="dxa"/>
            <w:shd w:val="clear" w:color="auto" w:fill="auto"/>
          </w:tcPr>
          <w:p w14:paraId="7B045F31" w14:textId="77777777" w:rsidR="00C15485" w:rsidRPr="007342EC" w:rsidRDefault="00C15485" w:rsidP="002C0883">
            <w:pPr>
              <w:pStyle w:val="Tabletext"/>
              <w:jc w:val="center"/>
              <w:rPr>
                <w:lang w:val="en-GB"/>
              </w:rPr>
            </w:pPr>
            <w:r w:rsidRPr="007342EC">
              <w:rPr>
                <w:lang w:val="en-GB"/>
              </w:rPr>
              <w:t>5</w:t>
            </w:r>
          </w:p>
        </w:tc>
        <w:tc>
          <w:tcPr>
            <w:tcW w:w="2696" w:type="dxa"/>
            <w:vAlign w:val="center"/>
          </w:tcPr>
          <w:p w14:paraId="71C4D6BB" w14:textId="77777777" w:rsidR="00C15485" w:rsidRPr="007342EC" w:rsidRDefault="00C15485" w:rsidP="002C0883">
            <w:pPr>
              <w:pStyle w:val="Tabletext"/>
              <w:jc w:val="center"/>
              <w:rPr>
                <w:lang w:val="en-GB"/>
              </w:rPr>
            </w:pPr>
            <w:r w:rsidRPr="007342EC">
              <w:rPr>
                <w:lang w:val="en-GB" w:eastAsia="zh-CN"/>
              </w:rPr>
              <w:t>10</w:t>
            </w:r>
          </w:p>
        </w:tc>
        <w:tc>
          <w:tcPr>
            <w:tcW w:w="2053" w:type="dxa"/>
            <w:shd w:val="clear" w:color="auto" w:fill="auto"/>
            <w:vAlign w:val="center"/>
          </w:tcPr>
          <w:p w14:paraId="276EAE8F"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5C2B69B5"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088322B8" w14:textId="77777777" w:rsidR="00C15485" w:rsidRPr="007342EC" w:rsidRDefault="00C15485" w:rsidP="002C0883">
            <w:pPr>
              <w:pStyle w:val="Tabletext"/>
              <w:jc w:val="center"/>
              <w:rPr>
                <w:lang w:val="en-GB"/>
              </w:rPr>
            </w:pPr>
            <w:r w:rsidRPr="007342EC">
              <w:rPr>
                <w:bCs/>
                <w:lang w:val="en-GB" w:eastAsia="zh-CN"/>
              </w:rPr>
              <w:t>25.733</w:t>
            </w:r>
          </w:p>
        </w:tc>
      </w:tr>
      <w:tr w:rsidR="00C15485" w:rsidRPr="007342EC" w14:paraId="240D9294" w14:textId="77777777" w:rsidTr="002407E7">
        <w:trPr>
          <w:jc w:val="center"/>
        </w:trPr>
        <w:tc>
          <w:tcPr>
            <w:tcW w:w="942" w:type="dxa"/>
            <w:shd w:val="clear" w:color="auto" w:fill="auto"/>
          </w:tcPr>
          <w:p w14:paraId="4EE68A34" w14:textId="77777777" w:rsidR="00C15485" w:rsidRPr="007342EC" w:rsidRDefault="00C15485" w:rsidP="002C0883">
            <w:pPr>
              <w:pStyle w:val="Tabletext"/>
              <w:jc w:val="center"/>
              <w:rPr>
                <w:lang w:val="en-GB" w:eastAsia="zh-CN"/>
              </w:rPr>
            </w:pPr>
            <w:r w:rsidRPr="007342EC">
              <w:rPr>
                <w:lang w:val="en-GB" w:eastAsia="zh-CN"/>
              </w:rPr>
              <w:t>6</w:t>
            </w:r>
          </w:p>
        </w:tc>
        <w:tc>
          <w:tcPr>
            <w:tcW w:w="2696" w:type="dxa"/>
            <w:vAlign w:val="center"/>
          </w:tcPr>
          <w:p w14:paraId="7D50CFB8" w14:textId="77777777" w:rsidR="00C15485" w:rsidRPr="007342EC" w:rsidRDefault="00C15485" w:rsidP="002C0883">
            <w:pPr>
              <w:pStyle w:val="Tabletext"/>
              <w:jc w:val="center"/>
              <w:rPr>
                <w:lang w:val="en-GB" w:eastAsia="zh-CN"/>
              </w:rPr>
            </w:pPr>
            <w:r w:rsidRPr="007342EC">
              <w:rPr>
                <w:lang w:val="en-GB" w:eastAsia="zh-CN"/>
              </w:rPr>
              <w:t>5</w:t>
            </w:r>
          </w:p>
        </w:tc>
        <w:tc>
          <w:tcPr>
            <w:tcW w:w="2053" w:type="dxa"/>
            <w:shd w:val="clear" w:color="auto" w:fill="auto"/>
            <w:vAlign w:val="center"/>
          </w:tcPr>
          <w:p w14:paraId="203DB617"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7A7F47B9"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7FEF8D52" w14:textId="77777777" w:rsidR="00C15485" w:rsidRPr="007342EC" w:rsidRDefault="00C15485" w:rsidP="002C0883">
            <w:pPr>
              <w:pStyle w:val="Tabletext"/>
              <w:jc w:val="center"/>
              <w:rPr>
                <w:lang w:val="en-GB" w:eastAsia="zh-CN"/>
              </w:rPr>
            </w:pPr>
            <w:r w:rsidRPr="007342EC">
              <w:rPr>
                <w:bCs/>
                <w:lang w:val="en-GB" w:eastAsia="zh-CN"/>
              </w:rPr>
              <w:t>2.67</w:t>
            </w:r>
          </w:p>
        </w:tc>
      </w:tr>
      <w:tr w:rsidR="00C15485" w:rsidRPr="007342EC" w14:paraId="6ACB9615" w14:textId="77777777" w:rsidTr="002407E7">
        <w:trPr>
          <w:jc w:val="center"/>
        </w:trPr>
        <w:tc>
          <w:tcPr>
            <w:tcW w:w="942" w:type="dxa"/>
            <w:shd w:val="clear" w:color="auto" w:fill="auto"/>
          </w:tcPr>
          <w:p w14:paraId="37BD011F" w14:textId="77777777" w:rsidR="00C15485" w:rsidRPr="007342EC" w:rsidRDefault="00C15485" w:rsidP="002C0883">
            <w:pPr>
              <w:pStyle w:val="Tabletext"/>
              <w:jc w:val="center"/>
              <w:rPr>
                <w:lang w:val="en-GB" w:eastAsia="zh-CN"/>
              </w:rPr>
            </w:pPr>
            <w:r w:rsidRPr="007342EC">
              <w:rPr>
                <w:lang w:val="en-GB" w:eastAsia="zh-CN"/>
              </w:rPr>
              <w:t>7</w:t>
            </w:r>
          </w:p>
        </w:tc>
        <w:tc>
          <w:tcPr>
            <w:tcW w:w="2696" w:type="dxa"/>
            <w:vAlign w:val="center"/>
          </w:tcPr>
          <w:p w14:paraId="68E0D56E" w14:textId="77777777" w:rsidR="00C15485" w:rsidRPr="007342EC" w:rsidRDefault="00C15485" w:rsidP="002C0883">
            <w:pPr>
              <w:pStyle w:val="Tabletext"/>
              <w:jc w:val="center"/>
              <w:rPr>
                <w:lang w:val="en-GB" w:eastAsia="zh-CN"/>
              </w:rPr>
            </w:pPr>
            <w:r w:rsidRPr="007342EC">
              <w:rPr>
                <w:lang w:val="en-GB" w:eastAsia="zh-CN"/>
              </w:rPr>
              <w:t>5</w:t>
            </w:r>
          </w:p>
        </w:tc>
        <w:tc>
          <w:tcPr>
            <w:tcW w:w="2053" w:type="dxa"/>
            <w:shd w:val="clear" w:color="auto" w:fill="auto"/>
            <w:vAlign w:val="center"/>
          </w:tcPr>
          <w:p w14:paraId="1468CEA1"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13CBBF06"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0A6BF611" w14:textId="77777777" w:rsidR="00C15485" w:rsidRPr="007342EC" w:rsidRDefault="00C15485" w:rsidP="002C0883">
            <w:pPr>
              <w:pStyle w:val="Tabletext"/>
              <w:jc w:val="center"/>
              <w:rPr>
                <w:lang w:val="en-GB" w:eastAsia="zh-CN"/>
              </w:rPr>
            </w:pPr>
            <w:r w:rsidRPr="007342EC">
              <w:rPr>
                <w:bCs/>
                <w:lang w:val="en-GB" w:eastAsia="zh-CN"/>
              </w:rPr>
              <w:t>4.025</w:t>
            </w:r>
          </w:p>
        </w:tc>
      </w:tr>
      <w:tr w:rsidR="00C15485" w:rsidRPr="007342EC" w14:paraId="7D040531" w14:textId="77777777" w:rsidTr="002407E7">
        <w:trPr>
          <w:jc w:val="center"/>
        </w:trPr>
        <w:tc>
          <w:tcPr>
            <w:tcW w:w="942" w:type="dxa"/>
            <w:shd w:val="clear" w:color="auto" w:fill="auto"/>
          </w:tcPr>
          <w:p w14:paraId="1F498E67" w14:textId="77777777" w:rsidR="00C15485" w:rsidRPr="007342EC" w:rsidRDefault="00C15485" w:rsidP="002C0883">
            <w:pPr>
              <w:pStyle w:val="Tabletext"/>
              <w:jc w:val="center"/>
              <w:rPr>
                <w:lang w:val="en-GB" w:eastAsia="zh-CN"/>
              </w:rPr>
            </w:pPr>
            <w:r w:rsidRPr="007342EC">
              <w:rPr>
                <w:lang w:val="en-GB" w:eastAsia="zh-CN"/>
              </w:rPr>
              <w:t>8</w:t>
            </w:r>
          </w:p>
        </w:tc>
        <w:tc>
          <w:tcPr>
            <w:tcW w:w="2696" w:type="dxa"/>
            <w:vAlign w:val="center"/>
          </w:tcPr>
          <w:p w14:paraId="63E8D91C" w14:textId="77777777" w:rsidR="00C15485" w:rsidRPr="007342EC" w:rsidRDefault="00C15485" w:rsidP="002C0883">
            <w:pPr>
              <w:pStyle w:val="Tabletext"/>
              <w:jc w:val="center"/>
              <w:rPr>
                <w:lang w:val="en-GB" w:eastAsia="zh-CN"/>
              </w:rPr>
            </w:pPr>
            <w:r w:rsidRPr="007342EC">
              <w:rPr>
                <w:lang w:val="en-GB" w:eastAsia="zh-CN"/>
              </w:rPr>
              <w:t>5</w:t>
            </w:r>
          </w:p>
        </w:tc>
        <w:tc>
          <w:tcPr>
            <w:tcW w:w="2053" w:type="dxa"/>
            <w:shd w:val="clear" w:color="auto" w:fill="auto"/>
            <w:vAlign w:val="center"/>
          </w:tcPr>
          <w:p w14:paraId="76DE0340"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3E2FA6A9"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45197756" w14:textId="77777777" w:rsidR="00C15485" w:rsidRPr="007342EC" w:rsidRDefault="00C15485" w:rsidP="002C0883">
            <w:pPr>
              <w:pStyle w:val="Tabletext"/>
              <w:jc w:val="center"/>
              <w:rPr>
                <w:lang w:val="en-GB" w:eastAsia="zh-CN"/>
              </w:rPr>
            </w:pPr>
            <w:r w:rsidRPr="007342EC">
              <w:rPr>
                <w:bCs/>
                <w:lang w:val="en-GB" w:eastAsia="zh-CN"/>
              </w:rPr>
              <w:t>5.34</w:t>
            </w:r>
          </w:p>
        </w:tc>
      </w:tr>
      <w:tr w:rsidR="00C15485" w:rsidRPr="007342EC" w14:paraId="638084B2" w14:textId="77777777" w:rsidTr="002407E7">
        <w:trPr>
          <w:jc w:val="center"/>
        </w:trPr>
        <w:tc>
          <w:tcPr>
            <w:tcW w:w="942" w:type="dxa"/>
            <w:shd w:val="clear" w:color="auto" w:fill="auto"/>
          </w:tcPr>
          <w:p w14:paraId="1E4818AC" w14:textId="77777777" w:rsidR="00C15485" w:rsidRPr="007342EC" w:rsidRDefault="00C15485" w:rsidP="002C0883">
            <w:pPr>
              <w:pStyle w:val="Tabletext"/>
              <w:jc w:val="center"/>
              <w:rPr>
                <w:lang w:val="en-GB" w:eastAsia="zh-CN"/>
              </w:rPr>
            </w:pPr>
            <w:r w:rsidRPr="007342EC">
              <w:rPr>
                <w:lang w:val="en-GB" w:eastAsia="zh-CN"/>
              </w:rPr>
              <w:t>9</w:t>
            </w:r>
          </w:p>
        </w:tc>
        <w:tc>
          <w:tcPr>
            <w:tcW w:w="2696" w:type="dxa"/>
            <w:vAlign w:val="center"/>
          </w:tcPr>
          <w:p w14:paraId="4EE7394D" w14:textId="77777777" w:rsidR="00C15485" w:rsidRPr="007342EC" w:rsidRDefault="00C15485" w:rsidP="002C0883">
            <w:pPr>
              <w:pStyle w:val="Tabletext"/>
              <w:jc w:val="center"/>
              <w:rPr>
                <w:lang w:val="en-GB" w:eastAsia="zh-CN"/>
              </w:rPr>
            </w:pPr>
            <w:r w:rsidRPr="007342EC">
              <w:rPr>
                <w:lang w:val="en-GB" w:eastAsia="zh-CN"/>
              </w:rPr>
              <w:t>5</w:t>
            </w:r>
          </w:p>
        </w:tc>
        <w:tc>
          <w:tcPr>
            <w:tcW w:w="2053" w:type="dxa"/>
            <w:shd w:val="clear" w:color="auto" w:fill="auto"/>
            <w:vAlign w:val="center"/>
          </w:tcPr>
          <w:p w14:paraId="178E2F5E"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44BBEE4F"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78B21946" w14:textId="77777777" w:rsidR="00C15485" w:rsidRPr="007342EC" w:rsidRDefault="00C15485" w:rsidP="002C0883">
            <w:pPr>
              <w:pStyle w:val="Tabletext"/>
              <w:jc w:val="center"/>
              <w:rPr>
                <w:lang w:val="en-GB" w:eastAsia="zh-CN"/>
              </w:rPr>
            </w:pPr>
            <w:r w:rsidRPr="007342EC">
              <w:rPr>
                <w:bCs/>
                <w:lang w:val="en-GB" w:eastAsia="zh-CN"/>
              </w:rPr>
              <w:t>8.05</w:t>
            </w:r>
          </w:p>
        </w:tc>
      </w:tr>
      <w:tr w:rsidR="00C15485" w:rsidRPr="007342EC" w14:paraId="7C01A03D" w14:textId="77777777" w:rsidTr="002407E7">
        <w:trPr>
          <w:jc w:val="center"/>
        </w:trPr>
        <w:tc>
          <w:tcPr>
            <w:tcW w:w="942" w:type="dxa"/>
            <w:shd w:val="clear" w:color="auto" w:fill="auto"/>
          </w:tcPr>
          <w:p w14:paraId="546F7AA7" w14:textId="77777777" w:rsidR="00C15485" w:rsidRPr="007342EC" w:rsidRDefault="00C15485" w:rsidP="002C0883">
            <w:pPr>
              <w:pStyle w:val="Tabletext"/>
              <w:jc w:val="center"/>
              <w:rPr>
                <w:lang w:val="en-GB" w:eastAsia="zh-CN"/>
              </w:rPr>
            </w:pPr>
            <w:r w:rsidRPr="007342EC">
              <w:rPr>
                <w:lang w:val="en-GB" w:eastAsia="zh-CN"/>
              </w:rPr>
              <w:t>10</w:t>
            </w:r>
          </w:p>
        </w:tc>
        <w:tc>
          <w:tcPr>
            <w:tcW w:w="2696" w:type="dxa"/>
            <w:vAlign w:val="center"/>
          </w:tcPr>
          <w:p w14:paraId="53C13847" w14:textId="77777777" w:rsidR="00C15485" w:rsidRPr="007342EC" w:rsidRDefault="00C15485" w:rsidP="002C0883">
            <w:pPr>
              <w:pStyle w:val="Tabletext"/>
              <w:jc w:val="center"/>
              <w:rPr>
                <w:lang w:val="en-GB" w:eastAsia="zh-CN"/>
              </w:rPr>
            </w:pPr>
            <w:r w:rsidRPr="007342EC">
              <w:rPr>
                <w:lang w:val="en-GB" w:eastAsia="zh-CN"/>
              </w:rPr>
              <w:t>5</w:t>
            </w:r>
          </w:p>
        </w:tc>
        <w:tc>
          <w:tcPr>
            <w:tcW w:w="2053" w:type="dxa"/>
            <w:shd w:val="clear" w:color="auto" w:fill="auto"/>
            <w:vAlign w:val="center"/>
          </w:tcPr>
          <w:p w14:paraId="3698CCF1"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1EFB0887"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1F82E7C1" w14:textId="77777777" w:rsidR="00C15485" w:rsidRPr="007342EC" w:rsidRDefault="00C15485" w:rsidP="002C0883">
            <w:pPr>
              <w:pStyle w:val="Tabletext"/>
              <w:jc w:val="center"/>
              <w:rPr>
                <w:lang w:val="en-GB" w:eastAsia="zh-CN"/>
              </w:rPr>
            </w:pPr>
            <w:r w:rsidRPr="007342EC">
              <w:rPr>
                <w:bCs/>
                <w:lang w:val="en-GB" w:eastAsia="zh-CN"/>
              </w:rPr>
              <w:t>8.01</w:t>
            </w:r>
          </w:p>
        </w:tc>
      </w:tr>
      <w:tr w:rsidR="00C15485" w:rsidRPr="007342EC" w14:paraId="5617E4DE" w14:textId="77777777" w:rsidTr="002407E7">
        <w:trPr>
          <w:jc w:val="center"/>
        </w:trPr>
        <w:tc>
          <w:tcPr>
            <w:tcW w:w="942" w:type="dxa"/>
            <w:shd w:val="clear" w:color="auto" w:fill="auto"/>
          </w:tcPr>
          <w:p w14:paraId="656D4F26" w14:textId="77777777" w:rsidR="00C15485" w:rsidRPr="007342EC" w:rsidRDefault="00C15485" w:rsidP="002C0883">
            <w:pPr>
              <w:pStyle w:val="Tabletext"/>
              <w:jc w:val="center"/>
              <w:rPr>
                <w:lang w:val="en-GB" w:eastAsia="zh-CN"/>
              </w:rPr>
            </w:pPr>
            <w:r w:rsidRPr="007342EC">
              <w:rPr>
                <w:lang w:val="en-GB" w:eastAsia="zh-CN"/>
              </w:rPr>
              <w:t>11</w:t>
            </w:r>
          </w:p>
        </w:tc>
        <w:tc>
          <w:tcPr>
            <w:tcW w:w="2696" w:type="dxa"/>
            <w:vAlign w:val="center"/>
          </w:tcPr>
          <w:p w14:paraId="2D8262E9" w14:textId="77777777" w:rsidR="00C15485" w:rsidRPr="007342EC" w:rsidRDefault="00C15485" w:rsidP="002C0883">
            <w:pPr>
              <w:pStyle w:val="Tabletext"/>
              <w:jc w:val="center"/>
              <w:rPr>
                <w:lang w:val="en-GB" w:eastAsia="zh-CN"/>
              </w:rPr>
            </w:pPr>
            <w:r w:rsidRPr="007342EC">
              <w:rPr>
                <w:lang w:val="en-GB" w:eastAsia="zh-CN"/>
              </w:rPr>
              <w:t>5</w:t>
            </w:r>
          </w:p>
        </w:tc>
        <w:tc>
          <w:tcPr>
            <w:tcW w:w="2053" w:type="dxa"/>
            <w:shd w:val="clear" w:color="auto" w:fill="auto"/>
            <w:vAlign w:val="center"/>
          </w:tcPr>
          <w:p w14:paraId="7E195304"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2C92C082"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14EFFF0A" w14:textId="77777777" w:rsidR="00C15485" w:rsidRPr="007342EC" w:rsidRDefault="00C15485" w:rsidP="002C0883">
            <w:pPr>
              <w:pStyle w:val="Tabletext"/>
              <w:jc w:val="center"/>
              <w:rPr>
                <w:lang w:val="en-GB" w:eastAsia="zh-CN"/>
              </w:rPr>
            </w:pPr>
            <w:r w:rsidRPr="007342EC">
              <w:rPr>
                <w:bCs/>
                <w:lang w:val="en-GB" w:eastAsia="zh-CN"/>
              </w:rPr>
              <w:t>12.075</w:t>
            </w:r>
          </w:p>
        </w:tc>
      </w:tr>
      <w:tr w:rsidR="00C15485" w:rsidRPr="007342EC" w14:paraId="3C3FEF8E" w14:textId="77777777" w:rsidTr="002407E7">
        <w:trPr>
          <w:jc w:val="center"/>
        </w:trPr>
        <w:tc>
          <w:tcPr>
            <w:tcW w:w="942" w:type="dxa"/>
            <w:shd w:val="clear" w:color="auto" w:fill="auto"/>
          </w:tcPr>
          <w:p w14:paraId="6DB4085D" w14:textId="77777777" w:rsidR="00C15485" w:rsidRPr="007342EC" w:rsidRDefault="00C15485" w:rsidP="002C0883">
            <w:pPr>
              <w:pStyle w:val="Tabletext"/>
              <w:jc w:val="center"/>
              <w:rPr>
                <w:lang w:val="en-GB" w:eastAsia="zh-CN"/>
              </w:rPr>
            </w:pPr>
            <w:r w:rsidRPr="007342EC">
              <w:rPr>
                <w:lang w:val="en-GB" w:eastAsia="zh-CN"/>
              </w:rPr>
              <w:t>12</w:t>
            </w:r>
          </w:p>
        </w:tc>
        <w:tc>
          <w:tcPr>
            <w:tcW w:w="2696" w:type="dxa"/>
            <w:vAlign w:val="center"/>
          </w:tcPr>
          <w:p w14:paraId="2EB1D152" w14:textId="77777777" w:rsidR="00C15485" w:rsidRPr="007342EC" w:rsidRDefault="00C15485" w:rsidP="002C0883">
            <w:pPr>
              <w:pStyle w:val="Tabletext"/>
              <w:jc w:val="center"/>
              <w:rPr>
                <w:lang w:val="en-GB" w:eastAsia="zh-CN"/>
              </w:rPr>
            </w:pPr>
            <w:r w:rsidRPr="007342EC">
              <w:rPr>
                <w:lang w:val="en-GB" w:eastAsia="zh-CN"/>
              </w:rPr>
              <w:t>3</w:t>
            </w:r>
          </w:p>
        </w:tc>
        <w:tc>
          <w:tcPr>
            <w:tcW w:w="2053" w:type="dxa"/>
            <w:shd w:val="clear" w:color="auto" w:fill="auto"/>
            <w:vAlign w:val="center"/>
          </w:tcPr>
          <w:p w14:paraId="76B8023D"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0C3ADAFF"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48F00D6D" w14:textId="77777777" w:rsidR="00C15485" w:rsidRPr="007342EC" w:rsidRDefault="00C15485" w:rsidP="002C0883">
            <w:pPr>
              <w:pStyle w:val="Tabletext"/>
              <w:jc w:val="center"/>
              <w:rPr>
                <w:lang w:val="en-GB" w:eastAsia="zh-CN"/>
              </w:rPr>
            </w:pPr>
            <w:r w:rsidRPr="007342EC">
              <w:rPr>
                <w:bCs/>
                <w:lang w:val="en-GB" w:eastAsia="zh-CN"/>
              </w:rPr>
              <w:t>1.46</w:t>
            </w:r>
          </w:p>
        </w:tc>
      </w:tr>
      <w:tr w:rsidR="00C15485" w:rsidRPr="007342EC" w14:paraId="29D4C999" w14:textId="77777777" w:rsidTr="002407E7">
        <w:trPr>
          <w:jc w:val="center"/>
        </w:trPr>
        <w:tc>
          <w:tcPr>
            <w:tcW w:w="942" w:type="dxa"/>
            <w:shd w:val="clear" w:color="auto" w:fill="auto"/>
          </w:tcPr>
          <w:p w14:paraId="7BD5F612" w14:textId="77777777" w:rsidR="00C15485" w:rsidRPr="007342EC" w:rsidRDefault="00C15485" w:rsidP="002C0883">
            <w:pPr>
              <w:pStyle w:val="Tabletext"/>
              <w:jc w:val="center"/>
              <w:rPr>
                <w:lang w:val="en-GB" w:eastAsia="zh-CN"/>
              </w:rPr>
            </w:pPr>
            <w:r w:rsidRPr="007342EC">
              <w:rPr>
                <w:lang w:val="en-GB" w:eastAsia="zh-CN"/>
              </w:rPr>
              <w:t>13</w:t>
            </w:r>
          </w:p>
        </w:tc>
        <w:tc>
          <w:tcPr>
            <w:tcW w:w="2696" w:type="dxa"/>
            <w:vAlign w:val="center"/>
          </w:tcPr>
          <w:p w14:paraId="5A4E086C" w14:textId="77777777" w:rsidR="00C15485" w:rsidRPr="007342EC" w:rsidRDefault="00C15485" w:rsidP="002C0883">
            <w:pPr>
              <w:pStyle w:val="Tabletext"/>
              <w:jc w:val="center"/>
              <w:rPr>
                <w:lang w:val="en-GB" w:eastAsia="zh-CN"/>
              </w:rPr>
            </w:pPr>
            <w:r w:rsidRPr="007342EC">
              <w:rPr>
                <w:lang w:val="en-GB" w:eastAsia="zh-CN"/>
              </w:rPr>
              <w:t>3</w:t>
            </w:r>
          </w:p>
        </w:tc>
        <w:tc>
          <w:tcPr>
            <w:tcW w:w="2053" w:type="dxa"/>
            <w:shd w:val="clear" w:color="auto" w:fill="auto"/>
            <w:vAlign w:val="center"/>
          </w:tcPr>
          <w:p w14:paraId="7EA6090C"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42B60E31"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5D4B38F4" w14:textId="77777777" w:rsidR="00C15485" w:rsidRPr="007342EC" w:rsidRDefault="00C15485" w:rsidP="002C0883">
            <w:pPr>
              <w:pStyle w:val="Tabletext"/>
              <w:jc w:val="center"/>
              <w:rPr>
                <w:lang w:val="en-GB" w:eastAsia="zh-CN"/>
              </w:rPr>
            </w:pPr>
            <w:r w:rsidRPr="007342EC">
              <w:rPr>
                <w:bCs/>
                <w:lang w:val="en-GB" w:eastAsia="zh-CN"/>
              </w:rPr>
              <w:t>2.21</w:t>
            </w:r>
          </w:p>
        </w:tc>
      </w:tr>
      <w:tr w:rsidR="00C15485" w:rsidRPr="007342EC" w14:paraId="5A384501" w14:textId="77777777" w:rsidTr="002407E7">
        <w:trPr>
          <w:jc w:val="center"/>
        </w:trPr>
        <w:tc>
          <w:tcPr>
            <w:tcW w:w="942" w:type="dxa"/>
            <w:shd w:val="clear" w:color="auto" w:fill="auto"/>
          </w:tcPr>
          <w:p w14:paraId="6346CE11" w14:textId="77777777" w:rsidR="00C15485" w:rsidRPr="007342EC" w:rsidRDefault="00C15485" w:rsidP="002C0883">
            <w:pPr>
              <w:pStyle w:val="Tabletext"/>
              <w:jc w:val="center"/>
              <w:rPr>
                <w:lang w:val="en-GB" w:eastAsia="zh-CN"/>
              </w:rPr>
            </w:pPr>
            <w:r w:rsidRPr="007342EC">
              <w:rPr>
                <w:lang w:val="en-GB" w:eastAsia="zh-CN"/>
              </w:rPr>
              <w:t>14</w:t>
            </w:r>
          </w:p>
        </w:tc>
        <w:tc>
          <w:tcPr>
            <w:tcW w:w="2696" w:type="dxa"/>
            <w:vAlign w:val="center"/>
          </w:tcPr>
          <w:p w14:paraId="2E5C5A10" w14:textId="77777777" w:rsidR="00C15485" w:rsidRPr="007342EC" w:rsidRDefault="00C15485" w:rsidP="002C0883">
            <w:pPr>
              <w:pStyle w:val="Tabletext"/>
              <w:jc w:val="center"/>
              <w:rPr>
                <w:lang w:val="en-GB" w:eastAsia="zh-CN"/>
              </w:rPr>
            </w:pPr>
            <w:r w:rsidRPr="007342EC">
              <w:rPr>
                <w:lang w:val="en-GB" w:eastAsia="zh-CN"/>
              </w:rPr>
              <w:t>3</w:t>
            </w:r>
          </w:p>
        </w:tc>
        <w:tc>
          <w:tcPr>
            <w:tcW w:w="2053" w:type="dxa"/>
            <w:shd w:val="clear" w:color="auto" w:fill="auto"/>
            <w:vAlign w:val="center"/>
          </w:tcPr>
          <w:p w14:paraId="27F7E344"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6BD67E2B"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1EB328FD" w14:textId="77777777" w:rsidR="00C15485" w:rsidRPr="007342EC" w:rsidRDefault="00C15485" w:rsidP="002C0883">
            <w:pPr>
              <w:pStyle w:val="Tabletext"/>
              <w:jc w:val="center"/>
              <w:rPr>
                <w:lang w:val="en-GB" w:eastAsia="zh-CN"/>
              </w:rPr>
            </w:pPr>
            <w:r w:rsidRPr="007342EC">
              <w:rPr>
                <w:bCs/>
                <w:lang w:val="en-GB" w:eastAsia="zh-CN"/>
              </w:rPr>
              <w:t>2.92</w:t>
            </w:r>
          </w:p>
        </w:tc>
      </w:tr>
      <w:tr w:rsidR="00C15485" w:rsidRPr="007342EC" w14:paraId="4E52E018" w14:textId="77777777" w:rsidTr="002407E7">
        <w:trPr>
          <w:jc w:val="center"/>
        </w:trPr>
        <w:tc>
          <w:tcPr>
            <w:tcW w:w="942" w:type="dxa"/>
            <w:shd w:val="clear" w:color="auto" w:fill="auto"/>
          </w:tcPr>
          <w:p w14:paraId="3BBC2210" w14:textId="77777777" w:rsidR="00C15485" w:rsidRPr="007342EC" w:rsidRDefault="00C15485" w:rsidP="002C0883">
            <w:pPr>
              <w:pStyle w:val="Tabletext"/>
              <w:jc w:val="center"/>
              <w:rPr>
                <w:lang w:val="en-GB" w:eastAsia="zh-CN"/>
              </w:rPr>
            </w:pPr>
            <w:r w:rsidRPr="007342EC">
              <w:rPr>
                <w:lang w:val="en-GB" w:eastAsia="zh-CN"/>
              </w:rPr>
              <w:t>15</w:t>
            </w:r>
          </w:p>
        </w:tc>
        <w:tc>
          <w:tcPr>
            <w:tcW w:w="2696" w:type="dxa"/>
            <w:vAlign w:val="center"/>
          </w:tcPr>
          <w:p w14:paraId="3B738C77" w14:textId="77777777" w:rsidR="00C15485" w:rsidRPr="007342EC" w:rsidRDefault="00C15485" w:rsidP="002C0883">
            <w:pPr>
              <w:pStyle w:val="Tabletext"/>
              <w:jc w:val="center"/>
              <w:rPr>
                <w:lang w:val="en-GB" w:eastAsia="zh-CN"/>
              </w:rPr>
            </w:pPr>
            <w:r w:rsidRPr="007342EC">
              <w:rPr>
                <w:lang w:val="en-GB" w:eastAsia="zh-CN"/>
              </w:rPr>
              <w:t>3</w:t>
            </w:r>
          </w:p>
        </w:tc>
        <w:tc>
          <w:tcPr>
            <w:tcW w:w="2053" w:type="dxa"/>
            <w:shd w:val="clear" w:color="auto" w:fill="auto"/>
            <w:vAlign w:val="center"/>
          </w:tcPr>
          <w:p w14:paraId="5AE0841A"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7238AF3C"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03A7902E" w14:textId="77777777" w:rsidR="00C15485" w:rsidRPr="007342EC" w:rsidRDefault="00C15485" w:rsidP="002C0883">
            <w:pPr>
              <w:pStyle w:val="Tabletext"/>
              <w:jc w:val="center"/>
              <w:rPr>
                <w:lang w:val="en-GB" w:eastAsia="zh-CN"/>
              </w:rPr>
            </w:pPr>
            <w:r w:rsidRPr="007342EC">
              <w:rPr>
                <w:bCs/>
                <w:lang w:val="en-GB" w:eastAsia="zh-CN"/>
              </w:rPr>
              <w:t>4.42</w:t>
            </w:r>
          </w:p>
        </w:tc>
      </w:tr>
      <w:tr w:rsidR="00C15485" w:rsidRPr="007342EC" w14:paraId="22C1A441" w14:textId="77777777" w:rsidTr="002407E7">
        <w:trPr>
          <w:jc w:val="center"/>
        </w:trPr>
        <w:tc>
          <w:tcPr>
            <w:tcW w:w="942" w:type="dxa"/>
            <w:shd w:val="clear" w:color="auto" w:fill="auto"/>
          </w:tcPr>
          <w:p w14:paraId="5C6BD913" w14:textId="77777777" w:rsidR="00C15485" w:rsidRPr="007342EC" w:rsidRDefault="00C15485" w:rsidP="002C0883">
            <w:pPr>
              <w:pStyle w:val="Tabletext"/>
              <w:jc w:val="center"/>
              <w:rPr>
                <w:lang w:val="en-GB" w:eastAsia="zh-CN"/>
              </w:rPr>
            </w:pPr>
            <w:r w:rsidRPr="007342EC">
              <w:rPr>
                <w:lang w:val="en-GB" w:eastAsia="zh-CN"/>
              </w:rPr>
              <w:t>16</w:t>
            </w:r>
          </w:p>
        </w:tc>
        <w:tc>
          <w:tcPr>
            <w:tcW w:w="2696" w:type="dxa"/>
            <w:vAlign w:val="center"/>
          </w:tcPr>
          <w:p w14:paraId="30739E5F" w14:textId="77777777" w:rsidR="00C15485" w:rsidRPr="007342EC" w:rsidRDefault="00C15485" w:rsidP="002C0883">
            <w:pPr>
              <w:pStyle w:val="Tabletext"/>
              <w:jc w:val="center"/>
              <w:rPr>
                <w:lang w:val="en-GB" w:eastAsia="zh-CN"/>
              </w:rPr>
            </w:pPr>
            <w:r w:rsidRPr="007342EC">
              <w:rPr>
                <w:lang w:val="en-GB" w:eastAsia="zh-CN"/>
              </w:rPr>
              <w:t>3</w:t>
            </w:r>
          </w:p>
        </w:tc>
        <w:tc>
          <w:tcPr>
            <w:tcW w:w="2053" w:type="dxa"/>
            <w:shd w:val="clear" w:color="auto" w:fill="auto"/>
            <w:vAlign w:val="center"/>
          </w:tcPr>
          <w:p w14:paraId="5E8F6EA3"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3F945209"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381BEF8C" w14:textId="77777777" w:rsidR="00C15485" w:rsidRPr="007342EC" w:rsidRDefault="00C15485" w:rsidP="002C0883">
            <w:pPr>
              <w:pStyle w:val="Tabletext"/>
              <w:jc w:val="center"/>
              <w:rPr>
                <w:lang w:val="en-GB" w:eastAsia="zh-CN"/>
              </w:rPr>
            </w:pPr>
            <w:r w:rsidRPr="007342EC">
              <w:rPr>
                <w:bCs/>
                <w:lang w:val="en-GB" w:eastAsia="zh-CN"/>
              </w:rPr>
              <w:t>4.38</w:t>
            </w:r>
          </w:p>
        </w:tc>
      </w:tr>
      <w:tr w:rsidR="00C15485" w:rsidRPr="007342EC" w14:paraId="128EA1D4" w14:textId="77777777" w:rsidTr="002407E7">
        <w:trPr>
          <w:jc w:val="center"/>
        </w:trPr>
        <w:tc>
          <w:tcPr>
            <w:tcW w:w="942" w:type="dxa"/>
            <w:shd w:val="clear" w:color="auto" w:fill="auto"/>
          </w:tcPr>
          <w:p w14:paraId="79C715A5" w14:textId="77777777" w:rsidR="00C15485" w:rsidRPr="007342EC" w:rsidRDefault="00C15485" w:rsidP="002C0883">
            <w:pPr>
              <w:pStyle w:val="Tabletext"/>
              <w:jc w:val="center"/>
              <w:rPr>
                <w:lang w:val="en-GB" w:eastAsia="zh-CN"/>
              </w:rPr>
            </w:pPr>
            <w:r w:rsidRPr="007342EC">
              <w:rPr>
                <w:lang w:val="en-GB" w:eastAsia="zh-CN"/>
              </w:rPr>
              <w:t>17</w:t>
            </w:r>
          </w:p>
        </w:tc>
        <w:tc>
          <w:tcPr>
            <w:tcW w:w="2696" w:type="dxa"/>
            <w:vAlign w:val="center"/>
          </w:tcPr>
          <w:p w14:paraId="65965872" w14:textId="77777777" w:rsidR="00C15485" w:rsidRPr="007342EC" w:rsidRDefault="00C15485" w:rsidP="002C0883">
            <w:pPr>
              <w:pStyle w:val="Tabletext"/>
              <w:jc w:val="center"/>
              <w:rPr>
                <w:lang w:val="en-GB" w:eastAsia="zh-CN"/>
              </w:rPr>
            </w:pPr>
            <w:r w:rsidRPr="007342EC">
              <w:rPr>
                <w:lang w:val="en-GB" w:eastAsia="zh-CN"/>
              </w:rPr>
              <w:t>3</w:t>
            </w:r>
          </w:p>
        </w:tc>
        <w:tc>
          <w:tcPr>
            <w:tcW w:w="2053" w:type="dxa"/>
            <w:shd w:val="clear" w:color="auto" w:fill="auto"/>
            <w:vAlign w:val="center"/>
          </w:tcPr>
          <w:p w14:paraId="53CBF0D8"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51E369BB"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1C5C0DEB" w14:textId="77777777" w:rsidR="00C15485" w:rsidRPr="007342EC" w:rsidRDefault="00C15485" w:rsidP="002C0883">
            <w:pPr>
              <w:pStyle w:val="Tabletext"/>
              <w:jc w:val="center"/>
              <w:rPr>
                <w:lang w:val="en-GB" w:eastAsia="zh-CN"/>
              </w:rPr>
            </w:pPr>
            <w:r w:rsidRPr="007342EC">
              <w:rPr>
                <w:bCs/>
                <w:lang w:val="en-GB" w:eastAsia="zh-CN"/>
              </w:rPr>
              <w:t>6.63</w:t>
            </w:r>
          </w:p>
        </w:tc>
      </w:tr>
      <w:tr w:rsidR="00C15485" w:rsidRPr="007342EC" w14:paraId="716E2B44" w14:textId="77777777" w:rsidTr="002407E7">
        <w:trPr>
          <w:jc w:val="center"/>
        </w:trPr>
        <w:tc>
          <w:tcPr>
            <w:tcW w:w="942" w:type="dxa"/>
            <w:shd w:val="clear" w:color="auto" w:fill="auto"/>
          </w:tcPr>
          <w:p w14:paraId="04E2F100" w14:textId="77777777" w:rsidR="00C15485" w:rsidRPr="007342EC" w:rsidRDefault="00C15485" w:rsidP="002C0883">
            <w:pPr>
              <w:pStyle w:val="Tabletext"/>
              <w:jc w:val="center"/>
              <w:rPr>
                <w:lang w:val="en-GB" w:eastAsia="zh-CN"/>
              </w:rPr>
            </w:pPr>
            <w:r w:rsidRPr="007342EC">
              <w:rPr>
                <w:lang w:val="en-GB" w:eastAsia="zh-CN"/>
              </w:rPr>
              <w:t>18</w:t>
            </w:r>
          </w:p>
        </w:tc>
        <w:tc>
          <w:tcPr>
            <w:tcW w:w="2696" w:type="dxa"/>
            <w:vAlign w:val="center"/>
          </w:tcPr>
          <w:p w14:paraId="11443C35" w14:textId="77777777" w:rsidR="00C15485" w:rsidRPr="007342EC" w:rsidRDefault="00C15485" w:rsidP="002C0883">
            <w:pPr>
              <w:pStyle w:val="Tabletext"/>
              <w:jc w:val="center"/>
              <w:rPr>
                <w:lang w:val="en-GB" w:eastAsia="zh-CN"/>
              </w:rPr>
            </w:pPr>
            <w:r w:rsidRPr="007342EC">
              <w:rPr>
                <w:lang w:val="en-GB" w:eastAsia="zh-CN"/>
              </w:rPr>
              <w:t>1</w:t>
            </w:r>
          </w:p>
        </w:tc>
        <w:tc>
          <w:tcPr>
            <w:tcW w:w="2053" w:type="dxa"/>
            <w:shd w:val="clear" w:color="auto" w:fill="auto"/>
            <w:vAlign w:val="center"/>
          </w:tcPr>
          <w:p w14:paraId="01C6815E"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375DAAE5"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1F71F26E" w14:textId="77777777" w:rsidR="00C15485" w:rsidRPr="007342EC" w:rsidRDefault="00C15485" w:rsidP="002C0883">
            <w:pPr>
              <w:pStyle w:val="Tabletext"/>
              <w:jc w:val="center"/>
              <w:rPr>
                <w:lang w:val="en-GB" w:eastAsia="zh-CN"/>
              </w:rPr>
            </w:pPr>
            <w:r w:rsidRPr="007342EC">
              <w:rPr>
                <w:bCs/>
                <w:lang w:val="en-GB" w:eastAsia="zh-CN"/>
              </w:rPr>
              <w:t>0.22</w:t>
            </w:r>
          </w:p>
        </w:tc>
      </w:tr>
      <w:tr w:rsidR="00C15485" w:rsidRPr="007342EC" w14:paraId="18B928F2" w14:textId="77777777" w:rsidTr="002407E7">
        <w:trPr>
          <w:jc w:val="center"/>
        </w:trPr>
        <w:tc>
          <w:tcPr>
            <w:tcW w:w="942" w:type="dxa"/>
            <w:shd w:val="clear" w:color="auto" w:fill="auto"/>
          </w:tcPr>
          <w:p w14:paraId="2A7ED095" w14:textId="77777777" w:rsidR="00C15485" w:rsidRPr="007342EC" w:rsidRDefault="00C15485" w:rsidP="002C0883">
            <w:pPr>
              <w:pStyle w:val="Tabletext"/>
              <w:jc w:val="center"/>
              <w:rPr>
                <w:lang w:val="en-GB" w:eastAsia="zh-CN"/>
              </w:rPr>
            </w:pPr>
            <w:r w:rsidRPr="007342EC">
              <w:rPr>
                <w:lang w:val="en-GB" w:eastAsia="zh-CN"/>
              </w:rPr>
              <w:t>19</w:t>
            </w:r>
          </w:p>
        </w:tc>
        <w:tc>
          <w:tcPr>
            <w:tcW w:w="2696" w:type="dxa"/>
            <w:vAlign w:val="center"/>
          </w:tcPr>
          <w:p w14:paraId="5E14A7CA" w14:textId="77777777" w:rsidR="00C15485" w:rsidRPr="007342EC" w:rsidRDefault="00C15485" w:rsidP="002C0883">
            <w:pPr>
              <w:pStyle w:val="Tabletext"/>
              <w:jc w:val="center"/>
              <w:rPr>
                <w:lang w:val="en-GB" w:eastAsia="zh-CN"/>
              </w:rPr>
            </w:pPr>
            <w:r w:rsidRPr="007342EC">
              <w:rPr>
                <w:lang w:val="en-GB" w:eastAsia="zh-CN"/>
              </w:rPr>
              <w:t>1</w:t>
            </w:r>
          </w:p>
        </w:tc>
        <w:tc>
          <w:tcPr>
            <w:tcW w:w="2053" w:type="dxa"/>
            <w:shd w:val="clear" w:color="auto" w:fill="auto"/>
            <w:vAlign w:val="center"/>
          </w:tcPr>
          <w:p w14:paraId="5975CB0B" w14:textId="77777777" w:rsidR="00C15485" w:rsidRPr="007342EC" w:rsidRDefault="00C15485" w:rsidP="002C0883">
            <w:pPr>
              <w:pStyle w:val="Tabletext"/>
              <w:jc w:val="center"/>
              <w:rPr>
                <w:lang w:val="en-GB"/>
              </w:rPr>
            </w:pPr>
            <w:r w:rsidRPr="007342EC">
              <w:rPr>
                <w:lang w:val="en-GB"/>
              </w:rPr>
              <w:t>4-QAM</w:t>
            </w:r>
          </w:p>
        </w:tc>
        <w:tc>
          <w:tcPr>
            <w:tcW w:w="1579" w:type="dxa"/>
            <w:shd w:val="clear" w:color="auto" w:fill="auto"/>
            <w:vAlign w:val="center"/>
          </w:tcPr>
          <w:p w14:paraId="16FB5CF6"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4429F56D" w14:textId="77777777" w:rsidR="00C15485" w:rsidRPr="007342EC" w:rsidRDefault="00C15485" w:rsidP="002C0883">
            <w:pPr>
              <w:pStyle w:val="Tabletext"/>
              <w:jc w:val="center"/>
              <w:rPr>
                <w:lang w:val="en-GB" w:eastAsia="zh-CN"/>
              </w:rPr>
            </w:pPr>
            <w:r w:rsidRPr="007342EC">
              <w:rPr>
                <w:bCs/>
                <w:lang w:val="en-GB" w:eastAsia="zh-CN"/>
              </w:rPr>
              <w:t>0.35</w:t>
            </w:r>
          </w:p>
        </w:tc>
      </w:tr>
      <w:tr w:rsidR="00C15485" w:rsidRPr="007342EC" w14:paraId="6358B3BD" w14:textId="77777777" w:rsidTr="002407E7">
        <w:trPr>
          <w:jc w:val="center"/>
        </w:trPr>
        <w:tc>
          <w:tcPr>
            <w:tcW w:w="942" w:type="dxa"/>
            <w:shd w:val="clear" w:color="auto" w:fill="auto"/>
          </w:tcPr>
          <w:p w14:paraId="1264974C" w14:textId="77777777" w:rsidR="00C15485" w:rsidRPr="007342EC" w:rsidRDefault="00C15485" w:rsidP="002C0883">
            <w:pPr>
              <w:pStyle w:val="Tabletext"/>
              <w:jc w:val="center"/>
              <w:rPr>
                <w:lang w:val="en-GB" w:eastAsia="zh-CN"/>
              </w:rPr>
            </w:pPr>
            <w:r w:rsidRPr="007342EC">
              <w:rPr>
                <w:lang w:val="en-GB" w:eastAsia="zh-CN"/>
              </w:rPr>
              <w:t>20</w:t>
            </w:r>
          </w:p>
        </w:tc>
        <w:tc>
          <w:tcPr>
            <w:tcW w:w="2696" w:type="dxa"/>
            <w:vAlign w:val="center"/>
          </w:tcPr>
          <w:p w14:paraId="380CE7BF" w14:textId="77777777" w:rsidR="00C15485" w:rsidRPr="007342EC" w:rsidRDefault="00C15485" w:rsidP="002C0883">
            <w:pPr>
              <w:pStyle w:val="Tabletext"/>
              <w:jc w:val="center"/>
              <w:rPr>
                <w:lang w:val="en-GB" w:eastAsia="zh-CN"/>
              </w:rPr>
            </w:pPr>
            <w:r w:rsidRPr="007342EC">
              <w:rPr>
                <w:lang w:val="en-GB" w:eastAsia="zh-CN"/>
              </w:rPr>
              <w:t>1</w:t>
            </w:r>
          </w:p>
        </w:tc>
        <w:tc>
          <w:tcPr>
            <w:tcW w:w="2053" w:type="dxa"/>
            <w:shd w:val="clear" w:color="auto" w:fill="auto"/>
            <w:vAlign w:val="center"/>
          </w:tcPr>
          <w:p w14:paraId="62235982"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012DC93D"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548DEA0C" w14:textId="77777777" w:rsidR="00C15485" w:rsidRPr="007342EC" w:rsidRDefault="00C15485" w:rsidP="002C0883">
            <w:pPr>
              <w:pStyle w:val="Tabletext"/>
              <w:jc w:val="center"/>
              <w:rPr>
                <w:lang w:val="en-GB" w:eastAsia="zh-CN"/>
              </w:rPr>
            </w:pPr>
            <w:r w:rsidRPr="007342EC">
              <w:rPr>
                <w:bCs/>
                <w:lang w:val="en-GB" w:eastAsia="zh-CN"/>
              </w:rPr>
              <w:t>0.44</w:t>
            </w:r>
          </w:p>
        </w:tc>
      </w:tr>
      <w:tr w:rsidR="00C15485" w:rsidRPr="007342EC" w14:paraId="3E433971" w14:textId="77777777" w:rsidTr="002407E7">
        <w:trPr>
          <w:jc w:val="center"/>
        </w:trPr>
        <w:tc>
          <w:tcPr>
            <w:tcW w:w="942" w:type="dxa"/>
            <w:shd w:val="clear" w:color="auto" w:fill="auto"/>
          </w:tcPr>
          <w:p w14:paraId="5CF435BF" w14:textId="77777777" w:rsidR="00C15485" w:rsidRPr="007342EC" w:rsidRDefault="00C15485" w:rsidP="002C0883">
            <w:pPr>
              <w:pStyle w:val="Tabletext"/>
              <w:jc w:val="center"/>
              <w:rPr>
                <w:lang w:val="en-GB" w:eastAsia="zh-CN"/>
              </w:rPr>
            </w:pPr>
            <w:r w:rsidRPr="007342EC">
              <w:rPr>
                <w:lang w:val="en-GB" w:eastAsia="zh-CN"/>
              </w:rPr>
              <w:t>21</w:t>
            </w:r>
          </w:p>
        </w:tc>
        <w:tc>
          <w:tcPr>
            <w:tcW w:w="2696" w:type="dxa"/>
            <w:vAlign w:val="center"/>
          </w:tcPr>
          <w:p w14:paraId="1FBEC34B" w14:textId="77777777" w:rsidR="00C15485" w:rsidRPr="007342EC" w:rsidRDefault="00C15485" w:rsidP="002C0883">
            <w:pPr>
              <w:pStyle w:val="Tabletext"/>
              <w:jc w:val="center"/>
              <w:rPr>
                <w:lang w:val="en-GB" w:eastAsia="zh-CN"/>
              </w:rPr>
            </w:pPr>
            <w:r w:rsidRPr="007342EC">
              <w:rPr>
                <w:lang w:val="en-GB" w:eastAsia="zh-CN"/>
              </w:rPr>
              <w:t>1</w:t>
            </w:r>
          </w:p>
        </w:tc>
        <w:tc>
          <w:tcPr>
            <w:tcW w:w="2053" w:type="dxa"/>
            <w:shd w:val="clear" w:color="auto" w:fill="auto"/>
            <w:vAlign w:val="center"/>
          </w:tcPr>
          <w:p w14:paraId="7456E517" w14:textId="77777777" w:rsidR="00C15485" w:rsidRPr="007342EC" w:rsidRDefault="00C15485" w:rsidP="002C0883">
            <w:pPr>
              <w:pStyle w:val="Tabletext"/>
              <w:jc w:val="center"/>
              <w:rPr>
                <w:lang w:val="en-GB"/>
              </w:rPr>
            </w:pPr>
            <w:r w:rsidRPr="007342EC">
              <w:rPr>
                <w:lang w:val="en-GB"/>
              </w:rPr>
              <w:t>16-QAM</w:t>
            </w:r>
          </w:p>
        </w:tc>
        <w:tc>
          <w:tcPr>
            <w:tcW w:w="1579" w:type="dxa"/>
            <w:shd w:val="clear" w:color="auto" w:fill="auto"/>
            <w:vAlign w:val="center"/>
          </w:tcPr>
          <w:p w14:paraId="449FA32F"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3B44176B" w14:textId="77777777" w:rsidR="00C15485" w:rsidRPr="007342EC" w:rsidRDefault="00C15485" w:rsidP="002C0883">
            <w:pPr>
              <w:pStyle w:val="Tabletext"/>
              <w:jc w:val="center"/>
              <w:rPr>
                <w:lang w:val="en-GB" w:eastAsia="zh-CN"/>
              </w:rPr>
            </w:pPr>
            <w:r w:rsidRPr="007342EC">
              <w:rPr>
                <w:bCs/>
                <w:lang w:val="en-GB" w:eastAsia="zh-CN"/>
              </w:rPr>
              <w:t>0.70</w:t>
            </w:r>
          </w:p>
        </w:tc>
      </w:tr>
      <w:tr w:rsidR="00C15485" w:rsidRPr="007342EC" w14:paraId="12772638" w14:textId="77777777" w:rsidTr="002407E7">
        <w:trPr>
          <w:jc w:val="center"/>
        </w:trPr>
        <w:tc>
          <w:tcPr>
            <w:tcW w:w="942" w:type="dxa"/>
            <w:shd w:val="clear" w:color="auto" w:fill="auto"/>
          </w:tcPr>
          <w:p w14:paraId="33FF6829" w14:textId="77777777" w:rsidR="00C15485" w:rsidRPr="007342EC" w:rsidRDefault="00C15485" w:rsidP="002C0883">
            <w:pPr>
              <w:pStyle w:val="Tabletext"/>
              <w:jc w:val="center"/>
              <w:rPr>
                <w:lang w:val="en-GB" w:eastAsia="zh-CN"/>
              </w:rPr>
            </w:pPr>
            <w:r w:rsidRPr="007342EC">
              <w:rPr>
                <w:lang w:val="en-GB" w:eastAsia="zh-CN"/>
              </w:rPr>
              <w:t>22</w:t>
            </w:r>
          </w:p>
        </w:tc>
        <w:tc>
          <w:tcPr>
            <w:tcW w:w="2696" w:type="dxa"/>
            <w:vAlign w:val="center"/>
          </w:tcPr>
          <w:p w14:paraId="684BCB01" w14:textId="77777777" w:rsidR="00C15485" w:rsidRPr="007342EC" w:rsidRDefault="00C15485" w:rsidP="002C0883">
            <w:pPr>
              <w:pStyle w:val="Tabletext"/>
              <w:jc w:val="center"/>
              <w:rPr>
                <w:lang w:val="en-GB" w:eastAsia="zh-CN"/>
              </w:rPr>
            </w:pPr>
            <w:r w:rsidRPr="007342EC">
              <w:rPr>
                <w:lang w:val="en-GB" w:eastAsia="zh-CN"/>
              </w:rPr>
              <w:t>1</w:t>
            </w:r>
          </w:p>
        </w:tc>
        <w:tc>
          <w:tcPr>
            <w:tcW w:w="2053" w:type="dxa"/>
            <w:shd w:val="clear" w:color="auto" w:fill="auto"/>
            <w:vAlign w:val="center"/>
          </w:tcPr>
          <w:p w14:paraId="3EB7C499"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2AFDF641" w14:textId="77777777" w:rsidR="00C15485" w:rsidRPr="007342EC" w:rsidRDefault="00C15485" w:rsidP="002C0883">
            <w:pPr>
              <w:pStyle w:val="Tabletext"/>
              <w:jc w:val="center"/>
              <w:rPr>
                <w:lang w:val="en-GB"/>
              </w:rPr>
            </w:pPr>
            <w:r w:rsidRPr="007342EC">
              <w:rPr>
                <w:lang w:val="en-GB"/>
              </w:rPr>
              <w:t>0.5</w:t>
            </w:r>
          </w:p>
        </w:tc>
        <w:tc>
          <w:tcPr>
            <w:tcW w:w="2369" w:type="dxa"/>
            <w:shd w:val="clear" w:color="auto" w:fill="auto"/>
            <w:vAlign w:val="center"/>
          </w:tcPr>
          <w:p w14:paraId="6BDCD8D4" w14:textId="77777777" w:rsidR="00C15485" w:rsidRPr="007342EC" w:rsidRDefault="00C15485" w:rsidP="002C0883">
            <w:pPr>
              <w:pStyle w:val="Tabletext"/>
              <w:jc w:val="center"/>
              <w:rPr>
                <w:lang w:val="en-GB" w:eastAsia="zh-CN"/>
              </w:rPr>
            </w:pPr>
            <w:r w:rsidRPr="007342EC">
              <w:rPr>
                <w:bCs/>
                <w:lang w:val="en-GB" w:eastAsia="zh-CN"/>
              </w:rPr>
              <w:t>0.66</w:t>
            </w:r>
          </w:p>
        </w:tc>
      </w:tr>
      <w:tr w:rsidR="00C15485" w:rsidRPr="007342EC" w14:paraId="605078F0" w14:textId="77777777" w:rsidTr="002407E7">
        <w:trPr>
          <w:jc w:val="center"/>
        </w:trPr>
        <w:tc>
          <w:tcPr>
            <w:tcW w:w="942" w:type="dxa"/>
            <w:shd w:val="clear" w:color="auto" w:fill="auto"/>
          </w:tcPr>
          <w:p w14:paraId="0001E6B9" w14:textId="77777777" w:rsidR="00C15485" w:rsidRPr="007342EC" w:rsidRDefault="00C15485" w:rsidP="002C0883">
            <w:pPr>
              <w:pStyle w:val="Tabletext"/>
              <w:jc w:val="center"/>
              <w:rPr>
                <w:lang w:val="en-GB" w:eastAsia="zh-CN"/>
              </w:rPr>
            </w:pPr>
            <w:r w:rsidRPr="007342EC">
              <w:rPr>
                <w:lang w:val="en-GB" w:eastAsia="zh-CN"/>
              </w:rPr>
              <w:t>23</w:t>
            </w:r>
          </w:p>
        </w:tc>
        <w:tc>
          <w:tcPr>
            <w:tcW w:w="2696" w:type="dxa"/>
            <w:vAlign w:val="center"/>
          </w:tcPr>
          <w:p w14:paraId="63FCF968" w14:textId="77777777" w:rsidR="00C15485" w:rsidRPr="007342EC" w:rsidRDefault="00C15485" w:rsidP="002C0883">
            <w:pPr>
              <w:pStyle w:val="Tabletext"/>
              <w:jc w:val="center"/>
              <w:rPr>
                <w:lang w:val="en-GB" w:eastAsia="zh-CN"/>
              </w:rPr>
            </w:pPr>
            <w:r w:rsidRPr="007342EC">
              <w:rPr>
                <w:lang w:val="en-GB" w:eastAsia="zh-CN"/>
              </w:rPr>
              <w:t>1</w:t>
            </w:r>
          </w:p>
        </w:tc>
        <w:tc>
          <w:tcPr>
            <w:tcW w:w="2053" w:type="dxa"/>
            <w:shd w:val="clear" w:color="auto" w:fill="auto"/>
            <w:vAlign w:val="center"/>
          </w:tcPr>
          <w:p w14:paraId="7AF8FF71" w14:textId="77777777" w:rsidR="00C15485" w:rsidRPr="007342EC" w:rsidRDefault="00C15485" w:rsidP="002C0883">
            <w:pPr>
              <w:pStyle w:val="Tabletext"/>
              <w:jc w:val="center"/>
              <w:rPr>
                <w:lang w:val="en-GB"/>
              </w:rPr>
            </w:pPr>
            <w:r w:rsidRPr="007342EC">
              <w:rPr>
                <w:lang w:val="en-GB"/>
              </w:rPr>
              <w:t>64-QAM</w:t>
            </w:r>
          </w:p>
        </w:tc>
        <w:tc>
          <w:tcPr>
            <w:tcW w:w="1579" w:type="dxa"/>
            <w:shd w:val="clear" w:color="auto" w:fill="auto"/>
            <w:vAlign w:val="center"/>
          </w:tcPr>
          <w:p w14:paraId="3D6C98FF" w14:textId="77777777" w:rsidR="00C15485" w:rsidRPr="007342EC" w:rsidRDefault="00C15485" w:rsidP="002C0883">
            <w:pPr>
              <w:pStyle w:val="Tabletext"/>
              <w:jc w:val="center"/>
              <w:rPr>
                <w:lang w:val="en-GB"/>
              </w:rPr>
            </w:pPr>
            <w:r w:rsidRPr="007342EC">
              <w:rPr>
                <w:lang w:val="en-GB"/>
              </w:rPr>
              <w:t>0.75</w:t>
            </w:r>
          </w:p>
        </w:tc>
        <w:tc>
          <w:tcPr>
            <w:tcW w:w="2369" w:type="dxa"/>
            <w:shd w:val="clear" w:color="auto" w:fill="auto"/>
            <w:vAlign w:val="center"/>
          </w:tcPr>
          <w:p w14:paraId="0A364DB9" w14:textId="77777777" w:rsidR="00C15485" w:rsidRPr="007342EC" w:rsidRDefault="00C15485" w:rsidP="002C0883">
            <w:pPr>
              <w:pStyle w:val="Tabletext"/>
              <w:jc w:val="center"/>
              <w:rPr>
                <w:lang w:val="en-GB" w:eastAsia="zh-CN"/>
              </w:rPr>
            </w:pPr>
            <w:r w:rsidRPr="007342EC">
              <w:rPr>
                <w:bCs/>
                <w:lang w:val="en-GB" w:eastAsia="zh-CN"/>
              </w:rPr>
              <w:t>1.05</w:t>
            </w:r>
          </w:p>
        </w:tc>
      </w:tr>
    </w:tbl>
    <w:bookmarkEnd w:id="66"/>
    <w:p w14:paraId="4D47E42D" w14:textId="4D22B59D" w:rsidR="00C15485" w:rsidRPr="007342EC" w:rsidRDefault="002407E7" w:rsidP="001F17CD">
      <w:pPr>
        <w:pStyle w:val="TableNo"/>
        <w:keepLines/>
        <w:pageBreakBefore/>
        <w:rPr>
          <w:lang w:val="en-GB" w:eastAsia="zh-CN"/>
        </w:rPr>
      </w:pPr>
      <w:r w:rsidRPr="007342EC">
        <w:rPr>
          <w:rFonts w:hint="eastAsia"/>
          <w:lang w:val="en-GB" w:eastAsia="zh-CN"/>
        </w:rPr>
        <w:lastRenderedPageBreak/>
        <w:t>表</w:t>
      </w:r>
      <w:r w:rsidR="00C15485" w:rsidRPr="007342EC">
        <w:rPr>
          <w:lang w:val="en-GB" w:eastAsia="zh-CN"/>
        </w:rPr>
        <w:t>6</w:t>
      </w:r>
    </w:p>
    <w:p w14:paraId="73F16C9B" w14:textId="5B2B777F" w:rsidR="002407E7" w:rsidRPr="007342EC" w:rsidRDefault="002407E7" w:rsidP="001063F8">
      <w:pPr>
        <w:pStyle w:val="Tabletitle"/>
        <w:keepLines/>
        <w:rPr>
          <w:bCs/>
          <w:lang w:val="en-GB" w:eastAsia="zh-CN"/>
        </w:rPr>
      </w:pPr>
      <w:r w:rsidRPr="007342EC">
        <w:rPr>
          <w:rFonts w:hint="eastAsia"/>
          <w:lang w:val="en-GB" w:eastAsia="zh-CN"/>
        </w:rPr>
        <w:t>模式</w:t>
      </w:r>
      <w:r w:rsidRPr="007342EC">
        <w:rPr>
          <w:lang w:val="en-GB" w:eastAsia="zh-CN"/>
        </w:rPr>
        <w:t>C</w:t>
      </w:r>
      <w:r w:rsidRPr="007342EC">
        <w:rPr>
          <w:rFonts w:hint="eastAsia"/>
          <w:lang w:val="en-GB" w:eastAsia="zh-CN"/>
        </w:rPr>
        <w:t>报头帧</w:t>
      </w:r>
      <w:r w:rsidRPr="007342EC">
        <w:rPr>
          <w:rFonts w:hint="eastAsia"/>
          <w:lang w:val="en-GB" w:eastAsia="zh-CN"/>
        </w:rPr>
        <w:t>10</w:t>
      </w:r>
      <w:r w:rsidRPr="007342EC">
        <w:rPr>
          <w:lang w:val="en-GB" w:eastAsia="zh-CN"/>
        </w:rPr>
        <w:t xml:space="preserve">, </w:t>
      </w:r>
      <w:r w:rsidRPr="007342EC">
        <w:rPr>
          <w:rFonts w:hint="eastAsia"/>
          <w:lang w:val="en-GB" w:eastAsia="zh-CN"/>
        </w:rPr>
        <w:t>5,</w:t>
      </w:r>
      <w:r w:rsidRPr="007342EC">
        <w:rPr>
          <w:lang w:val="en-GB" w:eastAsia="zh-CN"/>
        </w:rPr>
        <w:t xml:space="preserve"> </w:t>
      </w:r>
      <w:r w:rsidRPr="007342EC">
        <w:rPr>
          <w:rFonts w:hint="eastAsia"/>
          <w:lang w:val="en-GB" w:eastAsia="zh-CN"/>
        </w:rPr>
        <w:t>3</w:t>
      </w:r>
      <w:r w:rsidRPr="007342EC">
        <w:rPr>
          <w:rFonts w:hint="eastAsia"/>
          <w:lang w:val="en-GB" w:eastAsia="zh-CN"/>
        </w:rPr>
        <w:t>和</w:t>
      </w:r>
      <w:r w:rsidRPr="007342EC">
        <w:rPr>
          <w:rFonts w:hint="eastAsia"/>
          <w:lang w:val="en-GB" w:eastAsia="zh-CN"/>
        </w:rPr>
        <w:t>1 kHz</w:t>
      </w:r>
      <w:r w:rsidRPr="007342EC">
        <w:rPr>
          <w:rFonts w:hint="eastAsia"/>
          <w:lang w:val="en-GB" w:eastAsia="zh-CN"/>
        </w:rPr>
        <w:t>带宽的估计数据速率</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2407E7" w:rsidRPr="007342EC" w14:paraId="0A2D294F" w14:textId="77777777" w:rsidTr="002407E7">
        <w:trPr>
          <w:tblHeader/>
          <w:jc w:val="center"/>
        </w:trPr>
        <w:tc>
          <w:tcPr>
            <w:tcW w:w="942" w:type="dxa"/>
            <w:shd w:val="clear" w:color="auto" w:fill="auto"/>
            <w:vAlign w:val="center"/>
          </w:tcPr>
          <w:p w14:paraId="37B8F167" w14:textId="0811A963" w:rsidR="002407E7" w:rsidRPr="007342EC" w:rsidRDefault="002407E7" w:rsidP="001F17CD">
            <w:pPr>
              <w:pStyle w:val="Tablehead"/>
              <w:rPr>
                <w:lang w:val="en-GB"/>
              </w:rPr>
            </w:pPr>
            <w:r w:rsidRPr="007342EC">
              <w:rPr>
                <w:rFonts w:hint="eastAsia"/>
                <w:lang w:val="en-GB" w:eastAsia="zh-CN"/>
              </w:rPr>
              <w:t>模式</w:t>
            </w:r>
          </w:p>
        </w:tc>
        <w:tc>
          <w:tcPr>
            <w:tcW w:w="2696" w:type="dxa"/>
            <w:vAlign w:val="center"/>
          </w:tcPr>
          <w:p w14:paraId="4D11C6F9" w14:textId="023F4968" w:rsidR="002407E7" w:rsidRPr="007342EC" w:rsidRDefault="002407E7" w:rsidP="001F17CD">
            <w:pPr>
              <w:pStyle w:val="Tablehead"/>
              <w:rPr>
                <w:lang w:val="en-GB"/>
              </w:rPr>
            </w:pPr>
            <w:r w:rsidRPr="007342EC">
              <w:rPr>
                <w:rFonts w:hint="eastAsia"/>
                <w:spacing w:val="8"/>
                <w:lang w:val="en-GB" w:eastAsia="zh-CN"/>
              </w:rPr>
              <w:t>频谱占用</w:t>
            </w:r>
            <w:r w:rsidRPr="007342EC">
              <w:rPr>
                <w:spacing w:val="8"/>
                <w:lang w:val="en-GB"/>
              </w:rPr>
              <w:br/>
            </w:r>
            <w:r w:rsidRPr="007342EC">
              <w:rPr>
                <w:rFonts w:hint="eastAsia"/>
                <w:spacing w:val="8"/>
                <w:lang w:val="en-GB"/>
              </w:rPr>
              <w:t>（</w:t>
            </w:r>
            <w:r w:rsidRPr="007342EC">
              <w:rPr>
                <w:spacing w:val="8"/>
                <w:lang w:val="en-GB"/>
              </w:rPr>
              <w:t>kHz</w:t>
            </w:r>
            <w:r w:rsidRPr="007342EC">
              <w:rPr>
                <w:rFonts w:hint="eastAsia"/>
                <w:spacing w:val="8"/>
                <w:lang w:val="en-GB"/>
              </w:rPr>
              <w:t>）</w:t>
            </w:r>
          </w:p>
        </w:tc>
        <w:tc>
          <w:tcPr>
            <w:tcW w:w="2053" w:type="dxa"/>
            <w:shd w:val="clear" w:color="auto" w:fill="auto"/>
            <w:vAlign w:val="center"/>
          </w:tcPr>
          <w:p w14:paraId="3E0B0E08" w14:textId="1A5870B2" w:rsidR="002407E7" w:rsidRPr="007342EC" w:rsidRDefault="002407E7" w:rsidP="001F17CD">
            <w:pPr>
              <w:pStyle w:val="Tablehead"/>
              <w:rPr>
                <w:lang w:val="en-GB"/>
              </w:rPr>
            </w:pPr>
            <w:r w:rsidRPr="007342EC">
              <w:rPr>
                <w:rFonts w:hint="eastAsia"/>
                <w:lang w:val="en-GB" w:eastAsia="zh-CN"/>
              </w:rPr>
              <w:t>调制</w:t>
            </w:r>
            <w:r w:rsidRPr="007342EC">
              <w:rPr>
                <w:lang w:val="en-GB"/>
              </w:rPr>
              <w:br/>
            </w:r>
            <w:r w:rsidRPr="007342EC">
              <w:rPr>
                <w:rFonts w:hint="eastAsia"/>
                <w:lang w:val="en-GB"/>
              </w:rPr>
              <w:t>（</w:t>
            </w:r>
            <w:r w:rsidRPr="007342EC">
              <w:rPr>
                <w:lang w:val="en-GB"/>
              </w:rPr>
              <w:t>n-QAM</w:t>
            </w:r>
            <w:r w:rsidRPr="007342EC">
              <w:rPr>
                <w:rFonts w:hint="eastAsia"/>
                <w:lang w:val="en-GB"/>
              </w:rPr>
              <w:t>）</w:t>
            </w:r>
          </w:p>
        </w:tc>
        <w:tc>
          <w:tcPr>
            <w:tcW w:w="1579" w:type="dxa"/>
            <w:shd w:val="clear" w:color="auto" w:fill="auto"/>
            <w:vAlign w:val="center"/>
          </w:tcPr>
          <w:p w14:paraId="49261F00" w14:textId="5F381347" w:rsidR="002407E7" w:rsidRPr="007342EC" w:rsidRDefault="002407E7" w:rsidP="001F17CD">
            <w:pPr>
              <w:pStyle w:val="Tablehead"/>
              <w:rPr>
                <w:lang w:val="en-GB"/>
              </w:rPr>
            </w:pPr>
            <w:r w:rsidRPr="007342EC">
              <w:rPr>
                <w:rFonts w:hint="eastAsia"/>
                <w:lang w:val="en-GB" w:eastAsia="zh-CN"/>
              </w:rPr>
              <w:t>码率</w:t>
            </w:r>
          </w:p>
        </w:tc>
        <w:tc>
          <w:tcPr>
            <w:tcW w:w="2369" w:type="dxa"/>
            <w:shd w:val="clear" w:color="auto" w:fill="auto"/>
            <w:vAlign w:val="center"/>
          </w:tcPr>
          <w:p w14:paraId="56801186" w14:textId="46A25D01" w:rsidR="002407E7" w:rsidRPr="007342EC" w:rsidRDefault="002407E7" w:rsidP="001F17CD">
            <w:pPr>
              <w:pStyle w:val="Tablehead"/>
              <w:rPr>
                <w:lang w:val="en-GB"/>
              </w:rPr>
            </w:pPr>
            <w:r w:rsidRPr="007342EC">
              <w:rPr>
                <w:rFonts w:hint="eastAsia"/>
                <w:lang w:val="en-GB" w:eastAsia="zh-CN"/>
              </w:rPr>
              <w:t>估计的数据速率</w:t>
            </w:r>
            <w:r w:rsidRPr="007342EC">
              <w:rPr>
                <w:lang w:val="en-GB"/>
              </w:rPr>
              <w:br/>
            </w:r>
            <w:r w:rsidRPr="007342EC">
              <w:rPr>
                <w:rFonts w:hint="eastAsia"/>
                <w:lang w:val="en-GB"/>
              </w:rPr>
              <w:t>（</w:t>
            </w:r>
            <w:r w:rsidRPr="007342EC">
              <w:rPr>
                <w:lang w:val="en-GB"/>
              </w:rPr>
              <w:t>kbit/s</w:t>
            </w:r>
            <w:r w:rsidRPr="007342EC">
              <w:rPr>
                <w:rFonts w:hint="eastAsia"/>
                <w:lang w:val="en-GB"/>
              </w:rPr>
              <w:t>）</w:t>
            </w:r>
          </w:p>
        </w:tc>
      </w:tr>
      <w:tr w:rsidR="00C15485" w:rsidRPr="007342EC" w14:paraId="27EE2A3F" w14:textId="77777777" w:rsidTr="002407E7">
        <w:trPr>
          <w:jc w:val="center"/>
        </w:trPr>
        <w:tc>
          <w:tcPr>
            <w:tcW w:w="942" w:type="dxa"/>
            <w:shd w:val="clear" w:color="auto" w:fill="auto"/>
          </w:tcPr>
          <w:p w14:paraId="01967732" w14:textId="77777777" w:rsidR="00C15485" w:rsidRPr="007342EC" w:rsidRDefault="00C15485" w:rsidP="001F17CD">
            <w:pPr>
              <w:pStyle w:val="Tabletext"/>
              <w:jc w:val="center"/>
              <w:rPr>
                <w:lang w:val="en-GB"/>
              </w:rPr>
            </w:pPr>
            <w:r w:rsidRPr="007342EC">
              <w:rPr>
                <w:lang w:val="en-GB"/>
              </w:rPr>
              <w:t>0</w:t>
            </w:r>
          </w:p>
        </w:tc>
        <w:tc>
          <w:tcPr>
            <w:tcW w:w="2696" w:type="dxa"/>
            <w:vAlign w:val="center"/>
          </w:tcPr>
          <w:p w14:paraId="04677530" w14:textId="77777777" w:rsidR="00C15485" w:rsidRPr="007342EC" w:rsidRDefault="00C15485" w:rsidP="001F17CD">
            <w:pPr>
              <w:pStyle w:val="Tabletext"/>
              <w:jc w:val="center"/>
              <w:rPr>
                <w:lang w:val="en-GB" w:eastAsia="zh-CN"/>
              </w:rPr>
            </w:pPr>
            <w:r w:rsidRPr="007342EC">
              <w:rPr>
                <w:lang w:val="en-GB" w:eastAsia="zh-CN"/>
              </w:rPr>
              <w:t>10</w:t>
            </w:r>
          </w:p>
        </w:tc>
        <w:tc>
          <w:tcPr>
            <w:tcW w:w="2053" w:type="dxa"/>
            <w:shd w:val="clear" w:color="auto" w:fill="auto"/>
            <w:vAlign w:val="center"/>
          </w:tcPr>
          <w:p w14:paraId="10075283" w14:textId="77777777" w:rsidR="00C15485" w:rsidRPr="007342EC" w:rsidRDefault="00C15485" w:rsidP="001F17CD">
            <w:pPr>
              <w:pStyle w:val="Tabletext"/>
              <w:jc w:val="center"/>
              <w:rPr>
                <w:lang w:val="en-GB"/>
              </w:rPr>
            </w:pPr>
            <w:r w:rsidRPr="007342EC">
              <w:rPr>
                <w:lang w:val="en-GB"/>
              </w:rPr>
              <w:t>4-QAM</w:t>
            </w:r>
          </w:p>
        </w:tc>
        <w:tc>
          <w:tcPr>
            <w:tcW w:w="1579" w:type="dxa"/>
            <w:shd w:val="clear" w:color="auto" w:fill="auto"/>
            <w:vAlign w:val="center"/>
          </w:tcPr>
          <w:p w14:paraId="03F520AD"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6DF34014" w14:textId="77777777" w:rsidR="00C15485" w:rsidRPr="007342EC" w:rsidRDefault="00C15485" w:rsidP="001F17CD">
            <w:pPr>
              <w:pStyle w:val="Tabletext"/>
              <w:jc w:val="center"/>
              <w:rPr>
                <w:lang w:val="en-GB"/>
              </w:rPr>
            </w:pPr>
            <w:r w:rsidRPr="007342EC">
              <w:rPr>
                <w:lang w:val="en-GB"/>
              </w:rPr>
              <w:t>4.60</w:t>
            </w:r>
          </w:p>
        </w:tc>
      </w:tr>
      <w:tr w:rsidR="00C15485" w:rsidRPr="007342EC" w14:paraId="2AD0B297" w14:textId="77777777" w:rsidTr="002407E7">
        <w:trPr>
          <w:jc w:val="center"/>
        </w:trPr>
        <w:tc>
          <w:tcPr>
            <w:tcW w:w="942" w:type="dxa"/>
            <w:shd w:val="clear" w:color="auto" w:fill="auto"/>
          </w:tcPr>
          <w:p w14:paraId="76D77CFD" w14:textId="77777777" w:rsidR="00C15485" w:rsidRPr="007342EC" w:rsidRDefault="00C15485" w:rsidP="001F17CD">
            <w:pPr>
              <w:pStyle w:val="Tabletext"/>
              <w:jc w:val="center"/>
              <w:rPr>
                <w:lang w:val="en-GB"/>
              </w:rPr>
            </w:pPr>
            <w:r w:rsidRPr="007342EC">
              <w:rPr>
                <w:lang w:val="en-GB"/>
              </w:rPr>
              <w:t>1</w:t>
            </w:r>
          </w:p>
        </w:tc>
        <w:tc>
          <w:tcPr>
            <w:tcW w:w="2696" w:type="dxa"/>
            <w:vAlign w:val="center"/>
          </w:tcPr>
          <w:p w14:paraId="43E2E867" w14:textId="77777777" w:rsidR="00C15485" w:rsidRPr="007342EC" w:rsidRDefault="00C15485" w:rsidP="001F17CD">
            <w:pPr>
              <w:pStyle w:val="Tabletext"/>
              <w:jc w:val="center"/>
              <w:rPr>
                <w:lang w:val="en-GB"/>
              </w:rPr>
            </w:pPr>
            <w:r w:rsidRPr="007342EC">
              <w:rPr>
                <w:lang w:val="en-GB" w:eastAsia="zh-CN"/>
              </w:rPr>
              <w:t>10</w:t>
            </w:r>
          </w:p>
        </w:tc>
        <w:tc>
          <w:tcPr>
            <w:tcW w:w="2053" w:type="dxa"/>
            <w:shd w:val="clear" w:color="auto" w:fill="auto"/>
            <w:vAlign w:val="center"/>
          </w:tcPr>
          <w:p w14:paraId="72FA7FDF" w14:textId="77777777" w:rsidR="00C15485" w:rsidRPr="007342EC" w:rsidRDefault="00C15485" w:rsidP="001F17CD">
            <w:pPr>
              <w:pStyle w:val="Tabletext"/>
              <w:jc w:val="center"/>
              <w:rPr>
                <w:lang w:val="en-GB"/>
              </w:rPr>
            </w:pPr>
            <w:r w:rsidRPr="007342EC">
              <w:rPr>
                <w:lang w:val="en-GB"/>
              </w:rPr>
              <w:t>4-QAM</w:t>
            </w:r>
          </w:p>
        </w:tc>
        <w:tc>
          <w:tcPr>
            <w:tcW w:w="1579" w:type="dxa"/>
            <w:shd w:val="clear" w:color="auto" w:fill="auto"/>
            <w:vAlign w:val="center"/>
          </w:tcPr>
          <w:p w14:paraId="0F0880A8"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543C5D36" w14:textId="77777777" w:rsidR="00C15485" w:rsidRPr="007342EC" w:rsidRDefault="00C15485" w:rsidP="001F17CD">
            <w:pPr>
              <w:pStyle w:val="Tabletext"/>
              <w:jc w:val="center"/>
              <w:rPr>
                <w:lang w:val="en-GB"/>
              </w:rPr>
            </w:pPr>
            <w:r w:rsidRPr="007342EC">
              <w:rPr>
                <w:lang w:val="en-GB"/>
              </w:rPr>
              <w:t>6.92</w:t>
            </w:r>
          </w:p>
        </w:tc>
      </w:tr>
      <w:tr w:rsidR="00C15485" w:rsidRPr="007342EC" w14:paraId="10FA7D75" w14:textId="77777777" w:rsidTr="002407E7">
        <w:trPr>
          <w:jc w:val="center"/>
        </w:trPr>
        <w:tc>
          <w:tcPr>
            <w:tcW w:w="942" w:type="dxa"/>
            <w:shd w:val="clear" w:color="auto" w:fill="auto"/>
          </w:tcPr>
          <w:p w14:paraId="236019C2" w14:textId="77777777" w:rsidR="00C15485" w:rsidRPr="007342EC" w:rsidRDefault="00C15485" w:rsidP="001F17CD">
            <w:pPr>
              <w:pStyle w:val="Tabletext"/>
              <w:jc w:val="center"/>
              <w:rPr>
                <w:lang w:val="en-GB"/>
              </w:rPr>
            </w:pPr>
            <w:r w:rsidRPr="007342EC">
              <w:rPr>
                <w:lang w:val="en-GB"/>
              </w:rPr>
              <w:t>2</w:t>
            </w:r>
          </w:p>
        </w:tc>
        <w:tc>
          <w:tcPr>
            <w:tcW w:w="2696" w:type="dxa"/>
            <w:vAlign w:val="center"/>
          </w:tcPr>
          <w:p w14:paraId="38C8E538" w14:textId="77777777" w:rsidR="00C15485" w:rsidRPr="007342EC" w:rsidRDefault="00C15485" w:rsidP="001F17CD">
            <w:pPr>
              <w:pStyle w:val="Tabletext"/>
              <w:jc w:val="center"/>
              <w:rPr>
                <w:lang w:val="en-GB"/>
              </w:rPr>
            </w:pPr>
            <w:r w:rsidRPr="007342EC">
              <w:rPr>
                <w:lang w:val="en-GB" w:eastAsia="zh-CN"/>
              </w:rPr>
              <w:t>10</w:t>
            </w:r>
          </w:p>
        </w:tc>
        <w:tc>
          <w:tcPr>
            <w:tcW w:w="2053" w:type="dxa"/>
            <w:shd w:val="clear" w:color="auto" w:fill="auto"/>
            <w:vAlign w:val="center"/>
          </w:tcPr>
          <w:p w14:paraId="0E0E6299" w14:textId="77777777" w:rsidR="00C15485" w:rsidRPr="007342EC" w:rsidRDefault="00C15485" w:rsidP="001F17CD">
            <w:pPr>
              <w:pStyle w:val="Tabletext"/>
              <w:jc w:val="center"/>
              <w:rPr>
                <w:lang w:val="en-GB"/>
              </w:rPr>
            </w:pPr>
            <w:r w:rsidRPr="007342EC">
              <w:rPr>
                <w:lang w:val="en-GB"/>
              </w:rPr>
              <w:t>16-QAM</w:t>
            </w:r>
          </w:p>
        </w:tc>
        <w:tc>
          <w:tcPr>
            <w:tcW w:w="1579" w:type="dxa"/>
            <w:shd w:val="clear" w:color="auto" w:fill="auto"/>
            <w:vAlign w:val="center"/>
          </w:tcPr>
          <w:p w14:paraId="58E94579"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081B0E26" w14:textId="77777777" w:rsidR="00C15485" w:rsidRPr="007342EC" w:rsidRDefault="00C15485" w:rsidP="001F17CD">
            <w:pPr>
              <w:pStyle w:val="Tabletext"/>
              <w:jc w:val="center"/>
              <w:rPr>
                <w:lang w:val="en-GB"/>
              </w:rPr>
            </w:pPr>
            <w:r w:rsidRPr="007342EC">
              <w:rPr>
                <w:lang w:val="en-GB"/>
              </w:rPr>
              <w:t>9.20</w:t>
            </w:r>
          </w:p>
        </w:tc>
      </w:tr>
      <w:tr w:rsidR="00C15485" w:rsidRPr="007342EC" w14:paraId="2B14610E" w14:textId="77777777" w:rsidTr="002407E7">
        <w:trPr>
          <w:jc w:val="center"/>
        </w:trPr>
        <w:tc>
          <w:tcPr>
            <w:tcW w:w="942" w:type="dxa"/>
            <w:shd w:val="clear" w:color="auto" w:fill="auto"/>
          </w:tcPr>
          <w:p w14:paraId="74ABA713" w14:textId="77777777" w:rsidR="00C15485" w:rsidRPr="007342EC" w:rsidRDefault="00C15485" w:rsidP="001F17CD">
            <w:pPr>
              <w:pStyle w:val="Tabletext"/>
              <w:jc w:val="center"/>
              <w:rPr>
                <w:lang w:val="en-GB"/>
              </w:rPr>
            </w:pPr>
            <w:r w:rsidRPr="007342EC">
              <w:rPr>
                <w:lang w:val="en-GB"/>
              </w:rPr>
              <w:t>3</w:t>
            </w:r>
          </w:p>
        </w:tc>
        <w:tc>
          <w:tcPr>
            <w:tcW w:w="2696" w:type="dxa"/>
            <w:vAlign w:val="center"/>
          </w:tcPr>
          <w:p w14:paraId="78357F3B" w14:textId="77777777" w:rsidR="00C15485" w:rsidRPr="007342EC" w:rsidRDefault="00C15485" w:rsidP="001F17CD">
            <w:pPr>
              <w:pStyle w:val="Tabletext"/>
              <w:jc w:val="center"/>
              <w:rPr>
                <w:lang w:val="en-GB"/>
              </w:rPr>
            </w:pPr>
            <w:r w:rsidRPr="007342EC">
              <w:rPr>
                <w:lang w:val="en-GB" w:eastAsia="zh-CN"/>
              </w:rPr>
              <w:t>10</w:t>
            </w:r>
          </w:p>
        </w:tc>
        <w:tc>
          <w:tcPr>
            <w:tcW w:w="2053" w:type="dxa"/>
            <w:shd w:val="clear" w:color="auto" w:fill="auto"/>
            <w:vAlign w:val="center"/>
          </w:tcPr>
          <w:p w14:paraId="375EFA0A" w14:textId="77777777" w:rsidR="00C15485" w:rsidRPr="007342EC" w:rsidRDefault="00C15485" w:rsidP="001F17CD">
            <w:pPr>
              <w:pStyle w:val="Tabletext"/>
              <w:jc w:val="center"/>
              <w:rPr>
                <w:lang w:val="en-GB"/>
              </w:rPr>
            </w:pPr>
            <w:r w:rsidRPr="007342EC">
              <w:rPr>
                <w:lang w:val="en-GB"/>
              </w:rPr>
              <w:t>16-QAM</w:t>
            </w:r>
          </w:p>
        </w:tc>
        <w:tc>
          <w:tcPr>
            <w:tcW w:w="1579" w:type="dxa"/>
            <w:shd w:val="clear" w:color="auto" w:fill="auto"/>
            <w:vAlign w:val="center"/>
          </w:tcPr>
          <w:p w14:paraId="51AB11FF"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2ADE3E9A" w14:textId="77777777" w:rsidR="00C15485" w:rsidRPr="007342EC" w:rsidRDefault="00C15485" w:rsidP="001F17CD">
            <w:pPr>
              <w:pStyle w:val="Tabletext"/>
              <w:jc w:val="center"/>
              <w:rPr>
                <w:lang w:val="en-GB"/>
              </w:rPr>
            </w:pPr>
            <w:r w:rsidRPr="007342EC">
              <w:rPr>
                <w:lang w:val="en-GB"/>
              </w:rPr>
              <w:t>13.84</w:t>
            </w:r>
          </w:p>
        </w:tc>
      </w:tr>
      <w:tr w:rsidR="00C15485" w:rsidRPr="007342EC" w14:paraId="200F0043" w14:textId="77777777" w:rsidTr="002407E7">
        <w:trPr>
          <w:jc w:val="center"/>
        </w:trPr>
        <w:tc>
          <w:tcPr>
            <w:tcW w:w="942" w:type="dxa"/>
            <w:shd w:val="clear" w:color="auto" w:fill="auto"/>
          </w:tcPr>
          <w:p w14:paraId="47DC1806" w14:textId="77777777" w:rsidR="00C15485" w:rsidRPr="007342EC" w:rsidRDefault="00C15485" w:rsidP="001F17CD">
            <w:pPr>
              <w:pStyle w:val="Tabletext"/>
              <w:jc w:val="center"/>
              <w:rPr>
                <w:lang w:val="en-GB"/>
              </w:rPr>
            </w:pPr>
            <w:r w:rsidRPr="007342EC">
              <w:rPr>
                <w:lang w:val="en-GB"/>
              </w:rPr>
              <w:t>4</w:t>
            </w:r>
          </w:p>
        </w:tc>
        <w:tc>
          <w:tcPr>
            <w:tcW w:w="2696" w:type="dxa"/>
            <w:vAlign w:val="center"/>
          </w:tcPr>
          <w:p w14:paraId="61927206" w14:textId="77777777" w:rsidR="00C15485" w:rsidRPr="007342EC" w:rsidRDefault="00C15485" w:rsidP="001F17CD">
            <w:pPr>
              <w:pStyle w:val="Tabletext"/>
              <w:jc w:val="center"/>
              <w:rPr>
                <w:lang w:val="en-GB"/>
              </w:rPr>
            </w:pPr>
            <w:r w:rsidRPr="007342EC">
              <w:rPr>
                <w:lang w:val="en-GB" w:eastAsia="zh-CN"/>
              </w:rPr>
              <w:t>10</w:t>
            </w:r>
          </w:p>
        </w:tc>
        <w:tc>
          <w:tcPr>
            <w:tcW w:w="2053" w:type="dxa"/>
            <w:shd w:val="clear" w:color="auto" w:fill="auto"/>
            <w:vAlign w:val="center"/>
          </w:tcPr>
          <w:p w14:paraId="4A2D33D6" w14:textId="77777777" w:rsidR="00C15485" w:rsidRPr="007342EC" w:rsidRDefault="00C15485" w:rsidP="001F17CD">
            <w:pPr>
              <w:pStyle w:val="Tabletext"/>
              <w:jc w:val="center"/>
              <w:rPr>
                <w:lang w:val="en-GB"/>
              </w:rPr>
            </w:pPr>
            <w:r w:rsidRPr="007342EC">
              <w:rPr>
                <w:lang w:val="en-GB"/>
              </w:rPr>
              <w:t>64-QAM</w:t>
            </w:r>
          </w:p>
        </w:tc>
        <w:tc>
          <w:tcPr>
            <w:tcW w:w="1579" w:type="dxa"/>
            <w:shd w:val="clear" w:color="auto" w:fill="auto"/>
            <w:vAlign w:val="center"/>
          </w:tcPr>
          <w:p w14:paraId="432A628C"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4C136B7A" w14:textId="77777777" w:rsidR="00C15485" w:rsidRPr="007342EC" w:rsidRDefault="00C15485" w:rsidP="001F17CD">
            <w:pPr>
              <w:pStyle w:val="Tabletext"/>
              <w:jc w:val="center"/>
              <w:rPr>
                <w:lang w:val="en-GB"/>
              </w:rPr>
            </w:pPr>
            <w:r w:rsidRPr="007342EC">
              <w:rPr>
                <w:lang w:val="en-GB"/>
              </w:rPr>
              <w:t>13.80</w:t>
            </w:r>
          </w:p>
        </w:tc>
      </w:tr>
      <w:tr w:rsidR="00C15485" w:rsidRPr="007342EC" w14:paraId="02DBC39A" w14:textId="77777777" w:rsidTr="002407E7">
        <w:trPr>
          <w:jc w:val="center"/>
        </w:trPr>
        <w:tc>
          <w:tcPr>
            <w:tcW w:w="942" w:type="dxa"/>
            <w:shd w:val="clear" w:color="auto" w:fill="auto"/>
          </w:tcPr>
          <w:p w14:paraId="7A89D51D" w14:textId="77777777" w:rsidR="00C15485" w:rsidRPr="007342EC" w:rsidRDefault="00C15485" w:rsidP="001F17CD">
            <w:pPr>
              <w:pStyle w:val="Tabletext"/>
              <w:jc w:val="center"/>
              <w:rPr>
                <w:lang w:val="en-GB"/>
              </w:rPr>
            </w:pPr>
            <w:r w:rsidRPr="007342EC">
              <w:rPr>
                <w:lang w:val="en-GB"/>
              </w:rPr>
              <w:t>5</w:t>
            </w:r>
          </w:p>
        </w:tc>
        <w:tc>
          <w:tcPr>
            <w:tcW w:w="2696" w:type="dxa"/>
            <w:vAlign w:val="center"/>
          </w:tcPr>
          <w:p w14:paraId="14C1C461" w14:textId="77777777" w:rsidR="00C15485" w:rsidRPr="007342EC" w:rsidRDefault="00C15485" w:rsidP="001F17CD">
            <w:pPr>
              <w:pStyle w:val="Tabletext"/>
              <w:jc w:val="center"/>
              <w:rPr>
                <w:lang w:val="en-GB"/>
              </w:rPr>
            </w:pPr>
            <w:r w:rsidRPr="007342EC">
              <w:rPr>
                <w:lang w:val="en-GB" w:eastAsia="zh-CN"/>
              </w:rPr>
              <w:t>10</w:t>
            </w:r>
          </w:p>
        </w:tc>
        <w:tc>
          <w:tcPr>
            <w:tcW w:w="2053" w:type="dxa"/>
            <w:shd w:val="clear" w:color="auto" w:fill="auto"/>
            <w:vAlign w:val="center"/>
          </w:tcPr>
          <w:p w14:paraId="6897870A" w14:textId="77777777" w:rsidR="00C15485" w:rsidRPr="007342EC" w:rsidRDefault="00C15485" w:rsidP="001F17CD">
            <w:pPr>
              <w:pStyle w:val="Tabletext"/>
              <w:jc w:val="center"/>
              <w:rPr>
                <w:lang w:val="en-GB"/>
              </w:rPr>
            </w:pPr>
            <w:r w:rsidRPr="007342EC">
              <w:rPr>
                <w:lang w:val="en-GB"/>
              </w:rPr>
              <w:t>64-QAM</w:t>
            </w:r>
          </w:p>
        </w:tc>
        <w:tc>
          <w:tcPr>
            <w:tcW w:w="1579" w:type="dxa"/>
            <w:shd w:val="clear" w:color="auto" w:fill="auto"/>
            <w:vAlign w:val="center"/>
          </w:tcPr>
          <w:p w14:paraId="1824879E"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4C736AF9" w14:textId="77777777" w:rsidR="00C15485" w:rsidRPr="007342EC" w:rsidRDefault="00C15485" w:rsidP="001F17CD">
            <w:pPr>
              <w:pStyle w:val="Tabletext"/>
              <w:jc w:val="center"/>
              <w:rPr>
                <w:lang w:val="en-GB"/>
              </w:rPr>
            </w:pPr>
            <w:r w:rsidRPr="007342EC">
              <w:rPr>
                <w:lang w:val="en-GB"/>
              </w:rPr>
              <w:t>20.76</w:t>
            </w:r>
          </w:p>
        </w:tc>
      </w:tr>
      <w:tr w:rsidR="00C15485" w:rsidRPr="007342EC" w14:paraId="7D7A39F3" w14:textId="77777777" w:rsidTr="002407E7">
        <w:trPr>
          <w:jc w:val="center"/>
        </w:trPr>
        <w:tc>
          <w:tcPr>
            <w:tcW w:w="942" w:type="dxa"/>
            <w:shd w:val="clear" w:color="auto" w:fill="auto"/>
          </w:tcPr>
          <w:p w14:paraId="43EBA910" w14:textId="77777777" w:rsidR="00C15485" w:rsidRPr="007342EC" w:rsidRDefault="00C15485" w:rsidP="001F17CD">
            <w:pPr>
              <w:pStyle w:val="Tabletext"/>
              <w:jc w:val="center"/>
              <w:rPr>
                <w:lang w:val="en-GB" w:eastAsia="zh-CN"/>
              </w:rPr>
            </w:pPr>
            <w:r w:rsidRPr="007342EC">
              <w:rPr>
                <w:lang w:val="en-GB" w:eastAsia="zh-CN"/>
              </w:rPr>
              <w:t>6</w:t>
            </w:r>
          </w:p>
        </w:tc>
        <w:tc>
          <w:tcPr>
            <w:tcW w:w="2696" w:type="dxa"/>
            <w:vAlign w:val="center"/>
          </w:tcPr>
          <w:p w14:paraId="42C1948B" w14:textId="77777777" w:rsidR="00C15485" w:rsidRPr="007342EC" w:rsidRDefault="00C15485" w:rsidP="001F17CD">
            <w:pPr>
              <w:pStyle w:val="Tabletext"/>
              <w:jc w:val="center"/>
              <w:rPr>
                <w:lang w:val="en-GB" w:eastAsia="zh-CN"/>
              </w:rPr>
            </w:pPr>
            <w:r w:rsidRPr="007342EC">
              <w:rPr>
                <w:lang w:val="en-GB" w:eastAsia="zh-CN"/>
              </w:rPr>
              <w:t>5</w:t>
            </w:r>
          </w:p>
        </w:tc>
        <w:tc>
          <w:tcPr>
            <w:tcW w:w="2053" w:type="dxa"/>
            <w:shd w:val="clear" w:color="auto" w:fill="auto"/>
            <w:vAlign w:val="center"/>
          </w:tcPr>
          <w:p w14:paraId="176C7F27" w14:textId="77777777" w:rsidR="00C15485" w:rsidRPr="007342EC" w:rsidRDefault="00C15485" w:rsidP="001F17CD">
            <w:pPr>
              <w:pStyle w:val="Tabletext"/>
              <w:jc w:val="center"/>
              <w:rPr>
                <w:lang w:val="en-GB"/>
              </w:rPr>
            </w:pPr>
            <w:r w:rsidRPr="007342EC">
              <w:rPr>
                <w:lang w:val="en-GB"/>
              </w:rPr>
              <w:t>4-QAM</w:t>
            </w:r>
          </w:p>
        </w:tc>
        <w:tc>
          <w:tcPr>
            <w:tcW w:w="1579" w:type="dxa"/>
            <w:shd w:val="clear" w:color="auto" w:fill="auto"/>
            <w:vAlign w:val="center"/>
          </w:tcPr>
          <w:p w14:paraId="3856A8CD"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6F968BB3" w14:textId="77777777" w:rsidR="00C15485" w:rsidRPr="007342EC" w:rsidRDefault="00C15485" w:rsidP="001F17CD">
            <w:pPr>
              <w:pStyle w:val="Tabletext"/>
              <w:jc w:val="center"/>
              <w:rPr>
                <w:lang w:val="en-GB" w:eastAsia="zh-CN"/>
              </w:rPr>
            </w:pPr>
            <w:r w:rsidRPr="007342EC">
              <w:rPr>
                <w:lang w:val="en-GB"/>
              </w:rPr>
              <w:t>2.13</w:t>
            </w:r>
          </w:p>
        </w:tc>
      </w:tr>
      <w:tr w:rsidR="00C15485" w:rsidRPr="007342EC" w14:paraId="14FFE83E" w14:textId="77777777" w:rsidTr="002407E7">
        <w:trPr>
          <w:jc w:val="center"/>
        </w:trPr>
        <w:tc>
          <w:tcPr>
            <w:tcW w:w="942" w:type="dxa"/>
            <w:shd w:val="clear" w:color="auto" w:fill="auto"/>
          </w:tcPr>
          <w:p w14:paraId="550E1D15" w14:textId="77777777" w:rsidR="00C15485" w:rsidRPr="007342EC" w:rsidRDefault="00C15485" w:rsidP="001F17CD">
            <w:pPr>
              <w:pStyle w:val="Tabletext"/>
              <w:jc w:val="center"/>
              <w:rPr>
                <w:lang w:val="en-GB" w:eastAsia="zh-CN"/>
              </w:rPr>
            </w:pPr>
            <w:r w:rsidRPr="007342EC">
              <w:rPr>
                <w:lang w:val="en-GB" w:eastAsia="zh-CN"/>
              </w:rPr>
              <w:t>7</w:t>
            </w:r>
          </w:p>
        </w:tc>
        <w:tc>
          <w:tcPr>
            <w:tcW w:w="2696" w:type="dxa"/>
            <w:vAlign w:val="center"/>
          </w:tcPr>
          <w:p w14:paraId="197E8792" w14:textId="77777777" w:rsidR="00C15485" w:rsidRPr="007342EC" w:rsidRDefault="00C15485" w:rsidP="001F17CD">
            <w:pPr>
              <w:pStyle w:val="Tabletext"/>
              <w:jc w:val="center"/>
              <w:rPr>
                <w:lang w:val="en-GB" w:eastAsia="zh-CN"/>
              </w:rPr>
            </w:pPr>
            <w:r w:rsidRPr="007342EC">
              <w:rPr>
                <w:lang w:val="en-GB" w:eastAsia="zh-CN"/>
              </w:rPr>
              <w:t>5</w:t>
            </w:r>
          </w:p>
        </w:tc>
        <w:tc>
          <w:tcPr>
            <w:tcW w:w="2053" w:type="dxa"/>
            <w:shd w:val="clear" w:color="auto" w:fill="auto"/>
            <w:vAlign w:val="center"/>
          </w:tcPr>
          <w:p w14:paraId="2623B6D2" w14:textId="77777777" w:rsidR="00C15485" w:rsidRPr="007342EC" w:rsidRDefault="00C15485" w:rsidP="001F17CD">
            <w:pPr>
              <w:pStyle w:val="Tabletext"/>
              <w:jc w:val="center"/>
              <w:rPr>
                <w:lang w:val="en-GB"/>
              </w:rPr>
            </w:pPr>
            <w:r w:rsidRPr="007342EC">
              <w:rPr>
                <w:lang w:val="en-GB"/>
              </w:rPr>
              <w:t>4-QAM</w:t>
            </w:r>
          </w:p>
        </w:tc>
        <w:tc>
          <w:tcPr>
            <w:tcW w:w="1579" w:type="dxa"/>
            <w:shd w:val="clear" w:color="auto" w:fill="auto"/>
            <w:vAlign w:val="center"/>
          </w:tcPr>
          <w:p w14:paraId="43295468"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2397E383" w14:textId="77777777" w:rsidR="00C15485" w:rsidRPr="007342EC" w:rsidRDefault="00C15485" w:rsidP="001F17CD">
            <w:pPr>
              <w:pStyle w:val="Tabletext"/>
              <w:jc w:val="center"/>
              <w:rPr>
                <w:lang w:val="en-GB" w:eastAsia="zh-CN"/>
              </w:rPr>
            </w:pPr>
            <w:r w:rsidRPr="007342EC">
              <w:rPr>
                <w:lang w:val="en-GB"/>
              </w:rPr>
              <w:t>3.22</w:t>
            </w:r>
          </w:p>
        </w:tc>
      </w:tr>
      <w:tr w:rsidR="00C15485" w:rsidRPr="007342EC" w14:paraId="65EDDFDA" w14:textId="77777777" w:rsidTr="002407E7">
        <w:trPr>
          <w:jc w:val="center"/>
        </w:trPr>
        <w:tc>
          <w:tcPr>
            <w:tcW w:w="942" w:type="dxa"/>
            <w:shd w:val="clear" w:color="auto" w:fill="auto"/>
          </w:tcPr>
          <w:p w14:paraId="387D4939" w14:textId="77777777" w:rsidR="00C15485" w:rsidRPr="007342EC" w:rsidRDefault="00C15485" w:rsidP="001F17CD">
            <w:pPr>
              <w:pStyle w:val="Tabletext"/>
              <w:jc w:val="center"/>
              <w:rPr>
                <w:lang w:val="en-GB" w:eastAsia="zh-CN"/>
              </w:rPr>
            </w:pPr>
            <w:r w:rsidRPr="007342EC">
              <w:rPr>
                <w:lang w:val="en-GB" w:eastAsia="zh-CN"/>
              </w:rPr>
              <w:t>8</w:t>
            </w:r>
          </w:p>
        </w:tc>
        <w:tc>
          <w:tcPr>
            <w:tcW w:w="2696" w:type="dxa"/>
            <w:vAlign w:val="center"/>
          </w:tcPr>
          <w:p w14:paraId="396EDA1D" w14:textId="77777777" w:rsidR="00C15485" w:rsidRPr="007342EC" w:rsidRDefault="00C15485" w:rsidP="001F17CD">
            <w:pPr>
              <w:pStyle w:val="Tabletext"/>
              <w:jc w:val="center"/>
              <w:rPr>
                <w:lang w:val="en-GB" w:eastAsia="zh-CN"/>
              </w:rPr>
            </w:pPr>
            <w:r w:rsidRPr="007342EC">
              <w:rPr>
                <w:lang w:val="en-GB" w:eastAsia="zh-CN"/>
              </w:rPr>
              <w:t>5</w:t>
            </w:r>
          </w:p>
        </w:tc>
        <w:tc>
          <w:tcPr>
            <w:tcW w:w="2053" w:type="dxa"/>
            <w:shd w:val="clear" w:color="auto" w:fill="auto"/>
            <w:vAlign w:val="center"/>
          </w:tcPr>
          <w:p w14:paraId="6CB24C2C" w14:textId="77777777" w:rsidR="00C15485" w:rsidRPr="007342EC" w:rsidRDefault="00C15485" w:rsidP="001F17CD">
            <w:pPr>
              <w:pStyle w:val="Tabletext"/>
              <w:jc w:val="center"/>
              <w:rPr>
                <w:lang w:val="en-GB"/>
              </w:rPr>
            </w:pPr>
            <w:r w:rsidRPr="007342EC">
              <w:rPr>
                <w:lang w:val="en-GB"/>
              </w:rPr>
              <w:t>16-QAM</w:t>
            </w:r>
          </w:p>
        </w:tc>
        <w:tc>
          <w:tcPr>
            <w:tcW w:w="1579" w:type="dxa"/>
            <w:shd w:val="clear" w:color="auto" w:fill="auto"/>
            <w:vAlign w:val="center"/>
          </w:tcPr>
          <w:p w14:paraId="0F211253"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02C8A1A5" w14:textId="77777777" w:rsidR="00C15485" w:rsidRPr="007342EC" w:rsidRDefault="00C15485" w:rsidP="001F17CD">
            <w:pPr>
              <w:pStyle w:val="Tabletext"/>
              <w:jc w:val="center"/>
              <w:rPr>
                <w:lang w:val="en-GB" w:eastAsia="zh-CN"/>
              </w:rPr>
            </w:pPr>
            <w:r w:rsidRPr="007342EC">
              <w:rPr>
                <w:lang w:val="en-GB"/>
              </w:rPr>
              <w:t>4.26</w:t>
            </w:r>
          </w:p>
        </w:tc>
      </w:tr>
      <w:tr w:rsidR="00C15485" w:rsidRPr="007342EC" w14:paraId="27DD9D67" w14:textId="77777777" w:rsidTr="002407E7">
        <w:trPr>
          <w:jc w:val="center"/>
        </w:trPr>
        <w:tc>
          <w:tcPr>
            <w:tcW w:w="942" w:type="dxa"/>
            <w:shd w:val="clear" w:color="auto" w:fill="auto"/>
          </w:tcPr>
          <w:p w14:paraId="71B18EC7" w14:textId="77777777" w:rsidR="00C15485" w:rsidRPr="007342EC" w:rsidRDefault="00C15485" w:rsidP="001F17CD">
            <w:pPr>
              <w:pStyle w:val="Tabletext"/>
              <w:jc w:val="center"/>
              <w:rPr>
                <w:lang w:val="en-GB" w:eastAsia="zh-CN"/>
              </w:rPr>
            </w:pPr>
            <w:r w:rsidRPr="007342EC">
              <w:rPr>
                <w:lang w:val="en-GB" w:eastAsia="zh-CN"/>
              </w:rPr>
              <w:t>9</w:t>
            </w:r>
          </w:p>
        </w:tc>
        <w:tc>
          <w:tcPr>
            <w:tcW w:w="2696" w:type="dxa"/>
            <w:vAlign w:val="center"/>
          </w:tcPr>
          <w:p w14:paraId="43BF5E4E" w14:textId="77777777" w:rsidR="00C15485" w:rsidRPr="007342EC" w:rsidRDefault="00C15485" w:rsidP="001F17CD">
            <w:pPr>
              <w:pStyle w:val="Tabletext"/>
              <w:jc w:val="center"/>
              <w:rPr>
                <w:lang w:val="en-GB" w:eastAsia="zh-CN"/>
              </w:rPr>
            </w:pPr>
            <w:r w:rsidRPr="007342EC">
              <w:rPr>
                <w:lang w:val="en-GB" w:eastAsia="zh-CN"/>
              </w:rPr>
              <w:t>5</w:t>
            </w:r>
          </w:p>
        </w:tc>
        <w:tc>
          <w:tcPr>
            <w:tcW w:w="2053" w:type="dxa"/>
            <w:shd w:val="clear" w:color="auto" w:fill="auto"/>
            <w:vAlign w:val="center"/>
          </w:tcPr>
          <w:p w14:paraId="1F91B379" w14:textId="77777777" w:rsidR="00C15485" w:rsidRPr="007342EC" w:rsidRDefault="00C15485" w:rsidP="001F17CD">
            <w:pPr>
              <w:pStyle w:val="Tabletext"/>
              <w:jc w:val="center"/>
              <w:rPr>
                <w:lang w:val="en-GB"/>
              </w:rPr>
            </w:pPr>
            <w:r w:rsidRPr="007342EC">
              <w:rPr>
                <w:lang w:val="en-GB"/>
              </w:rPr>
              <w:t>16-QAM</w:t>
            </w:r>
          </w:p>
        </w:tc>
        <w:tc>
          <w:tcPr>
            <w:tcW w:w="1579" w:type="dxa"/>
            <w:shd w:val="clear" w:color="auto" w:fill="auto"/>
            <w:vAlign w:val="center"/>
          </w:tcPr>
          <w:p w14:paraId="339EFA55"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74F64C64" w14:textId="77777777" w:rsidR="00C15485" w:rsidRPr="007342EC" w:rsidRDefault="00C15485" w:rsidP="001F17CD">
            <w:pPr>
              <w:pStyle w:val="Tabletext"/>
              <w:jc w:val="center"/>
              <w:rPr>
                <w:lang w:val="en-GB" w:eastAsia="zh-CN"/>
              </w:rPr>
            </w:pPr>
            <w:r w:rsidRPr="007342EC">
              <w:rPr>
                <w:lang w:val="en-GB"/>
              </w:rPr>
              <w:t>6.43</w:t>
            </w:r>
          </w:p>
        </w:tc>
      </w:tr>
      <w:tr w:rsidR="00C15485" w:rsidRPr="007342EC" w14:paraId="01EAD7FA" w14:textId="77777777" w:rsidTr="002407E7">
        <w:trPr>
          <w:jc w:val="center"/>
        </w:trPr>
        <w:tc>
          <w:tcPr>
            <w:tcW w:w="942" w:type="dxa"/>
            <w:shd w:val="clear" w:color="auto" w:fill="auto"/>
          </w:tcPr>
          <w:p w14:paraId="7BEC42AB" w14:textId="77777777" w:rsidR="00C15485" w:rsidRPr="007342EC" w:rsidRDefault="00C15485" w:rsidP="001F17CD">
            <w:pPr>
              <w:pStyle w:val="Tabletext"/>
              <w:jc w:val="center"/>
              <w:rPr>
                <w:lang w:val="en-GB" w:eastAsia="zh-CN"/>
              </w:rPr>
            </w:pPr>
            <w:r w:rsidRPr="007342EC">
              <w:rPr>
                <w:lang w:val="en-GB" w:eastAsia="zh-CN"/>
              </w:rPr>
              <w:t>10</w:t>
            </w:r>
          </w:p>
        </w:tc>
        <w:tc>
          <w:tcPr>
            <w:tcW w:w="2696" w:type="dxa"/>
            <w:vAlign w:val="center"/>
          </w:tcPr>
          <w:p w14:paraId="31C69A8D" w14:textId="77777777" w:rsidR="00C15485" w:rsidRPr="007342EC" w:rsidRDefault="00C15485" w:rsidP="001F17CD">
            <w:pPr>
              <w:pStyle w:val="Tabletext"/>
              <w:jc w:val="center"/>
              <w:rPr>
                <w:lang w:val="en-GB" w:eastAsia="zh-CN"/>
              </w:rPr>
            </w:pPr>
            <w:r w:rsidRPr="007342EC">
              <w:rPr>
                <w:lang w:val="en-GB" w:eastAsia="zh-CN"/>
              </w:rPr>
              <w:t>5</w:t>
            </w:r>
          </w:p>
        </w:tc>
        <w:tc>
          <w:tcPr>
            <w:tcW w:w="2053" w:type="dxa"/>
            <w:shd w:val="clear" w:color="auto" w:fill="auto"/>
            <w:vAlign w:val="center"/>
          </w:tcPr>
          <w:p w14:paraId="2B23D396" w14:textId="77777777" w:rsidR="00C15485" w:rsidRPr="007342EC" w:rsidRDefault="00C15485" w:rsidP="001F17CD">
            <w:pPr>
              <w:pStyle w:val="Tabletext"/>
              <w:jc w:val="center"/>
              <w:rPr>
                <w:lang w:val="en-GB"/>
              </w:rPr>
            </w:pPr>
            <w:r w:rsidRPr="007342EC">
              <w:rPr>
                <w:lang w:val="en-GB"/>
              </w:rPr>
              <w:t>64-QAM</w:t>
            </w:r>
          </w:p>
        </w:tc>
        <w:tc>
          <w:tcPr>
            <w:tcW w:w="1579" w:type="dxa"/>
            <w:shd w:val="clear" w:color="auto" w:fill="auto"/>
            <w:vAlign w:val="center"/>
          </w:tcPr>
          <w:p w14:paraId="1878FC75"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7479DB9C" w14:textId="77777777" w:rsidR="00C15485" w:rsidRPr="007342EC" w:rsidRDefault="00C15485" w:rsidP="001F17CD">
            <w:pPr>
              <w:pStyle w:val="Tabletext"/>
              <w:jc w:val="center"/>
              <w:rPr>
                <w:lang w:val="en-GB" w:eastAsia="zh-CN"/>
              </w:rPr>
            </w:pPr>
            <w:r w:rsidRPr="007342EC">
              <w:rPr>
                <w:lang w:val="en-GB"/>
              </w:rPr>
              <w:t>6.39</w:t>
            </w:r>
          </w:p>
        </w:tc>
      </w:tr>
      <w:tr w:rsidR="00C15485" w:rsidRPr="007342EC" w14:paraId="73B33218" w14:textId="77777777" w:rsidTr="002407E7">
        <w:trPr>
          <w:jc w:val="center"/>
        </w:trPr>
        <w:tc>
          <w:tcPr>
            <w:tcW w:w="942" w:type="dxa"/>
            <w:shd w:val="clear" w:color="auto" w:fill="auto"/>
          </w:tcPr>
          <w:p w14:paraId="296C3F4E" w14:textId="77777777" w:rsidR="00C15485" w:rsidRPr="007342EC" w:rsidRDefault="00C15485" w:rsidP="001F17CD">
            <w:pPr>
              <w:pStyle w:val="Tabletext"/>
              <w:jc w:val="center"/>
              <w:rPr>
                <w:lang w:val="en-GB" w:eastAsia="zh-CN"/>
              </w:rPr>
            </w:pPr>
            <w:r w:rsidRPr="007342EC">
              <w:rPr>
                <w:lang w:val="en-GB" w:eastAsia="zh-CN"/>
              </w:rPr>
              <w:t>11</w:t>
            </w:r>
          </w:p>
        </w:tc>
        <w:tc>
          <w:tcPr>
            <w:tcW w:w="2696" w:type="dxa"/>
            <w:vAlign w:val="center"/>
          </w:tcPr>
          <w:p w14:paraId="38C550A1" w14:textId="77777777" w:rsidR="00C15485" w:rsidRPr="007342EC" w:rsidRDefault="00C15485" w:rsidP="001F17CD">
            <w:pPr>
              <w:pStyle w:val="Tabletext"/>
              <w:jc w:val="center"/>
              <w:rPr>
                <w:lang w:val="en-GB" w:eastAsia="zh-CN"/>
              </w:rPr>
            </w:pPr>
            <w:r w:rsidRPr="007342EC">
              <w:rPr>
                <w:lang w:val="en-GB" w:eastAsia="zh-CN"/>
              </w:rPr>
              <w:t>5</w:t>
            </w:r>
          </w:p>
        </w:tc>
        <w:tc>
          <w:tcPr>
            <w:tcW w:w="2053" w:type="dxa"/>
            <w:shd w:val="clear" w:color="auto" w:fill="auto"/>
            <w:vAlign w:val="center"/>
          </w:tcPr>
          <w:p w14:paraId="04B3114D" w14:textId="77777777" w:rsidR="00C15485" w:rsidRPr="007342EC" w:rsidRDefault="00C15485" w:rsidP="001F17CD">
            <w:pPr>
              <w:pStyle w:val="Tabletext"/>
              <w:jc w:val="center"/>
              <w:rPr>
                <w:lang w:val="en-GB"/>
              </w:rPr>
            </w:pPr>
            <w:r w:rsidRPr="007342EC">
              <w:rPr>
                <w:lang w:val="en-GB"/>
              </w:rPr>
              <w:t>64-QAM</w:t>
            </w:r>
          </w:p>
        </w:tc>
        <w:tc>
          <w:tcPr>
            <w:tcW w:w="1579" w:type="dxa"/>
            <w:shd w:val="clear" w:color="auto" w:fill="auto"/>
            <w:vAlign w:val="center"/>
          </w:tcPr>
          <w:p w14:paraId="64AB5E29"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1D4824A9" w14:textId="77777777" w:rsidR="00C15485" w:rsidRPr="007342EC" w:rsidRDefault="00C15485" w:rsidP="001F17CD">
            <w:pPr>
              <w:pStyle w:val="Tabletext"/>
              <w:jc w:val="center"/>
              <w:rPr>
                <w:lang w:val="en-GB" w:eastAsia="zh-CN"/>
              </w:rPr>
            </w:pPr>
            <w:r w:rsidRPr="007342EC">
              <w:rPr>
                <w:lang w:val="en-GB"/>
              </w:rPr>
              <w:t>9.65</w:t>
            </w:r>
          </w:p>
        </w:tc>
      </w:tr>
      <w:tr w:rsidR="00C15485" w:rsidRPr="007342EC" w14:paraId="332187E8" w14:textId="77777777" w:rsidTr="002407E7">
        <w:trPr>
          <w:jc w:val="center"/>
        </w:trPr>
        <w:tc>
          <w:tcPr>
            <w:tcW w:w="942" w:type="dxa"/>
            <w:shd w:val="clear" w:color="auto" w:fill="auto"/>
          </w:tcPr>
          <w:p w14:paraId="3C95C698" w14:textId="77777777" w:rsidR="00C15485" w:rsidRPr="007342EC" w:rsidRDefault="00C15485" w:rsidP="001F17CD">
            <w:pPr>
              <w:pStyle w:val="Tabletext"/>
              <w:jc w:val="center"/>
              <w:rPr>
                <w:lang w:val="en-GB" w:eastAsia="zh-CN"/>
              </w:rPr>
            </w:pPr>
            <w:r w:rsidRPr="007342EC">
              <w:rPr>
                <w:lang w:val="en-GB" w:eastAsia="zh-CN"/>
              </w:rPr>
              <w:t>12</w:t>
            </w:r>
          </w:p>
        </w:tc>
        <w:tc>
          <w:tcPr>
            <w:tcW w:w="2696" w:type="dxa"/>
            <w:vAlign w:val="center"/>
          </w:tcPr>
          <w:p w14:paraId="58F08311" w14:textId="77777777" w:rsidR="00C15485" w:rsidRPr="007342EC" w:rsidRDefault="00C15485" w:rsidP="001F17CD">
            <w:pPr>
              <w:pStyle w:val="Tabletext"/>
              <w:jc w:val="center"/>
              <w:rPr>
                <w:lang w:val="en-GB" w:eastAsia="zh-CN"/>
              </w:rPr>
            </w:pPr>
            <w:r w:rsidRPr="007342EC">
              <w:rPr>
                <w:lang w:val="en-GB" w:eastAsia="zh-CN"/>
              </w:rPr>
              <w:t>3</w:t>
            </w:r>
          </w:p>
        </w:tc>
        <w:tc>
          <w:tcPr>
            <w:tcW w:w="2053" w:type="dxa"/>
            <w:shd w:val="clear" w:color="auto" w:fill="auto"/>
            <w:vAlign w:val="center"/>
          </w:tcPr>
          <w:p w14:paraId="1DE118D1" w14:textId="77777777" w:rsidR="00C15485" w:rsidRPr="007342EC" w:rsidRDefault="00C15485" w:rsidP="001F17CD">
            <w:pPr>
              <w:pStyle w:val="Tabletext"/>
              <w:jc w:val="center"/>
              <w:rPr>
                <w:lang w:val="en-GB"/>
              </w:rPr>
            </w:pPr>
            <w:r w:rsidRPr="007342EC">
              <w:rPr>
                <w:lang w:val="en-GB"/>
              </w:rPr>
              <w:t>4-QAM</w:t>
            </w:r>
          </w:p>
        </w:tc>
        <w:tc>
          <w:tcPr>
            <w:tcW w:w="1579" w:type="dxa"/>
            <w:shd w:val="clear" w:color="auto" w:fill="auto"/>
            <w:vAlign w:val="center"/>
          </w:tcPr>
          <w:p w14:paraId="5F81C425"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104E9E74" w14:textId="77777777" w:rsidR="00C15485" w:rsidRPr="007342EC" w:rsidRDefault="00C15485" w:rsidP="001F17CD">
            <w:pPr>
              <w:pStyle w:val="Tabletext"/>
              <w:jc w:val="center"/>
              <w:rPr>
                <w:lang w:val="en-GB" w:eastAsia="zh-CN"/>
              </w:rPr>
            </w:pPr>
            <w:r w:rsidRPr="007342EC">
              <w:rPr>
                <w:lang w:val="en-GB"/>
              </w:rPr>
              <w:t>1.14</w:t>
            </w:r>
          </w:p>
        </w:tc>
      </w:tr>
      <w:tr w:rsidR="00C15485" w:rsidRPr="007342EC" w14:paraId="58E99401" w14:textId="77777777" w:rsidTr="002407E7">
        <w:trPr>
          <w:jc w:val="center"/>
        </w:trPr>
        <w:tc>
          <w:tcPr>
            <w:tcW w:w="942" w:type="dxa"/>
            <w:shd w:val="clear" w:color="auto" w:fill="auto"/>
          </w:tcPr>
          <w:p w14:paraId="286798DD" w14:textId="77777777" w:rsidR="00C15485" w:rsidRPr="007342EC" w:rsidRDefault="00C15485" w:rsidP="001F17CD">
            <w:pPr>
              <w:pStyle w:val="Tabletext"/>
              <w:jc w:val="center"/>
              <w:rPr>
                <w:lang w:val="en-GB" w:eastAsia="zh-CN"/>
              </w:rPr>
            </w:pPr>
            <w:r w:rsidRPr="007342EC">
              <w:rPr>
                <w:lang w:val="en-GB" w:eastAsia="zh-CN"/>
              </w:rPr>
              <w:t>13</w:t>
            </w:r>
          </w:p>
        </w:tc>
        <w:tc>
          <w:tcPr>
            <w:tcW w:w="2696" w:type="dxa"/>
            <w:vAlign w:val="center"/>
          </w:tcPr>
          <w:p w14:paraId="29601800" w14:textId="77777777" w:rsidR="00C15485" w:rsidRPr="007342EC" w:rsidRDefault="00C15485" w:rsidP="001F17CD">
            <w:pPr>
              <w:pStyle w:val="Tabletext"/>
              <w:jc w:val="center"/>
              <w:rPr>
                <w:lang w:val="en-GB" w:eastAsia="zh-CN"/>
              </w:rPr>
            </w:pPr>
            <w:r w:rsidRPr="007342EC">
              <w:rPr>
                <w:lang w:val="en-GB" w:eastAsia="zh-CN"/>
              </w:rPr>
              <w:t>3</w:t>
            </w:r>
          </w:p>
        </w:tc>
        <w:tc>
          <w:tcPr>
            <w:tcW w:w="2053" w:type="dxa"/>
            <w:shd w:val="clear" w:color="auto" w:fill="auto"/>
            <w:vAlign w:val="center"/>
          </w:tcPr>
          <w:p w14:paraId="668576F0" w14:textId="77777777" w:rsidR="00C15485" w:rsidRPr="007342EC" w:rsidRDefault="00C15485" w:rsidP="001F17CD">
            <w:pPr>
              <w:pStyle w:val="Tabletext"/>
              <w:jc w:val="center"/>
              <w:rPr>
                <w:lang w:val="en-GB"/>
              </w:rPr>
            </w:pPr>
            <w:r w:rsidRPr="007342EC">
              <w:rPr>
                <w:lang w:val="en-GB"/>
              </w:rPr>
              <w:t>4-QAM</w:t>
            </w:r>
          </w:p>
        </w:tc>
        <w:tc>
          <w:tcPr>
            <w:tcW w:w="1579" w:type="dxa"/>
            <w:shd w:val="clear" w:color="auto" w:fill="auto"/>
            <w:vAlign w:val="center"/>
          </w:tcPr>
          <w:p w14:paraId="2930C535"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4F0A4AEF" w14:textId="77777777" w:rsidR="00C15485" w:rsidRPr="007342EC" w:rsidRDefault="00C15485" w:rsidP="001F17CD">
            <w:pPr>
              <w:pStyle w:val="Tabletext"/>
              <w:jc w:val="center"/>
              <w:rPr>
                <w:lang w:val="en-GB" w:eastAsia="zh-CN"/>
              </w:rPr>
            </w:pPr>
            <w:r w:rsidRPr="007342EC">
              <w:rPr>
                <w:lang w:val="en-GB"/>
              </w:rPr>
              <w:t>1.72</w:t>
            </w:r>
          </w:p>
        </w:tc>
      </w:tr>
      <w:tr w:rsidR="00C15485" w:rsidRPr="007342EC" w14:paraId="472F73FC" w14:textId="77777777" w:rsidTr="002407E7">
        <w:trPr>
          <w:jc w:val="center"/>
        </w:trPr>
        <w:tc>
          <w:tcPr>
            <w:tcW w:w="942" w:type="dxa"/>
            <w:shd w:val="clear" w:color="auto" w:fill="auto"/>
          </w:tcPr>
          <w:p w14:paraId="13DFDAC2" w14:textId="77777777" w:rsidR="00C15485" w:rsidRPr="007342EC" w:rsidRDefault="00C15485" w:rsidP="001F17CD">
            <w:pPr>
              <w:pStyle w:val="Tabletext"/>
              <w:jc w:val="center"/>
              <w:rPr>
                <w:lang w:val="en-GB" w:eastAsia="zh-CN"/>
              </w:rPr>
            </w:pPr>
            <w:r w:rsidRPr="007342EC">
              <w:rPr>
                <w:lang w:val="en-GB" w:eastAsia="zh-CN"/>
              </w:rPr>
              <w:t>14</w:t>
            </w:r>
          </w:p>
        </w:tc>
        <w:tc>
          <w:tcPr>
            <w:tcW w:w="2696" w:type="dxa"/>
            <w:vAlign w:val="center"/>
          </w:tcPr>
          <w:p w14:paraId="0DD809A4" w14:textId="77777777" w:rsidR="00C15485" w:rsidRPr="007342EC" w:rsidRDefault="00C15485" w:rsidP="001F17CD">
            <w:pPr>
              <w:pStyle w:val="Tabletext"/>
              <w:jc w:val="center"/>
              <w:rPr>
                <w:lang w:val="en-GB" w:eastAsia="zh-CN"/>
              </w:rPr>
            </w:pPr>
            <w:r w:rsidRPr="007342EC">
              <w:rPr>
                <w:lang w:val="en-GB" w:eastAsia="zh-CN"/>
              </w:rPr>
              <w:t>3</w:t>
            </w:r>
          </w:p>
        </w:tc>
        <w:tc>
          <w:tcPr>
            <w:tcW w:w="2053" w:type="dxa"/>
            <w:shd w:val="clear" w:color="auto" w:fill="auto"/>
            <w:vAlign w:val="center"/>
          </w:tcPr>
          <w:p w14:paraId="33F67ECB" w14:textId="77777777" w:rsidR="00C15485" w:rsidRPr="007342EC" w:rsidRDefault="00C15485" w:rsidP="001F17CD">
            <w:pPr>
              <w:pStyle w:val="Tabletext"/>
              <w:jc w:val="center"/>
              <w:rPr>
                <w:lang w:val="en-GB"/>
              </w:rPr>
            </w:pPr>
            <w:r w:rsidRPr="007342EC">
              <w:rPr>
                <w:lang w:val="en-GB"/>
              </w:rPr>
              <w:t>16-QAM</w:t>
            </w:r>
          </w:p>
        </w:tc>
        <w:tc>
          <w:tcPr>
            <w:tcW w:w="1579" w:type="dxa"/>
            <w:shd w:val="clear" w:color="auto" w:fill="auto"/>
            <w:vAlign w:val="center"/>
          </w:tcPr>
          <w:p w14:paraId="126AFDA7"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2D91A338" w14:textId="77777777" w:rsidR="00C15485" w:rsidRPr="007342EC" w:rsidRDefault="00C15485" w:rsidP="001F17CD">
            <w:pPr>
              <w:pStyle w:val="Tabletext"/>
              <w:jc w:val="center"/>
              <w:rPr>
                <w:lang w:val="en-GB" w:eastAsia="zh-CN"/>
              </w:rPr>
            </w:pPr>
            <w:r w:rsidRPr="007342EC">
              <w:rPr>
                <w:lang w:val="en-GB"/>
              </w:rPr>
              <w:t>2.27</w:t>
            </w:r>
          </w:p>
        </w:tc>
      </w:tr>
      <w:tr w:rsidR="00C15485" w:rsidRPr="007342EC" w14:paraId="113BA3CD" w14:textId="77777777" w:rsidTr="002407E7">
        <w:trPr>
          <w:jc w:val="center"/>
        </w:trPr>
        <w:tc>
          <w:tcPr>
            <w:tcW w:w="942" w:type="dxa"/>
            <w:shd w:val="clear" w:color="auto" w:fill="auto"/>
          </w:tcPr>
          <w:p w14:paraId="02815FD2" w14:textId="77777777" w:rsidR="00C15485" w:rsidRPr="007342EC" w:rsidRDefault="00C15485" w:rsidP="001F17CD">
            <w:pPr>
              <w:pStyle w:val="Tabletext"/>
              <w:jc w:val="center"/>
              <w:rPr>
                <w:lang w:val="en-GB" w:eastAsia="zh-CN"/>
              </w:rPr>
            </w:pPr>
            <w:r w:rsidRPr="007342EC">
              <w:rPr>
                <w:lang w:val="en-GB" w:eastAsia="zh-CN"/>
              </w:rPr>
              <w:t>15</w:t>
            </w:r>
          </w:p>
        </w:tc>
        <w:tc>
          <w:tcPr>
            <w:tcW w:w="2696" w:type="dxa"/>
            <w:vAlign w:val="center"/>
          </w:tcPr>
          <w:p w14:paraId="3845A387" w14:textId="77777777" w:rsidR="00C15485" w:rsidRPr="007342EC" w:rsidRDefault="00C15485" w:rsidP="001F17CD">
            <w:pPr>
              <w:pStyle w:val="Tabletext"/>
              <w:jc w:val="center"/>
              <w:rPr>
                <w:lang w:val="en-GB" w:eastAsia="zh-CN"/>
              </w:rPr>
            </w:pPr>
            <w:r w:rsidRPr="007342EC">
              <w:rPr>
                <w:lang w:val="en-GB" w:eastAsia="zh-CN"/>
              </w:rPr>
              <w:t>3</w:t>
            </w:r>
          </w:p>
        </w:tc>
        <w:tc>
          <w:tcPr>
            <w:tcW w:w="2053" w:type="dxa"/>
            <w:shd w:val="clear" w:color="auto" w:fill="auto"/>
            <w:vAlign w:val="center"/>
          </w:tcPr>
          <w:p w14:paraId="629F3A46" w14:textId="77777777" w:rsidR="00C15485" w:rsidRPr="007342EC" w:rsidRDefault="00C15485" w:rsidP="001F17CD">
            <w:pPr>
              <w:pStyle w:val="Tabletext"/>
              <w:jc w:val="center"/>
              <w:rPr>
                <w:lang w:val="en-GB"/>
              </w:rPr>
            </w:pPr>
            <w:r w:rsidRPr="007342EC">
              <w:rPr>
                <w:lang w:val="en-GB"/>
              </w:rPr>
              <w:t>16-QAM</w:t>
            </w:r>
          </w:p>
        </w:tc>
        <w:tc>
          <w:tcPr>
            <w:tcW w:w="1579" w:type="dxa"/>
            <w:shd w:val="clear" w:color="auto" w:fill="auto"/>
            <w:vAlign w:val="center"/>
          </w:tcPr>
          <w:p w14:paraId="118B842C"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305A3F50" w14:textId="77777777" w:rsidR="00C15485" w:rsidRPr="007342EC" w:rsidRDefault="00C15485" w:rsidP="001F17CD">
            <w:pPr>
              <w:pStyle w:val="Tabletext"/>
              <w:jc w:val="center"/>
              <w:rPr>
                <w:lang w:val="en-GB" w:eastAsia="zh-CN"/>
              </w:rPr>
            </w:pPr>
            <w:r w:rsidRPr="007342EC">
              <w:rPr>
                <w:lang w:val="en-GB"/>
              </w:rPr>
              <w:t>3.45</w:t>
            </w:r>
          </w:p>
        </w:tc>
      </w:tr>
      <w:tr w:rsidR="00C15485" w:rsidRPr="007342EC" w14:paraId="35CD7251" w14:textId="77777777" w:rsidTr="002407E7">
        <w:trPr>
          <w:jc w:val="center"/>
        </w:trPr>
        <w:tc>
          <w:tcPr>
            <w:tcW w:w="942" w:type="dxa"/>
            <w:shd w:val="clear" w:color="auto" w:fill="auto"/>
          </w:tcPr>
          <w:p w14:paraId="3807AABE" w14:textId="77777777" w:rsidR="00C15485" w:rsidRPr="007342EC" w:rsidRDefault="00C15485" w:rsidP="001F17CD">
            <w:pPr>
              <w:pStyle w:val="Tabletext"/>
              <w:jc w:val="center"/>
              <w:rPr>
                <w:lang w:val="en-GB" w:eastAsia="zh-CN"/>
              </w:rPr>
            </w:pPr>
            <w:r w:rsidRPr="007342EC">
              <w:rPr>
                <w:lang w:val="en-GB" w:eastAsia="zh-CN"/>
              </w:rPr>
              <w:t>16</w:t>
            </w:r>
          </w:p>
        </w:tc>
        <w:tc>
          <w:tcPr>
            <w:tcW w:w="2696" w:type="dxa"/>
            <w:vAlign w:val="center"/>
          </w:tcPr>
          <w:p w14:paraId="192E0881" w14:textId="77777777" w:rsidR="00C15485" w:rsidRPr="007342EC" w:rsidRDefault="00C15485" w:rsidP="001F17CD">
            <w:pPr>
              <w:pStyle w:val="Tabletext"/>
              <w:jc w:val="center"/>
              <w:rPr>
                <w:lang w:val="en-GB" w:eastAsia="zh-CN"/>
              </w:rPr>
            </w:pPr>
            <w:r w:rsidRPr="007342EC">
              <w:rPr>
                <w:lang w:val="en-GB" w:eastAsia="zh-CN"/>
              </w:rPr>
              <w:t>3</w:t>
            </w:r>
          </w:p>
        </w:tc>
        <w:tc>
          <w:tcPr>
            <w:tcW w:w="2053" w:type="dxa"/>
            <w:shd w:val="clear" w:color="auto" w:fill="auto"/>
            <w:vAlign w:val="center"/>
          </w:tcPr>
          <w:p w14:paraId="1608E94C" w14:textId="77777777" w:rsidR="00C15485" w:rsidRPr="007342EC" w:rsidRDefault="00C15485" w:rsidP="001F17CD">
            <w:pPr>
              <w:pStyle w:val="Tabletext"/>
              <w:jc w:val="center"/>
              <w:rPr>
                <w:lang w:val="en-GB"/>
              </w:rPr>
            </w:pPr>
            <w:r w:rsidRPr="007342EC">
              <w:rPr>
                <w:lang w:val="en-GB"/>
              </w:rPr>
              <w:t>64-QAM</w:t>
            </w:r>
          </w:p>
        </w:tc>
        <w:tc>
          <w:tcPr>
            <w:tcW w:w="1579" w:type="dxa"/>
            <w:shd w:val="clear" w:color="auto" w:fill="auto"/>
            <w:vAlign w:val="center"/>
          </w:tcPr>
          <w:p w14:paraId="6EEAD76E" w14:textId="77777777" w:rsidR="00C15485" w:rsidRPr="007342EC" w:rsidRDefault="00C15485" w:rsidP="001F17CD">
            <w:pPr>
              <w:pStyle w:val="Tabletext"/>
              <w:jc w:val="center"/>
              <w:rPr>
                <w:lang w:val="en-GB"/>
              </w:rPr>
            </w:pPr>
            <w:r w:rsidRPr="007342EC">
              <w:rPr>
                <w:lang w:val="en-GB"/>
              </w:rPr>
              <w:t>0.5</w:t>
            </w:r>
          </w:p>
        </w:tc>
        <w:tc>
          <w:tcPr>
            <w:tcW w:w="2369" w:type="dxa"/>
            <w:shd w:val="clear" w:color="auto" w:fill="auto"/>
          </w:tcPr>
          <w:p w14:paraId="42579A76" w14:textId="77777777" w:rsidR="00C15485" w:rsidRPr="007342EC" w:rsidRDefault="00C15485" w:rsidP="001F17CD">
            <w:pPr>
              <w:pStyle w:val="Tabletext"/>
              <w:jc w:val="center"/>
              <w:rPr>
                <w:lang w:val="en-GB" w:eastAsia="zh-CN"/>
              </w:rPr>
            </w:pPr>
            <w:r w:rsidRPr="007342EC">
              <w:rPr>
                <w:lang w:val="en-GB"/>
              </w:rPr>
              <w:t>3.41</w:t>
            </w:r>
          </w:p>
        </w:tc>
      </w:tr>
      <w:tr w:rsidR="00C15485" w:rsidRPr="007342EC" w14:paraId="038C02C7" w14:textId="77777777" w:rsidTr="002407E7">
        <w:trPr>
          <w:jc w:val="center"/>
        </w:trPr>
        <w:tc>
          <w:tcPr>
            <w:tcW w:w="942" w:type="dxa"/>
            <w:shd w:val="clear" w:color="auto" w:fill="auto"/>
          </w:tcPr>
          <w:p w14:paraId="25A751EA" w14:textId="77777777" w:rsidR="00C15485" w:rsidRPr="007342EC" w:rsidRDefault="00C15485" w:rsidP="001F17CD">
            <w:pPr>
              <w:pStyle w:val="Tabletext"/>
              <w:jc w:val="center"/>
              <w:rPr>
                <w:lang w:val="en-GB" w:eastAsia="zh-CN"/>
              </w:rPr>
            </w:pPr>
            <w:r w:rsidRPr="007342EC">
              <w:rPr>
                <w:lang w:val="en-GB" w:eastAsia="zh-CN"/>
              </w:rPr>
              <w:t>17</w:t>
            </w:r>
          </w:p>
        </w:tc>
        <w:tc>
          <w:tcPr>
            <w:tcW w:w="2696" w:type="dxa"/>
            <w:vAlign w:val="center"/>
          </w:tcPr>
          <w:p w14:paraId="1EFE323C" w14:textId="77777777" w:rsidR="00C15485" w:rsidRPr="007342EC" w:rsidRDefault="00C15485" w:rsidP="001F17CD">
            <w:pPr>
              <w:pStyle w:val="Tabletext"/>
              <w:jc w:val="center"/>
              <w:rPr>
                <w:lang w:val="en-GB" w:eastAsia="zh-CN"/>
              </w:rPr>
            </w:pPr>
            <w:r w:rsidRPr="007342EC">
              <w:rPr>
                <w:lang w:val="en-GB" w:eastAsia="zh-CN"/>
              </w:rPr>
              <w:t>3</w:t>
            </w:r>
          </w:p>
        </w:tc>
        <w:tc>
          <w:tcPr>
            <w:tcW w:w="2053" w:type="dxa"/>
            <w:shd w:val="clear" w:color="auto" w:fill="auto"/>
            <w:vAlign w:val="center"/>
          </w:tcPr>
          <w:p w14:paraId="18D9F26E" w14:textId="77777777" w:rsidR="00C15485" w:rsidRPr="007342EC" w:rsidRDefault="00C15485" w:rsidP="001F17CD">
            <w:pPr>
              <w:pStyle w:val="Tabletext"/>
              <w:jc w:val="center"/>
              <w:rPr>
                <w:lang w:val="en-GB"/>
              </w:rPr>
            </w:pPr>
            <w:r w:rsidRPr="007342EC">
              <w:rPr>
                <w:lang w:val="en-GB"/>
              </w:rPr>
              <w:t>64-QAM</w:t>
            </w:r>
          </w:p>
        </w:tc>
        <w:tc>
          <w:tcPr>
            <w:tcW w:w="1579" w:type="dxa"/>
            <w:shd w:val="clear" w:color="auto" w:fill="auto"/>
            <w:vAlign w:val="center"/>
          </w:tcPr>
          <w:p w14:paraId="7C361623" w14:textId="77777777" w:rsidR="00C15485" w:rsidRPr="007342EC" w:rsidRDefault="00C15485" w:rsidP="001F17CD">
            <w:pPr>
              <w:pStyle w:val="Tabletext"/>
              <w:jc w:val="center"/>
              <w:rPr>
                <w:lang w:val="en-GB"/>
              </w:rPr>
            </w:pPr>
            <w:r w:rsidRPr="007342EC">
              <w:rPr>
                <w:lang w:val="en-GB"/>
              </w:rPr>
              <w:t>0.75</w:t>
            </w:r>
          </w:p>
        </w:tc>
        <w:tc>
          <w:tcPr>
            <w:tcW w:w="2369" w:type="dxa"/>
            <w:shd w:val="clear" w:color="auto" w:fill="auto"/>
          </w:tcPr>
          <w:p w14:paraId="41FC350D" w14:textId="77777777" w:rsidR="00C15485" w:rsidRPr="007342EC" w:rsidRDefault="00C15485" w:rsidP="001F17CD">
            <w:pPr>
              <w:pStyle w:val="Tabletext"/>
              <w:jc w:val="center"/>
              <w:rPr>
                <w:lang w:val="en-GB" w:eastAsia="zh-CN"/>
              </w:rPr>
            </w:pPr>
            <w:r w:rsidRPr="007342EC">
              <w:rPr>
                <w:lang w:val="en-GB"/>
              </w:rPr>
              <w:t>5.17</w:t>
            </w:r>
          </w:p>
        </w:tc>
      </w:tr>
    </w:tbl>
    <w:p w14:paraId="6BA2F2AE" w14:textId="67B32A24" w:rsidR="00C15485" w:rsidRPr="007342EC" w:rsidRDefault="00C15485" w:rsidP="001F17CD">
      <w:pPr>
        <w:pStyle w:val="Heading2"/>
        <w:rPr>
          <w:lang w:val="en-GB"/>
        </w:rPr>
      </w:pPr>
      <w:bookmarkStart w:id="67" w:name="_Toc120025702"/>
      <w:bookmarkStart w:id="68" w:name="_Toc139294864"/>
      <w:bookmarkStart w:id="69" w:name="_Toc139372927"/>
      <w:r w:rsidRPr="007342EC">
        <w:rPr>
          <w:lang w:val="en-GB"/>
        </w:rPr>
        <w:t>A3-3</w:t>
      </w:r>
      <w:r w:rsidRPr="007342EC">
        <w:rPr>
          <w:lang w:val="en-GB"/>
        </w:rPr>
        <w:tab/>
        <w:t>NAVDAT HF</w:t>
      </w:r>
      <w:r w:rsidR="002D34F2" w:rsidRPr="007342EC">
        <w:rPr>
          <w:rFonts w:hint="eastAsia"/>
          <w:lang w:val="en-GB" w:eastAsia="zh-CN"/>
        </w:rPr>
        <w:t>发射机性能规范</w:t>
      </w:r>
      <w:bookmarkEnd w:id="67"/>
      <w:bookmarkEnd w:id="68"/>
      <w:bookmarkEnd w:id="69"/>
    </w:p>
    <w:p w14:paraId="6544E236" w14:textId="5B0CBC27" w:rsidR="00C15485" w:rsidRPr="007342EC" w:rsidRDefault="002407E7" w:rsidP="001F17CD">
      <w:pPr>
        <w:pStyle w:val="TableNo"/>
        <w:ind w:leftChars="225" w:left="540"/>
        <w:rPr>
          <w:lang w:val="en-GB"/>
        </w:rPr>
      </w:pPr>
      <w:r w:rsidRPr="007342EC">
        <w:rPr>
          <w:rFonts w:hint="eastAsia"/>
          <w:lang w:val="en-GB" w:eastAsia="zh-CN"/>
        </w:rPr>
        <w:t>表</w:t>
      </w:r>
      <w:r w:rsidR="00C15485" w:rsidRPr="007342EC">
        <w:rPr>
          <w:lang w:val="en-GB"/>
        </w:rPr>
        <w:t>7</w:t>
      </w:r>
    </w:p>
    <w:p w14:paraId="1EA72C21" w14:textId="5CDCD82D" w:rsidR="00C15485" w:rsidRPr="007342EC" w:rsidRDefault="000F4445" w:rsidP="001063F8">
      <w:pPr>
        <w:pStyle w:val="Tabletitle"/>
        <w:rPr>
          <w:b w:val="0"/>
          <w:lang w:val="en-GB"/>
        </w:rPr>
      </w:pPr>
      <w:r w:rsidRPr="007342EC">
        <w:rPr>
          <w:rFonts w:hint="eastAsia"/>
          <w:lang w:val="en-GB"/>
        </w:rPr>
        <w:t>NAVDAT</w:t>
      </w:r>
      <w:r w:rsidRPr="007342EC">
        <w:rPr>
          <w:lang w:val="en-GB"/>
        </w:rPr>
        <w:t xml:space="preserve"> HF</w:t>
      </w:r>
      <w:proofErr w:type="spellStart"/>
      <w:r w:rsidRPr="007342EC">
        <w:rPr>
          <w:rFonts w:hint="eastAsia"/>
          <w:lang w:val="en-GB"/>
        </w:rPr>
        <w:t>发射机</w:t>
      </w:r>
      <w:proofErr w:type="spellEnd"/>
      <w:r w:rsidR="004E6558" w:rsidRPr="007342EC">
        <w:rPr>
          <w:rFonts w:hint="eastAsia"/>
          <w:lang w:val="en-GB" w:eastAsia="zh-CN"/>
        </w:rPr>
        <w:t>的最低</w:t>
      </w:r>
      <w:proofErr w:type="spellStart"/>
      <w:r w:rsidRPr="007342EC">
        <w:rPr>
          <w:rFonts w:hint="eastAsia"/>
          <w:lang w:val="en-GB"/>
        </w:rPr>
        <w:t>性能</w:t>
      </w:r>
      <w:proofErr w:type="spellEnd"/>
      <w:r w:rsidRPr="007342EC">
        <w:rPr>
          <w:rFonts w:hint="eastAsia"/>
          <w:lang w:val="en-GB" w:eastAsia="zh-CN"/>
        </w:rPr>
        <w:t>规范</w:t>
      </w:r>
    </w:p>
    <w:tbl>
      <w:tblPr>
        <w:tblStyle w:val="TableGrid"/>
        <w:tblW w:w="0" w:type="auto"/>
        <w:tblLook w:val="04A0" w:firstRow="1" w:lastRow="0" w:firstColumn="1" w:lastColumn="0" w:noHBand="0" w:noVBand="1"/>
      </w:tblPr>
      <w:tblGrid>
        <w:gridCol w:w="4815"/>
        <w:gridCol w:w="4814"/>
      </w:tblGrid>
      <w:tr w:rsidR="00C15485" w:rsidRPr="007342EC" w14:paraId="7BCB754A" w14:textId="77777777" w:rsidTr="003E09FF">
        <w:tc>
          <w:tcPr>
            <w:tcW w:w="4815" w:type="dxa"/>
          </w:tcPr>
          <w:p w14:paraId="0E54A0CB" w14:textId="5C506EA4" w:rsidR="00C15485" w:rsidRPr="007342EC" w:rsidRDefault="000F4445" w:rsidP="001F17CD">
            <w:pPr>
              <w:pStyle w:val="Tablehead"/>
              <w:rPr>
                <w:lang w:val="en-GB"/>
              </w:rPr>
            </w:pPr>
            <w:r w:rsidRPr="007342EC">
              <w:rPr>
                <w:rFonts w:hint="eastAsia"/>
                <w:lang w:val="en-GB" w:eastAsia="zh-CN"/>
              </w:rPr>
              <w:t>参数</w:t>
            </w:r>
          </w:p>
        </w:tc>
        <w:tc>
          <w:tcPr>
            <w:tcW w:w="4814" w:type="dxa"/>
          </w:tcPr>
          <w:p w14:paraId="5FA94511" w14:textId="2D049725" w:rsidR="00C15485" w:rsidRPr="007342EC" w:rsidRDefault="000F4445" w:rsidP="001F17CD">
            <w:pPr>
              <w:pStyle w:val="Tablehead"/>
              <w:rPr>
                <w:lang w:val="en-GB"/>
              </w:rPr>
            </w:pPr>
            <w:proofErr w:type="spellStart"/>
            <w:r w:rsidRPr="007342EC">
              <w:rPr>
                <w:rFonts w:hint="eastAsia"/>
                <w:lang w:val="en-GB"/>
              </w:rPr>
              <w:t>要求的结果</w:t>
            </w:r>
            <w:proofErr w:type="spellEnd"/>
          </w:p>
        </w:tc>
      </w:tr>
      <w:tr w:rsidR="00C15485" w:rsidRPr="007342EC" w14:paraId="329559E3" w14:textId="77777777" w:rsidTr="003E09FF">
        <w:tc>
          <w:tcPr>
            <w:tcW w:w="4815" w:type="dxa"/>
          </w:tcPr>
          <w:p w14:paraId="475F8919" w14:textId="5D6AE6CE" w:rsidR="00C15485" w:rsidRPr="007342EC" w:rsidRDefault="000F4445" w:rsidP="001F17CD">
            <w:pPr>
              <w:pStyle w:val="Tabletext"/>
              <w:jc w:val="left"/>
              <w:rPr>
                <w:lang w:val="en-GB" w:eastAsia="zh-CN"/>
              </w:rPr>
            </w:pPr>
            <w:r w:rsidRPr="007342EC">
              <w:rPr>
                <w:rFonts w:hint="eastAsia"/>
                <w:lang w:val="en-GB" w:eastAsia="zh-CN"/>
              </w:rPr>
              <w:t>频段</w:t>
            </w:r>
          </w:p>
        </w:tc>
        <w:tc>
          <w:tcPr>
            <w:tcW w:w="4814" w:type="dxa"/>
          </w:tcPr>
          <w:p w14:paraId="371B6F9B" w14:textId="0CA45864" w:rsidR="00C15485" w:rsidRPr="007342EC" w:rsidRDefault="00C15485" w:rsidP="001F17CD">
            <w:pPr>
              <w:pStyle w:val="Tabletext"/>
              <w:jc w:val="left"/>
              <w:rPr>
                <w:lang w:val="en-GB"/>
              </w:rPr>
            </w:pPr>
            <w:r w:rsidRPr="007342EC">
              <w:rPr>
                <w:lang w:val="en-GB"/>
              </w:rPr>
              <w:t>4</w:t>
            </w:r>
            <w:r w:rsidR="000F4445" w:rsidRPr="007342EC">
              <w:rPr>
                <w:rFonts w:hint="eastAsia"/>
                <w:lang w:val="en-GB" w:eastAsia="zh-CN"/>
              </w:rPr>
              <w:t>至</w:t>
            </w:r>
            <w:r w:rsidRPr="007342EC">
              <w:rPr>
                <w:lang w:val="en-GB"/>
              </w:rPr>
              <w:t>27.5 MHz</w:t>
            </w:r>
          </w:p>
        </w:tc>
      </w:tr>
      <w:tr w:rsidR="00C15485" w:rsidRPr="007342EC" w14:paraId="103C7B75" w14:textId="77777777" w:rsidTr="003E09FF">
        <w:tc>
          <w:tcPr>
            <w:tcW w:w="4815" w:type="dxa"/>
          </w:tcPr>
          <w:p w14:paraId="26A6255E" w14:textId="00FAAD98" w:rsidR="00C15485" w:rsidRPr="007342EC" w:rsidRDefault="000F4445" w:rsidP="001F17CD">
            <w:pPr>
              <w:pStyle w:val="Tabletext"/>
              <w:jc w:val="left"/>
              <w:rPr>
                <w:lang w:val="en-GB" w:eastAsia="zh-CN"/>
              </w:rPr>
            </w:pPr>
            <w:r w:rsidRPr="007342EC">
              <w:rPr>
                <w:rFonts w:hint="eastAsia"/>
                <w:lang w:val="en-GB" w:eastAsia="zh-CN"/>
              </w:rPr>
              <w:t>载波频率误差</w:t>
            </w:r>
          </w:p>
        </w:tc>
        <w:tc>
          <w:tcPr>
            <w:tcW w:w="4814" w:type="dxa"/>
          </w:tcPr>
          <w:p w14:paraId="4EF46110" w14:textId="1693C858" w:rsidR="000F4445" w:rsidRPr="007342EC" w:rsidRDefault="000F4445" w:rsidP="001F17CD">
            <w:pPr>
              <w:pStyle w:val="Tabletext"/>
              <w:jc w:val="left"/>
              <w:rPr>
                <w:lang w:val="en-GB" w:eastAsia="zh-CN"/>
              </w:rPr>
            </w:pPr>
            <w:r w:rsidRPr="007342EC">
              <w:rPr>
                <w:rFonts w:hint="eastAsia"/>
                <w:lang w:val="en-GB" w:eastAsia="zh-CN"/>
              </w:rPr>
              <w:t>在标称频率的</w:t>
            </w:r>
            <w:r w:rsidR="00C15485" w:rsidRPr="007342EC">
              <w:rPr>
                <w:lang w:val="en-GB" w:eastAsia="zh-CN"/>
              </w:rPr>
              <w:t>±2.5 Hz</w:t>
            </w:r>
            <w:r w:rsidRPr="007342EC">
              <w:rPr>
                <w:rFonts w:hint="eastAsia"/>
                <w:lang w:val="en-GB" w:eastAsia="zh-CN"/>
              </w:rPr>
              <w:t>内</w:t>
            </w:r>
          </w:p>
        </w:tc>
      </w:tr>
      <w:tr w:rsidR="00C15485" w:rsidRPr="007342EC" w14:paraId="459E1FB1" w14:textId="77777777" w:rsidTr="003E09FF">
        <w:tc>
          <w:tcPr>
            <w:tcW w:w="4815" w:type="dxa"/>
          </w:tcPr>
          <w:p w14:paraId="7B58E668" w14:textId="37961F1E" w:rsidR="00C15485" w:rsidRPr="007342EC" w:rsidRDefault="000F4445" w:rsidP="001F17CD">
            <w:pPr>
              <w:pStyle w:val="Tabletext"/>
              <w:jc w:val="left"/>
              <w:rPr>
                <w:lang w:val="en-GB"/>
              </w:rPr>
            </w:pPr>
            <w:r w:rsidRPr="007342EC">
              <w:rPr>
                <w:rFonts w:hint="eastAsia"/>
                <w:lang w:val="en-GB" w:eastAsia="zh-CN"/>
              </w:rPr>
              <w:t>频谱掩模</w:t>
            </w:r>
          </w:p>
        </w:tc>
        <w:tc>
          <w:tcPr>
            <w:tcW w:w="4814" w:type="dxa"/>
          </w:tcPr>
          <w:p w14:paraId="1C8C18BF" w14:textId="751EED14" w:rsidR="000F4445" w:rsidRPr="007342EC" w:rsidRDefault="000F4445" w:rsidP="001F17CD">
            <w:pPr>
              <w:pStyle w:val="Tabletext"/>
              <w:jc w:val="left"/>
              <w:rPr>
                <w:lang w:val="en-GB"/>
              </w:rPr>
            </w:pPr>
            <w:proofErr w:type="spellStart"/>
            <w:r w:rsidRPr="007342EC">
              <w:rPr>
                <w:rFonts w:hint="eastAsia"/>
                <w:lang w:val="en-GB"/>
              </w:rPr>
              <w:t>符合图</w:t>
            </w:r>
            <w:proofErr w:type="spellEnd"/>
            <w:r w:rsidRPr="007342EC">
              <w:rPr>
                <w:rFonts w:hint="eastAsia"/>
                <w:lang w:val="en-GB"/>
              </w:rPr>
              <w:t>18</w:t>
            </w:r>
            <w:proofErr w:type="spellStart"/>
            <w:r w:rsidRPr="007342EC">
              <w:rPr>
                <w:rFonts w:hint="eastAsia"/>
                <w:lang w:val="en-GB"/>
              </w:rPr>
              <w:t>的要求</w:t>
            </w:r>
            <w:proofErr w:type="spellEnd"/>
          </w:p>
        </w:tc>
      </w:tr>
      <w:tr w:rsidR="00C15485" w:rsidRPr="007342EC" w14:paraId="0FC6324A" w14:textId="77777777" w:rsidTr="003E09FF">
        <w:tc>
          <w:tcPr>
            <w:tcW w:w="4815" w:type="dxa"/>
          </w:tcPr>
          <w:p w14:paraId="5E32AE01" w14:textId="16CD317B" w:rsidR="00C15485" w:rsidRPr="007342EC" w:rsidRDefault="000F4445" w:rsidP="001F17CD">
            <w:pPr>
              <w:pStyle w:val="Tabletext"/>
              <w:jc w:val="left"/>
              <w:rPr>
                <w:lang w:val="en-GB" w:eastAsia="zh-CN"/>
              </w:rPr>
            </w:pPr>
            <w:r w:rsidRPr="007342EC">
              <w:rPr>
                <w:rFonts w:hint="eastAsia"/>
                <w:lang w:val="en-GB" w:eastAsia="zh-CN"/>
              </w:rPr>
              <w:t>发射机三阶互调抑制比</w:t>
            </w:r>
          </w:p>
        </w:tc>
        <w:tc>
          <w:tcPr>
            <w:tcW w:w="4814" w:type="dxa"/>
          </w:tcPr>
          <w:p w14:paraId="594A3AFF" w14:textId="77777777" w:rsidR="00C15485" w:rsidRPr="007342EC" w:rsidRDefault="00C15485" w:rsidP="001F17CD">
            <w:pPr>
              <w:pStyle w:val="Tabletext"/>
              <w:jc w:val="left"/>
              <w:rPr>
                <w:lang w:val="en-GB"/>
              </w:rPr>
            </w:pPr>
            <w:r w:rsidRPr="007342EC">
              <w:rPr>
                <w:lang w:val="en-GB"/>
              </w:rPr>
              <w:t xml:space="preserve">&gt; 40 </w:t>
            </w:r>
            <w:proofErr w:type="spellStart"/>
            <w:r w:rsidRPr="007342EC">
              <w:rPr>
                <w:lang w:val="en-GB"/>
              </w:rPr>
              <w:t>dBc</w:t>
            </w:r>
            <w:proofErr w:type="spellEnd"/>
          </w:p>
        </w:tc>
      </w:tr>
      <w:tr w:rsidR="00C15485" w:rsidRPr="007342EC" w14:paraId="4A6F52C4" w14:textId="77777777" w:rsidTr="00EB31FB">
        <w:tc>
          <w:tcPr>
            <w:tcW w:w="4815" w:type="dxa"/>
            <w:tcBorders>
              <w:bottom w:val="single" w:sz="4" w:space="0" w:color="auto"/>
            </w:tcBorders>
          </w:tcPr>
          <w:p w14:paraId="4183F8B4" w14:textId="5B015846" w:rsidR="000F4445" w:rsidRPr="007342EC" w:rsidRDefault="000F4445" w:rsidP="001F17CD">
            <w:pPr>
              <w:pStyle w:val="Tabletext"/>
              <w:jc w:val="left"/>
              <w:rPr>
                <w:lang w:val="en-GB" w:eastAsia="zh-CN"/>
              </w:rPr>
            </w:pPr>
            <w:r w:rsidRPr="007342EC">
              <w:rPr>
                <w:rFonts w:hint="eastAsia"/>
                <w:lang w:val="en-GB" w:eastAsia="zh-CN"/>
              </w:rPr>
              <w:t>发射机发射杂散</w:t>
            </w:r>
            <w:r w:rsidR="005B4722" w:rsidRPr="007342EC">
              <w:rPr>
                <w:lang w:val="en-GB" w:eastAsia="zh-CN"/>
              </w:rPr>
              <w:br/>
            </w:r>
            <w:r w:rsidRPr="007342EC">
              <w:rPr>
                <w:rFonts w:hint="eastAsia"/>
                <w:lang w:val="en-GB" w:eastAsia="zh-CN"/>
              </w:rPr>
              <w:t>（所有功率范围）</w:t>
            </w:r>
          </w:p>
        </w:tc>
        <w:tc>
          <w:tcPr>
            <w:tcW w:w="4814" w:type="dxa"/>
            <w:tcBorders>
              <w:bottom w:val="single" w:sz="4" w:space="0" w:color="auto"/>
            </w:tcBorders>
          </w:tcPr>
          <w:p w14:paraId="7EE8F797" w14:textId="21A43BE7" w:rsidR="000F4445" w:rsidRPr="007342EC" w:rsidRDefault="000F4445" w:rsidP="001F17CD">
            <w:pPr>
              <w:pStyle w:val="Tabletext"/>
              <w:jc w:val="left"/>
              <w:rPr>
                <w:lang w:val="en-GB" w:eastAsia="zh-CN"/>
              </w:rPr>
            </w:pPr>
            <w:r w:rsidRPr="007342EC">
              <w:rPr>
                <w:rFonts w:hint="eastAsia"/>
                <w:lang w:val="en-GB" w:eastAsia="zh-CN"/>
              </w:rPr>
              <w:t>50 dB</w:t>
            </w:r>
            <w:r w:rsidRPr="007342EC">
              <w:rPr>
                <w:rFonts w:hint="eastAsia"/>
                <w:lang w:val="en-GB" w:eastAsia="zh-CN"/>
              </w:rPr>
              <w:t>，不超过</w:t>
            </w:r>
            <w:r w:rsidRPr="007342EC">
              <w:rPr>
                <w:rFonts w:hint="eastAsia"/>
                <w:lang w:val="en-GB" w:eastAsia="zh-CN"/>
              </w:rPr>
              <w:t xml:space="preserve">50 </w:t>
            </w:r>
            <w:proofErr w:type="spellStart"/>
            <w:r w:rsidRPr="007342EC">
              <w:rPr>
                <w:rFonts w:hint="eastAsia"/>
                <w:lang w:val="en-GB" w:eastAsia="zh-CN"/>
              </w:rPr>
              <w:t>mW</w:t>
            </w:r>
            <w:proofErr w:type="spellEnd"/>
            <w:r w:rsidRPr="007342EC">
              <w:rPr>
                <w:rFonts w:hint="eastAsia"/>
                <w:lang w:val="en-GB" w:eastAsia="zh-CN"/>
              </w:rPr>
              <w:t>（</w:t>
            </w:r>
            <w:r w:rsidRPr="007342EC">
              <w:rPr>
                <w:rFonts w:hint="eastAsia"/>
                <w:lang w:val="en-GB" w:eastAsia="zh-CN"/>
              </w:rPr>
              <w:t>17 dBm</w:t>
            </w:r>
            <w:r w:rsidRPr="007342EC">
              <w:rPr>
                <w:rFonts w:hint="eastAsia"/>
                <w:lang w:val="en-GB" w:eastAsia="zh-CN"/>
              </w:rPr>
              <w:t>）的绝对电平</w:t>
            </w:r>
          </w:p>
        </w:tc>
      </w:tr>
      <w:tr w:rsidR="00C15485" w:rsidRPr="007342EC" w14:paraId="33F250A4" w14:textId="77777777" w:rsidTr="00EB31FB">
        <w:tc>
          <w:tcPr>
            <w:tcW w:w="9629" w:type="dxa"/>
            <w:gridSpan w:val="2"/>
            <w:tcBorders>
              <w:top w:val="single" w:sz="4" w:space="0" w:color="auto"/>
              <w:left w:val="nil"/>
              <w:bottom w:val="nil"/>
              <w:right w:val="nil"/>
            </w:tcBorders>
          </w:tcPr>
          <w:p w14:paraId="13302193" w14:textId="0301CFF1" w:rsidR="005B4722" w:rsidRPr="007342EC" w:rsidRDefault="005B4722" w:rsidP="001F17CD">
            <w:pPr>
              <w:pStyle w:val="Tabletext"/>
              <w:jc w:val="left"/>
              <w:rPr>
                <w:lang w:val="en-GB" w:eastAsia="zh-CN"/>
              </w:rPr>
            </w:pPr>
            <w:r w:rsidRPr="007342EC">
              <w:rPr>
                <w:rFonts w:hint="eastAsia"/>
                <w:lang w:val="en-GB" w:eastAsia="zh-CN"/>
              </w:rPr>
              <w:t>注：对于国际</w:t>
            </w:r>
            <w:r w:rsidRPr="007342EC">
              <w:rPr>
                <w:rFonts w:hint="eastAsia"/>
                <w:lang w:val="en-GB" w:eastAsia="zh-CN"/>
              </w:rPr>
              <w:t>500 kHz</w:t>
            </w:r>
            <w:r w:rsidRPr="007342EC">
              <w:rPr>
                <w:rFonts w:hint="eastAsia"/>
                <w:lang w:val="en-GB" w:eastAsia="zh-CN"/>
              </w:rPr>
              <w:t>和未来的</w:t>
            </w:r>
            <w:r w:rsidR="00963227" w:rsidRPr="007342EC">
              <w:rPr>
                <w:rFonts w:hint="eastAsia"/>
                <w:lang w:val="en-GB" w:eastAsia="zh-CN"/>
              </w:rPr>
              <w:t>国内</w:t>
            </w:r>
            <w:r w:rsidRPr="007342EC">
              <w:rPr>
                <w:rFonts w:hint="eastAsia"/>
                <w:lang w:val="en-GB" w:eastAsia="zh-CN"/>
              </w:rPr>
              <w:t>NAVDAT</w:t>
            </w:r>
            <w:r w:rsidRPr="007342EC">
              <w:rPr>
                <w:rFonts w:hint="eastAsia"/>
                <w:lang w:val="en-GB" w:eastAsia="zh-CN"/>
              </w:rPr>
              <w:t>频率，发射机也可以覆盖</w:t>
            </w:r>
            <w:r w:rsidRPr="007342EC">
              <w:rPr>
                <w:rFonts w:hint="eastAsia"/>
                <w:lang w:val="en-GB" w:eastAsia="zh-CN"/>
              </w:rPr>
              <w:t>415</w:t>
            </w:r>
            <w:r w:rsidRPr="007342EC">
              <w:rPr>
                <w:rFonts w:hint="eastAsia"/>
                <w:lang w:val="en-GB" w:eastAsia="zh-CN"/>
              </w:rPr>
              <w:t>至</w:t>
            </w:r>
            <w:r w:rsidRPr="007342EC">
              <w:rPr>
                <w:rFonts w:hint="eastAsia"/>
                <w:lang w:val="en-GB" w:eastAsia="zh-CN"/>
              </w:rPr>
              <w:t>526.5 kHz</w:t>
            </w:r>
            <w:r w:rsidRPr="007342EC">
              <w:rPr>
                <w:rFonts w:hint="eastAsia"/>
                <w:lang w:val="en-GB" w:eastAsia="zh-CN"/>
              </w:rPr>
              <w:t>的</w:t>
            </w:r>
            <w:r w:rsidRPr="007342EC">
              <w:rPr>
                <w:rFonts w:hint="eastAsia"/>
                <w:lang w:val="en-GB" w:eastAsia="zh-CN"/>
              </w:rPr>
              <w:t>MF</w:t>
            </w:r>
            <w:r w:rsidRPr="007342EC">
              <w:rPr>
                <w:rFonts w:hint="eastAsia"/>
                <w:lang w:val="en-GB" w:eastAsia="zh-CN"/>
              </w:rPr>
              <w:t>频段。</w:t>
            </w:r>
          </w:p>
          <w:p w14:paraId="0E537D15" w14:textId="7DF66E95" w:rsidR="005B4722" w:rsidRPr="007342EC" w:rsidRDefault="005B4722" w:rsidP="001F17CD">
            <w:pPr>
              <w:pStyle w:val="Tabletext"/>
              <w:jc w:val="left"/>
              <w:rPr>
                <w:lang w:val="en-GB" w:eastAsia="zh-CN"/>
              </w:rPr>
            </w:pPr>
            <w:r w:rsidRPr="007342EC">
              <w:rPr>
                <w:rFonts w:hint="eastAsia"/>
                <w:lang w:val="en-GB" w:eastAsia="zh-CN"/>
              </w:rPr>
              <w:t>有关技术规范，请参见</w:t>
            </w:r>
            <w:r w:rsidRPr="007342EC">
              <w:rPr>
                <w:rFonts w:hint="eastAsia"/>
                <w:lang w:val="en-GB" w:eastAsia="zh-CN"/>
              </w:rPr>
              <w:t>ITU-R M.2010</w:t>
            </w:r>
            <w:r w:rsidRPr="007342EC">
              <w:rPr>
                <w:rFonts w:hint="eastAsia"/>
                <w:lang w:val="en-GB" w:eastAsia="zh-CN"/>
              </w:rPr>
              <w:t>建议书。使用的发射类别是</w:t>
            </w:r>
            <w:r w:rsidRPr="007342EC">
              <w:rPr>
                <w:rFonts w:hint="eastAsia"/>
                <w:lang w:val="en-GB" w:eastAsia="zh-CN"/>
              </w:rPr>
              <w:t>W7D</w:t>
            </w:r>
            <w:r w:rsidRPr="007342EC">
              <w:rPr>
                <w:rFonts w:hint="eastAsia"/>
                <w:lang w:val="en-GB" w:eastAsia="zh-CN"/>
              </w:rPr>
              <w:t>。</w:t>
            </w:r>
          </w:p>
        </w:tc>
      </w:tr>
    </w:tbl>
    <w:p w14:paraId="7FD5D698" w14:textId="0B9C809D" w:rsidR="00AA59C4" w:rsidRPr="00C51B8F" w:rsidRDefault="00C15485" w:rsidP="001063F8">
      <w:pPr>
        <w:pStyle w:val="Heading2"/>
        <w:rPr>
          <w:lang w:eastAsia="zh-CN"/>
        </w:rPr>
      </w:pPr>
      <w:bookmarkStart w:id="70" w:name="_Toc120025703"/>
      <w:bookmarkStart w:id="71" w:name="_Toc139294865"/>
      <w:bookmarkStart w:id="72" w:name="_Toc139372928"/>
      <w:r w:rsidRPr="00C51B8F">
        <w:lastRenderedPageBreak/>
        <w:t>A3-4</w:t>
      </w:r>
      <w:r w:rsidRPr="00C51B8F">
        <w:tab/>
      </w:r>
      <w:bookmarkEnd w:id="70"/>
      <w:r w:rsidR="00AA59C4" w:rsidRPr="00C51B8F">
        <w:rPr>
          <w:lang w:eastAsia="zh-CN"/>
        </w:rPr>
        <w:t>NAVDAT</w:t>
      </w:r>
      <w:r w:rsidR="00AA59C4" w:rsidRPr="007342EC">
        <w:rPr>
          <w:rFonts w:hint="eastAsia"/>
          <w:lang w:val="en-US" w:eastAsia="zh-CN"/>
        </w:rPr>
        <w:t>船舶</w:t>
      </w:r>
      <w:r w:rsidR="00AA59C4" w:rsidRPr="007342EC">
        <w:rPr>
          <w:lang w:val="en-US" w:eastAsia="zh-CN"/>
        </w:rPr>
        <w:t>接收机</w:t>
      </w:r>
      <w:bookmarkEnd w:id="71"/>
      <w:bookmarkEnd w:id="72"/>
    </w:p>
    <w:p w14:paraId="49969142" w14:textId="0E823649" w:rsidR="00AA59C4" w:rsidRPr="00C51B8F" w:rsidRDefault="00A42D32" w:rsidP="001063F8">
      <w:pPr>
        <w:pStyle w:val="Heading3"/>
        <w:rPr>
          <w:lang w:eastAsia="zh-CN"/>
        </w:rPr>
      </w:pPr>
      <w:bookmarkStart w:id="73" w:name="_Toc294863703"/>
      <w:r w:rsidRPr="00C51B8F">
        <w:t>A3-4</w:t>
      </w:r>
      <w:r w:rsidR="002E2331" w:rsidRPr="00C51B8F">
        <w:t>.1</w:t>
      </w:r>
      <w:r w:rsidR="00AA59C4" w:rsidRPr="00C51B8F">
        <w:rPr>
          <w:lang w:eastAsia="zh-CN"/>
        </w:rPr>
        <w:tab/>
        <w:t>NAVDAT</w:t>
      </w:r>
      <w:r w:rsidR="00AA59C4" w:rsidRPr="007342EC">
        <w:rPr>
          <w:rFonts w:hint="eastAsia"/>
          <w:lang w:val="en-US" w:eastAsia="zh-CN"/>
        </w:rPr>
        <w:t>船舶</w:t>
      </w:r>
      <w:r w:rsidR="00AA59C4" w:rsidRPr="007342EC">
        <w:rPr>
          <w:lang w:val="en-US" w:eastAsia="zh-CN"/>
        </w:rPr>
        <w:t>接收机</w:t>
      </w:r>
      <w:r w:rsidR="00AA59C4" w:rsidRPr="007342EC">
        <w:rPr>
          <w:rFonts w:hint="eastAsia"/>
          <w:lang w:val="en-US" w:eastAsia="zh-CN"/>
        </w:rPr>
        <w:t>的</w:t>
      </w:r>
      <w:r w:rsidR="00AA59C4" w:rsidRPr="007342EC">
        <w:rPr>
          <w:lang w:val="en-US" w:eastAsia="zh-CN"/>
        </w:rPr>
        <w:t>说明</w:t>
      </w:r>
      <w:bookmarkEnd w:id="73"/>
    </w:p>
    <w:p w14:paraId="304F7D8D" w14:textId="6279D40D" w:rsidR="00AA59C4" w:rsidRPr="00C51B8F" w:rsidRDefault="00AA59C4" w:rsidP="002D34F2">
      <w:pPr>
        <w:ind w:firstLineChars="200" w:firstLine="480"/>
        <w:rPr>
          <w:lang w:eastAsia="zh-CN"/>
        </w:rPr>
      </w:pPr>
      <w:r w:rsidRPr="007342EC">
        <w:rPr>
          <w:rFonts w:hint="eastAsia"/>
          <w:lang w:val="en-US" w:eastAsia="zh-CN"/>
        </w:rPr>
        <w:t>船舶</w:t>
      </w:r>
      <w:r w:rsidRPr="007342EC">
        <w:rPr>
          <w:lang w:val="en-US" w:eastAsia="zh-CN"/>
        </w:rPr>
        <w:t>接收机</w:t>
      </w:r>
      <w:r w:rsidR="00892289" w:rsidRPr="007342EC">
        <w:rPr>
          <w:lang w:val="en-US" w:eastAsia="zh-CN"/>
        </w:rPr>
        <w:t>框图</w:t>
      </w:r>
      <w:r w:rsidR="002D34F2" w:rsidRPr="007342EC">
        <w:rPr>
          <w:rFonts w:hint="eastAsia"/>
          <w:lang w:val="en-US" w:eastAsia="zh-CN"/>
        </w:rPr>
        <w:t>如</w:t>
      </w:r>
      <w:r w:rsidRPr="007342EC">
        <w:rPr>
          <w:lang w:val="en-US" w:eastAsia="zh-CN"/>
        </w:rPr>
        <w:t>图</w:t>
      </w:r>
      <w:r w:rsidR="00A42D32" w:rsidRPr="00C51B8F">
        <w:rPr>
          <w:lang w:eastAsia="zh-CN"/>
        </w:rPr>
        <w:t>23</w:t>
      </w:r>
      <w:r w:rsidR="002D34F2" w:rsidRPr="007342EC">
        <w:rPr>
          <w:rFonts w:hint="eastAsia"/>
          <w:lang w:val="en-US" w:eastAsia="zh-CN"/>
        </w:rPr>
        <w:t>所示</w:t>
      </w:r>
      <w:r w:rsidRPr="007342EC">
        <w:rPr>
          <w:rFonts w:hint="eastAsia"/>
          <w:lang w:val="en-US" w:eastAsia="zh-CN"/>
        </w:rPr>
        <w:t>。</w:t>
      </w:r>
    </w:p>
    <w:p w14:paraId="5DBE20A3" w14:textId="77777777" w:rsidR="00AA59C4" w:rsidRPr="00C51B8F" w:rsidRDefault="00AA59C4" w:rsidP="005E75CA">
      <w:pPr>
        <w:ind w:firstLineChars="200" w:firstLine="480"/>
        <w:rPr>
          <w:lang w:eastAsia="zh-CN"/>
        </w:rPr>
      </w:pPr>
      <w:r w:rsidRPr="007342EC">
        <w:rPr>
          <w:rFonts w:hint="eastAsia"/>
          <w:lang w:val="en-US" w:eastAsia="zh-CN"/>
        </w:rPr>
        <w:t>典型</w:t>
      </w:r>
      <w:r w:rsidRPr="007342EC">
        <w:rPr>
          <w:lang w:val="en-US" w:eastAsia="zh-CN"/>
        </w:rPr>
        <w:t>的</w:t>
      </w:r>
      <w:r w:rsidRPr="00C51B8F">
        <w:rPr>
          <w:lang w:eastAsia="zh-CN"/>
        </w:rPr>
        <w:t>NAVDAT 500 kHz</w:t>
      </w:r>
      <w:r w:rsidRPr="007342EC">
        <w:rPr>
          <w:rFonts w:hint="eastAsia"/>
          <w:lang w:val="en-US" w:eastAsia="zh-CN"/>
        </w:rPr>
        <w:t>和</w:t>
      </w:r>
      <w:r w:rsidRPr="00C51B8F">
        <w:rPr>
          <w:lang w:eastAsia="zh-CN"/>
        </w:rPr>
        <w:t>NAVDAT HF</w:t>
      </w:r>
      <w:r w:rsidRPr="007342EC">
        <w:rPr>
          <w:rFonts w:hint="eastAsia"/>
          <w:lang w:val="en-US" w:eastAsia="zh-CN"/>
        </w:rPr>
        <w:t>数字</w:t>
      </w:r>
      <w:r w:rsidRPr="007342EC">
        <w:rPr>
          <w:lang w:val="en-US" w:eastAsia="zh-CN"/>
        </w:rPr>
        <w:t>接收机</w:t>
      </w:r>
      <w:r w:rsidRPr="007342EC">
        <w:rPr>
          <w:rFonts w:hint="eastAsia"/>
          <w:lang w:val="en-US" w:eastAsia="zh-CN"/>
        </w:rPr>
        <w:t>由</w:t>
      </w:r>
      <w:r w:rsidRPr="007342EC">
        <w:rPr>
          <w:lang w:val="en-US" w:eastAsia="zh-CN"/>
        </w:rPr>
        <w:t>若干基本模块构成</w:t>
      </w:r>
      <w:r w:rsidRPr="00C51B8F">
        <w:rPr>
          <w:lang w:eastAsia="zh-CN"/>
        </w:rPr>
        <w:t>：</w:t>
      </w:r>
    </w:p>
    <w:p w14:paraId="61F6EC72" w14:textId="0FA17CFC" w:rsidR="00AA59C4" w:rsidRPr="002A6F59" w:rsidRDefault="00AA59C4" w:rsidP="00EB31FB">
      <w:pPr>
        <w:pStyle w:val="enumlev1"/>
        <w:rPr>
          <w:lang w:eastAsia="zh-CN"/>
        </w:rPr>
      </w:pPr>
      <w:r w:rsidRPr="002A6F59">
        <w:rPr>
          <w:lang w:eastAsia="zh-CN"/>
        </w:rPr>
        <w:t>–</w:t>
      </w:r>
      <w:r w:rsidRPr="002A6F59">
        <w:rPr>
          <w:lang w:eastAsia="zh-CN"/>
        </w:rPr>
        <w:tab/>
      </w:r>
      <w:r w:rsidRPr="007342EC">
        <w:rPr>
          <w:rFonts w:hint="eastAsia"/>
          <w:lang w:val="en-US" w:eastAsia="zh-CN"/>
        </w:rPr>
        <w:t>接收</w:t>
      </w:r>
      <w:r w:rsidRPr="007342EC">
        <w:rPr>
          <w:lang w:val="en-US" w:eastAsia="zh-CN"/>
        </w:rPr>
        <w:t>天线和</w:t>
      </w:r>
      <w:r w:rsidR="002D34F2" w:rsidRPr="007342EC">
        <w:rPr>
          <w:rFonts w:hint="eastAsia"/>
          <w:lang w:val="en-US" w:eastAsia="zh-CN"/>
        </w:rPr>
        <w:t>可选的</w:t>
      </w:r>
      <w:r w:rsidRPr="002A6F59">
        <w:rPr>
          <w:lang w:eastAsia="zh-CN"/>
        </w:rPr>
        <w:t>GNSS</w:t>
      </w:r>
      <w:r w:rsidRPr="007342EC">
        <w:rPr>
          <w:rFonts w:hint="eastAsia"/>
          <w:lang w:val="en-US" w:eastAsia="zh-CN"/>
        </w:rPr>
        <w:t>天</w:t>
      </w:r>
      <w:r w:rsidRPr="007342EC">
        <w:rPr>
          <w:lang w:val="en-US" w:eastAsia="zh-CN"/>
        </w:rPr>
        <w:t>线</w:t>
      </w:r>
      <w:r w:rsidRPr="002A6F59">
        <w:rPr>
          <w:lang w:eastAsia="zh-CN"/>
        </w:rPr>
        <w:t>；</w:t>
      </w:r>
    </w:p>
    <w:p w14:paraId="58D9CC72" w14:textId="77777777" w:rsidR="00AA59C4" w:rsidRPr="007342EC" w:rsidRDefault="00AA59C4" w:rsidP="00EB31FB">
      <w:pPr>
        <w:pStyle w:val="enumlev1"/>
        <w:rPr>
          <w:lang w:val="en-US" w:eastAsia="zh-CN"/>
        </w:rPr>
      </w:pPr>
      <w:r w:rsidRPr="007342EC">
        <w:rPr>
          <w:lang w:val="en-US" w:eastAsia="zh-CN"/>
        </w:rPr>
        <w:t>–</w:t>
      </w:r>
      <w:r w:rsidRPr="007342EC">
        <w:rPr>
          <w:lang w:val="en-US" w:eastAsia="zh-CN"/>
        </w:rPr>
        <w:tab/>
        <w:t>RF</w:t>
      </w:r>
      <w:r w:rsidRPr="007342EC">
        <w:rPr>
          <w:rFonts w:hint="eastAsia"/>
          <w:lang w:val="fr-CH" w:eastAsia="zh-CN"/>
        </w:rPr>
        <w:t>前</w:t>
      </w:r>
      <w:r w:rsidRPr="007342EC">
        <w:rPr>
          <w:lang w:val="fr-CH" w:eastAsia="zh-CN"/>
        </w:rPr>
        <w:t>端</w:t>
      </w:r>
      <w:r w:rsidRPr="007342EC">
        <w:rPr>
          <w:lang w:val="en-US" w:eastAsia="zh-CN"/>
        </w:rPr>
        <w:t>；</w:t>
      </w:r>
    </w:p>
    <w:p w14:paraId="368514FF" w14:textId="77777777" w:rsidR="00AA59C4" w:rsidRPr="007342EC" w:rsidRDefault="00AA59C4" w:rsidP="00EB31FB">
      <w:pPr>
        <w:pStyle w:val="enumlev1"/>
        <w:rPr>
          <w:lang w:val="fr-CH" w:eastAsia="zh-CN"/>
        </w:rPr>
      </w:pPr>
      <w:r w:rsidRPr="007342EC">
        <w:rPr>
          <w:lang w:val="fr-CH" w:eastAsia="zh-CN"/>
        </w:rPr>
        <w:t>–</w:t>
      </w:r>
      <w:r w:rsidRPr="007342EC">
        <w:rPr>
          <w:lang w:val="fr-CH" w:eastAsia="zh-CN"/>
        </w:rPr>
        <w:tab/>
      </w:r>
      <w:r w:rsidRPr="007342EC">
        <w:rPr>
          <w:rFonts w:hint="eastAsia"/>
          <w:lang w:val="fr-CH" w:eastAsia="zh-CN"/>
        </w:rPr>
        <w:t>解</w:t>
      </w:r>
      <w:r w:rsidRPr="007342EC">
        <w:rPr>
          <w:lang w:val="fr-CH" w:eastAsia="zh-CN"/>
        </w:rPr>
        <w:t>调器；</w:t>
      </w:r>
    </w:p>
    <w:p w14:paraId="2A833D79" w14:textId="77777777" w:rsidR="00AA59C4" w:rsidRPr="007342EC" w:rsidRDefault="00AA59C4" w:rsidP="00EB31FB">
      <w:pPr>
        <w:pStyle w:val="enumlev1"/>
        <w:rPr>
          <w:lang w:val="fr-CH" w:eastAsia="zh-CN"/>
        </w:rPr>
      </w:pPr>
      <w:r w:rsidRPr="007342EC">
        <w:rPr>
          <w:lang w:val="fr-CH" w:eastAsia="zh-CN"/>
        </w:rPr>
        <w:t>–</w:t>
      </w:r>
      <w:r w:rsidRPr="007342EC">
        <w:rPr>
          <w:lang w:val="fr-CH" w:eastAsia="zh-CN"/>
        </w:rPr>
        <w:tab/>
      </w:r>
      <w:r w:rsidRPr="007342EC">
        <w:rPr>
          <w:rFonts w:hint="eastAsia"/>
          <w:lang w:val="fr-CH" w:eastAsia="zh-CN"/>
        </w:rPr>
        <w:t>文件</w:t>
      </w:r>
      <w:r w:rsidRPr="007342EC">
        <w:rPr>
          <w:lang w:val="fr-CH" w:eastAsia="zh-CN"/>
        </w:rPr>
        <w:t>解</w:t>
      </w:r>
      <w:r w:rsidRPr="007342EC">
        <w:rPr>
          <w:rFonts w:hint="eastAsia"/>
          <w:lang w:val="fr-CH" w:eastAsia="zh-CN"/>
        </w:rPr>
        <w:t>复用</w:t>
      </w:r>
      <w:r w:rsidRPr="007342EC">
        <w:rPr>
          <w:lang w:val="fr-CH" w:eastAsia="zh-CN"/>
        </w:rPr>
        <w:t>程序；</w:t>
      </w:r>
    </w:p>
    <w:p w14:paraId="07DA25B3" w14:textId="77777777" w:rsidR="00AA59C4" w:rsidRPr="007342EC" w:rsidRDefault="00AA59C4" w:rsidP="00EB31FB">
      <w:pPr>
        <w:pStyle w:val="enumlev1"/>
        <w:rPr>
          <w:lang w:val="fr-CH" w:eastAsia="zh-CN"/>
        </w:rPr>
      </w:pPr>
      <w:r w:rsidRPr="007342EC">
        <w:rPr>
          <w:lang w:val="fr-CH" w:eastAsia="zh-CN"/>
        </w:rPr>
        <w:t>–</w:t>
      </w:r>
      <w:r w:rsidRPr="007342EC">
        <w:rPr>
          <w:lang w:val="fr-CH" w:eastAsia="zh-CN"/>
        </w:rPr>
        <w:tab/>
      </w:r>
      <w:r w:rsidRPr="007342EC">
        <w:rPr>
          <w:lang w:val="en-US" w:eastAsia="zh-CN"/>
        </w:rPr>
        <w:t>控制器</w:t>
      </w:r>
      <w:r w:rsidRPr="007342EC">
        <w:rPr>
          <w:lang w:val="fr-CH" w:eastAsia="zh-CN"/>
        </w:rPr>
        <w:t>；</w:t>
      </w:r>
    </w:p>
    <w:p w14:paraId="19D9F973" w14:textId="7DE96C0F" w:rsidR="00A42D32" w:rsidRPr="007342EC" w:rsidRDefault="00A42D32" w:rsidP="00EB31FB">
      <w:pPr>
        <w:pStyle w:val="enumlev1"/>
        <w:rPr>
          <w:lang w:val="en-GB" w:eastAsia="zh-CN"/>
        </w:rPr>
      </w:pPr>
      <w:r w:rsidRPr="007342EC">
        <w:rPr>
          <w:lang w:val="en-GB" w:eastAsia="zh-CN"/>
        </w:rPr>
        <w:t>–</w:t>
      </w:r>
      <w:r w:rsidRPr="007342EC">
        <w:rPr>
          <w:lang w:val="en-GB" w:eastAsia="zh-CN"/>
        </w:rPr>
        <w:tab/>
      </w:r>
      <w:r w:rsidR="002D34F2" w:rsidRPr="007342EC">
        <w:rPr>
          <w:rFonts w:hint="eastAsia"/>
          <w:lang w:val="en-GB" w:eastAsia="zh-CN"/>
        </w:rPr>
        <w:t>控制和显示单元（</w:t>
      </w:r>
      <w:r w:rsidR="002D34F2" w:rsidRPr="007342EC">
        <w:rPr>
          <w:rFonts w:hint="eastAsia"/>
          <w:lang w:val="en-GB" w:eastAsia="zh-CN"/>
        </w:rPr>
        <w:t>C</w:t>
      </w:r>
      <w:r w:rsidR="002D34F2" w:rsidRPr="007342EC">
        <w:rPr>
          <w:lang w:val="en-GB" w:eastAsia="zh-CN"/>
        </w:rPr>
        <w:t>DU</w:t>
      </w:r>
      <w:r w:rsidR="002D34F2" w:rsidRPr="007342EC">
        <w:rPr>
          <w:rFonts w:hint="eastAsia"/>
          <w:lang w:val="en-GB" w:eastAsia="zh-CN"/>
        </w:rPr>
        <w:t>）；</w:t>
      </w:r>
    </w:p>
    <w:p w14:paraId="5A435EEF" w14:textId="3D4AE96A" w:rsidR="00A42D32" w:rsidRPr="007342EC" w:rsidRDefault="00A42D32" w:rsidP="00EB31FB">
      <w:pPr>
        <w:pStyle w:val="enumlev1"/>
        <w:rPr>
          <w:lang w:val="en-GB" w:eastAsia="zh-CN"/>
        </w:rPr>
      </w:pPr>
      <w:r w:rsidRPr="007342EC">
        <w:rPr>
          <w:lang w:val="en-GB" w:eastAsia="zh-CN"/>
        </w:rPr>
        <w:t>–</w:t>
      </w:r>
      <w:r w:rsidRPr="007342EC">
        <w:rPr>
          <w:lang w:val="en-GB" w:eastAsia="zh-CN"/>
        </w:rPr>
        <w:tab/>
      </w:r>
      <w:r w:rsidR="002D34F2" w:rsidRPr="007342EC">
        <w:rPr>
          <w:rFonts w:hint="eastAsia"/>
          <w:lang w:val="en-GB" w:eastAsia="zh-CN"/>
        </w:rPr>
        <w:t>数据接口；</w:t>
      </w:r>
    </w:p>
    <w:p w14:paraId="659DCC77" w14:textId="4B41FB1A" w:rsidR="00A42D32" w:rsidRPr="007342EC" w:rsidRDefault="00A42D32" w:rsidP="00EB31FB">
      <w:pPr>
        <w:pStyle w:val="enumlev1"/>
        <w:rPr>
          <w:lang w:val="en-GB" w:eastAsia="zh-CN"/>
        </w:rPr>
      </w:pPr>
      <w:r w:rsidRPr="007342EC">
        <w:rPr>
          <w:lang w:val="en-GB" w:eastAsia="zh-CN"/>
        </w:rPr>
        <w:t>–</w:t>
      </w:r>
      <w:r w:rsidRPr="007342EC">
        <w:rPr>
          <w:lang w:val="en-GB" w:eastAsia="zh-CN"/>
        </w:rPr>
        <w:tab/>
      </w:r>
      <w:r w:rsidR="002D34F2" w:rsidRPr="007342EC">
        <w:rPr>
          <w:rFonts w:hint="eastAsia"/>
          <w:lang w:val="en-GB" w:eastAsia="zh-CN"/>
        </w:rPr>
        <w:t>嵌入式频率、电台和区域表（见</w:t>
      </w:r>
      <w:r w:rsidR="002D34F2" w:rsidRPr="007342EC">
        <w:rPr>
          <w:lang w:val="en-GB" w:eastAsia="zh-CN"/>
        </w:rPr>
        <w:t>A3-4.1.10</w:t>
      </w:r>
      <w:r w:rsidR="002D34F2" w:rsidRPr="007342EC">
        <w:rPr>
          <w:rFonts w:hint="eastAsia"/>
          <w:lang w:val="en-GB" w:eastAsia="zh-CN"/>
        </w:rPr>
        <w:t>段）；</w:t>
      </w:r>
    </w:p>
    <w:p w14:paraId="56E4F63A" w14:textId="76B3343C" w:rsidR="00AA59C4" w:rsidRPr="007342EC" w:rsidRDefault="00AA59C4" w:rsidP="00EB31FB">
      <w:pPr>
        <w:pStyle w:val="enumlev1"/>
        <w:rPr>
          <w:lang w:val="en-US" w:eastAsia="zh-CN"/>
        </w:rPr>
      </w:pPr>
      <w:r w:rsidRPr="007342EC">
        <w:rPr>
          <w:lang w:val="en-US" w:eastAsia="zh-CN"/>
        </w:rPr>
        <w:t>–</w:t>
      </w:r>
      <w:r w:rsidRPr="007342EC">
        <w:rPr>
          <w:lang w:val="en-US" w:eastAsia="zh-CN"/>
        </w:rPr>
        <w:tab/>
      </w:r>
      <w:r w:rsidR="002D34F2" w:rsidRPr="007342EC">
        <w:rPr>
          <w:rFonts w:hint="eastAsia"/>
          <w:lang w:val="en-US" w:eastAsia="zh-CN"/>
        </w:rPr>
        <w:t>电源</w:t>
      </w:r>
      <w:r w:rsidRPr="007342EC">
        <w:rPr>
          <w:lang w:val="en-US" w:eastAsia="zh-CN"/>
        </w:rPr>
        <w:t>。</w:t>
      </w:r>
    </w:p>
    <w:p w14:paraId="413A29EE" w14:textId="49688903" w:rsidR="00963227" w:rsidRPr="007342EC" w:rsidRDefault="00963227" w:rsidP="00963227">
      <w:pPr>
        <w:ind w:firstLineChars="200" w:firstLine="480"/>
        <w:rPr>
          <w:lang w:val="en-GB" w:eastAsia="zh-CN"/>
        </w:rPr>
      </w:pPr>
      <w:r w:rsidRPr="007342EC">
        <w:rPr>
          <w:rFonts w:hint="eastAsia"/>
          <w:lang w:val="en-GB" w:eastAsia="zh-CN"/>
        </w:rPr>
        <w:t>NAVDAT</w:t>
      </w:r>
      <w:r w:rsidRPr="007342EC">
        <w:rPr>
          <w:rFonts w:hint="eastAsia"/>
          <w:lang w:val="en-GB" w:eastAsia="zh-CN"/>
        </w:rPr>
        <w:t>船舶接收机可以用两个完全独立的信道同时接收和解码主国际</w:t>
      </w:r>
      <w:r w:rsidRPr="007342EC">
        <w:rPr>
          <w:rFonts w:hint="eastAsia"/>
          <w:lang w:val="en-GB" w:eastAsia="zh-CN"/>
        </w:rPr>
        <w:t>M</w:t>
      </w:r>
      <w:r w:rsidRPr="007342EC">
        <w:rPr>
          <w:lang w:val="en-GB" w:eastAsia="zh-CN"/>
        </w:rPr>
        <w:t>F</w:t>
      </w:r>
      <w:r w:rsidRPr="007342EC">
        <w:rPr>
          <w:rFonts w:hint="eastAsia"/>
          <w:lang w:val="en-GB" w:eastAsia="zh-CN"/>
        </w:rPr>
        <w:t>信道（</w:t>
      </w:r>
      <w:r w:rsidRPr="007342EC">
        <w:rPr>
          <w:rFonts w:hint="eastAsia"/>
          <w:lang w:val="en-GB" w:eastAsia="zh-CN"/>
        </w:rPr>
        <w:t>500 kHz</w:t>
      </w:r>
      <w:r w:rsidRPr="007342EC">
        <w:rPr>
          <w:rFonts w:hint="eastAsia"/>
          <w:lang w:val="en-GB" w:eastAsia="zh-CN"/>
        </w:rPr>
        <w:t>）和主国际</w:t>
      </w:r>
      <w:r w:rsidRPr="007342EC">
        <w:rPr>
          <w:lang w:val="en-GB" w:eastAsia="zh-CN"/>
        </w:rPr>
        <w:t>HF</w:t>
      </w:r>
      <w:r w:rsidRPr="007342EC">
        <w:rPr>
          <w:rFonts w:hint="eastAsia"/>
          <w:lang w:val="en-GB" w:eastAsia="zh-CN"/>
        </w:rPr>
        <w:t>信道（</w:t>
      </w:r>
      <w:r w:rsidRPr="007342EC">
        <w:rPr>
          <w:rFonts w:hint="eastAsia"/>
          <w:lang w:val="en-GB" w:eastAsia="zh-CN"/>
        </w:rPr>
        <w:t>4 226 kHz</w:t>
      </w:r>
      <w:r w:rsidRPr="007342EC">
        <w:rPr>
          <w:rFonts w:hint="eastAsia"/>
          <w:lang w:val="en-GB" w:eastAsia="zh-CN"/>
        </w:rPr>
        <w:t>）。</w:t>
      </w:r>
    </w:p>
    <w:p w14:paraId="4388CAC1" w14:textId="1B1EF2BE" w:rsidR="00963227" w:rsidRPr="007342EC" w:rsidRDefault="00963227" w:rsidP="00963227">
      <w:pPr>
        <w:ind w:firstLineChars="200" w:firstLine="480"/>
        <w:rPr>
          <w:lang w:val="en-GB" w:eastAsia="zh-CN"/>
        </w:rPr>
      </w:pPr>
      <w:r w:rsidRPr="007342EC">
        <w:rPr>
          <w:rFonts w:hint="eastAsia"/>
          <w:lang w:val="en-GB" w:eastAsia="zh-CN"/>
        </w:rPr>
        <w:t>第一个信道持续监听</w:t>
      </w:r>
      <w:r w:rsidRPr="007342EC">
        <w:rPr>
          <w:rFonts w:hint="eastAsia"/>
          <w:lang w:val="en-GB" w:eastAsia="zh-CN"/>
        </w:rPr>
        <w:t>500 kHz</w:t>
      </w:r>
      <w:r w:rsidRPr="007342EC">
        <w:rPr>
          <w:rFonts w:hint="eastAsia"/>
          <w:lang w:val="en-GB" w:eastAsia="zh-CN"/>
        </w:rPr>
        <w:t>。</w:t>
      </w:r>
    </w:p>
    <w:p w14:paraId="0739315F" w14:textId="7E7B2F23" w:rsidR="00963227" w:rsidRPr="007342EC" w:rsidRDefault="00963227" w:rsidP="00963227">
      <w:pPr>
        <w:ind w:firstLineChars="200" w:firstLine="480"/>
        <w:rPr>
          <w:lang w:val="en-GB" w:eastAsia="zh-CN"/>
        </w:rPr>
      </w:pPr>
      <w:r w:rsidRPr="007342EC">
        <w:rPr>
          <w:rFonts w:hint="eastAsia"/>
          <w:lang w:val="en-GB" w:eastAsia="zh-CN"/>
        </w:rPr>
        <w:t>第二个信道持续监听</w:t>
      </w:r>
      <w:r w:rsidRPr="007342EC">
        <w:rPr>
          <w:rFonts w:hint="eastAsia"/>
          <w:lang w:val="en-GB" w:eastAsia="zh-CN"/>
        </w:rPr>
        <w:t>4 226</w:t>
      </w:r>
      <w:r w:rsidRPr="007342EC">
        <w:rPr>
          <w:lang w:val="en-GB" w:eastAsia="zh-CN"/>
        </w:rPr>
        <w:t xml:space="preserve"> </w:t>
      </w:r>
      <w:r w:rsidRPr="007342EC">
        <w:rPr>
          <w:rFonts w:hint="eastAsia"/>
          <w:lang w:val="en-GB" w:eastAsia="zh-CN"/>
        </w:rPr>
        <w:t>k</w:t>
      </w:r>
      <w:r w:rsidRPr="007342EC">
        <w:rPr>
          <w:lang w:val="en-GB" w:eastAsia="zh-CN"/>
        </w:rPr>
        <w:t>H</w:t>
      </w:r>
      <w:r w:rsidRPr="007342EC">
        <w:rPr>
          <w:rFonts w:hint="eastAsia"/>
          <w:lang w:val="en-GB" w:eastAsia="zh-CN"/>
        </w:rPr>
        <w:t>z</w:t>
      </w:r>
      <w:r w:rsidRPr="007342EC">
        <w:rPr>
          <w:rFonts w:hint="eastAsia"/>
          <w:lang w:val="en-GB" w:eastAsia="zh-CN"/>
        </w:rPr>
        <w:t>。</w:t>
      </w:r>
    </w:p>
    <w:p w14:paraId="4737F38A" w14:textId="7E956E57" w:rsidR="0065580A" w:rsidRPr="007342EC" w:rsidRDefault="0065580A" w:rsidP="0065580A">
      <w:pPr>
        <w:ind w:firstLineChars="200" w:firstLine="480"/>
        <w:rPr>
          <w:lang w:val="en-GB" w:eastAsia="zh-CN"/>
        </w:rPr>
      </w:pPr>
      <w:r w:rsidRPr="007342EC">
        <w:rPr>
          <w:rFonts w:hint="eastAsia"/>
          <w:lang w:val="en-GB" w:eastAsia="zh-CN"/>
        </w:rPr>
        <w:t>第三个</w:t>
      </w:r>
      <w:r w:rsidR="00963227" w:rsidRPr="007342EC">
        <w:rPr>
          <w:rFonts w:hint="eastAsia"/>
          <w:lang w:val="en-GB" w:eastAsia="zh-CN"/>
        </w:rPr>
        <w:t>信道</w:t>
      </w:r>
      <w:r w:rsidRPr="007342EC">
        <w:rPr>
          <w:rFonts w:hint="eastAsia"/>
          <w:lang w:val="en-GB" w:eastAsia="zh-CN"/>
        </w:rPr>
        <w:t>应监视和扫描所有其他</w:t>
      </w:r>
      <w:r w:rsidRPr="007342EC">
        <w:rPr>
          <w:rFonts w:hint="eastAsia"/>
          <w:lang w:val="en-GB" w:eastAsia="zh-CN"/>
        </w:rPr>
        <w:t>NAVDAT</w:t>
      </w:r>
      <w:r w:rsidRPr="007342EC">
        <w:rPr>
          <w:rFonts w:hint="eastAsia"/>
          <w:lang w:val="en-GB" w:eastAsia="zh-CN"/>
        </w:rPr>
        <w:t>频率（国际、国内或</w:t>
      </w:r>
      <w:r w:rsidR="00963227" w:rsidRPr="007342EC">
        <w:rPr>
          <w:rFonts w:hint="eastAsia"/>
          <w:lang w:val="en-GB" w:eastAsia="zh-CN"/>
        </w:rPr>
        <w:t>区域</w:t>
      </w:r>
      <w:r w:rsidR="00963227" w:rsidRPr="007342EC">
        <w:rPr>
          <w:rFonts w:hint="eastAsia"/>
          <w:lang w:val="en-GB" w:eastAsia="zh-CN"/>
        </w:rPr>
        <w:t>M</w:t>
      </w:r>
      <w:r w:rsidR="00963227" w:rsidRPr="007342EC">
        <w:rPr>
          <w:lang w:val="en-GB" w:eastAsia="zh-CN"/>
        </w:rPr>
        <w:t>F</w:t>
      </w:r>
      <w:r w:rsidRPr="007342EC">
        <w:rPr>
          <w:rFonts w:hint="eastAsia"/>
          <w:lang w:val="en-GB" w:eastAsia="zh-CN"/>
        </w:rPr>
        <w:t>和归属</w:t>
      </w:r>
      <w:r w:rsidR="00963227" w:rsidRPr="007342EC">
        <w:rPr>
          <w:rFonts w:hint="eastAsia"/>
          <w:lang w:val="en-GB" w:eastAsia="zh-CN"/>
        </w:rPr>
        <w:t>的</w:t>
      </w:r>
      <w:r w:rsidR="00963227" w:rsidRPr="007342EC">
        <w:rPr>
          <w:rFonts w:hint="eastAsia"/>
          <w:lang w:val="en-GB" w:eastAsia="zh-CN"/>
        </w:rPr>
        <w:t>H</w:t>
      </w:r>
      <w:r w:rsidR="00963227" w:rsidRPr="007342EC">
        <w:rPr>
          <w:lang w:val="en-GB" w:eastAsia="zh-CN"/>
        </w:rPr>
        <w:t>F</w:t>
      </w:r>
      <w:r w:rsidRPr="007342EC">
        <w:rPr>
          <w:rFonts w:hint="eastAsia"/>
          <w:lang w:val="en-GB" w:eastAsia="zh-CN"/>
        </w:rPr>
        <w:t>频率）。第三个</w:t>
      </w:r>
      <w:r w:rsidR="00963227" w:rsidRPr="007342EC">
        <w:rPr>
          <w:rFonts w:hint="eastAsia"/>
          <w:lang w:val="en-GB" w:eastAsia="zh-CN"/>
        </w:rPr>
        <w:t>信道</w:t>
      </w:r>
      <w:r w:rsidRPr="007342EC">
        <w:rPr>
          <w:rFonts w:hint="eastAsia"/>
          <w:lang w:val="en-GB" w:eastAsia="zh-CN"/>
        </w:rPr>
        <w:t>的设计允许使用</w:t>
      </w:r>
      <w:r w:rsidRPr="007342EC">
        <w:rPr>
          <w:rFonts w:hint="eastAsia"/>
          <w:lang w:val="en-GB" w:eastAsia="zh-CN"/>
        </w:rPr>
        <w:t>MF</w:t>
      </w:r>
      <w:r w:rsidRPr="007342EC">
        <w:rPr>
          <w:rFonts w:hint="eastAsia"/>
          <w:lang w:val="en-GB" w:eastAsia="zh-CN"/>
        </w:rPr>
        <w:t>或</w:t>
      </w:r>
      <w:r w:rsidRPr="007342EC">
        <w:rPr>
          <w:rFonts w:hint="eastAsia"/>
          <w:lang w:val="en-GB" w:eastAsia="zh-CN"/>
        </w:rPr>
        <w:t>HF</w:t>
      </w:r>
      <w:r w:rsidR="00963227" w:rsidRPr="007342EC">
        <w:rPr>
          <w:rFonts w:hint="eastAsia"/>
          <w:lang w:val="en-GB" w:eastAsia="zh-CN"/>
        </w:rPr>
        <w:t>信道</w:t>
      </w:r>
      <w:r w:rsidRPr="007342EC">
        <w:rPr>
          <w:rFonts w:hint="eastAsia"/>
          <w:lang w:val="en-GB" w:eastAsia="zh-CN"/>
        </w:rPr>
        <w:t>接收和解码未来潜在的</w:t>
      </w:r>
      <w:r w:rsidR="00963227" w:rsidRPr="007342EC">
        <w:rPr>
          <w:rFonts w:hint="eastAsia"/>
          <w:lang w:val="en-GB" w:eastAsia="zh-CN"/>
        </w:rPr>
        <w:t>国内</w:t>
      </w:r>
      <w:r w:rsidRPr="007342EC">
        <w:rPr>
          <w:rFonts w:hint="eastAsia"/>
          <w:lang w:val="en-GB" w:eastAsia="zh-CN"/>
        </w:rPr>
        <w:t>、</w:t>
      </w:r>
      <w:r w:rsidR="00963227" w:rsidRPr="007342EC">
        <w:rPr>
          <w:rFonts w:hint="eastAsia"/>
          <w:lang w:val="en-GB" w:eastAsia="zh-CN"/>
        </w:rPr>
        <w:t>区域</w:t>
      </w:r>
      <w:r w:rsidRPr="007342EC">
        <w:rPr>
          <w:rFonts w:hint="eastAsia"/>
          <w:lang w:val="en-GB" w:eastAsia="zh-CN"/>
        </w:rPr>
        <w:t>或本地发射机</w:t>
      </w:r>
      <w:r w:rsidR="00963227" w:rsidRPr="007342EC">
        <w:rPr>
          <w:rFonts w:hint="eastAsia"/>
          <w:lang w:val="en-GB" w:eastAsia="zh-CN"/>
        </w:rPr>
        <w:t>：</w:t>
      </w:r>
    </w:p>
    <w:p w14:paraId="5D372857" w14:textId="1D75A49D" w:rsidR="00963227" w:rsidRPr="007342EC" w:rsidRDefault="00963227" w:rsidP="001063F8">
      <w:pPr>
        <w:pStyle w:val="enumlev1"/>
        <w:rPr>
          <w:lang w:val="en-GB" w:eastAsia="zh-CN"/>
        </w:rPr>
      </w:pPr>
      <w:r w:rsidRPr="007342EC">
        <w:rPr>
          <w:rFonts w:hint="eastAsia"/>
          <w:lang w:val="en-GB" w:eastAsia="zh-CN"/>
        </w:rPr>
        <w:t>1</w:t>
      </w:r>
      <w:r w:rsidR="00EB31FB">
        <w:rPr>
          <w:rFonts w:hint="eastAsia"/>
          <w:lang w:val="en-GB" w:eastAsia="zh-CN"/>
        </w:rPr>
        <w:t>)</w:t>
      </w:r>
      <w:r w:rsidRPr="007342EC">
        <w:rPr>
          <w:lang w:val="en-GB" w:eastAsia="zh-CN"/>
        </w:rPr>
        <w:tab/>
      </w:r>
      <w:r w:rsidRPr="007342EC">
        <w:rPr>
          <w:rFonts w:hint="eastAsia"/>
          <w:lang w:val="en-GB" w:eastAsia="zh-CN"/>
        </w:rPr>
        <w:t>从</w:t>
      </w:r>
      <w:r w:rsidRPr="007342EC">
        <w:rPr>
          <w:rFonts w:hint="eastAsia"/>
          <w:lang w:val="en-GB" w:eastAsia="zh-CN"/>
        </w:rPr>
        <w:t>415</w:t>
      </w:r>
      <w:r w:rsidRPr="007342EC">
        <w:rPr>
          <w:rFonts w:hint="eastAsia"/>
          <w:lang w:val="en-GB" w:eastAsia="zh-CN"/>
        </w:rPr>
        <w:t>到</w:t>
      </w:r>
      <w:r w:rsidRPr="007342EC">
        <w:rPr>
          <w:rFonts w:hint="eastAsia"/>
          <w:lang w:val="en-GB" w:eastAsia="zh-CN"/>
        </w:rPr>
        <w:t>526.5</w:t>
      </w:r>
      <w:r w:rsidRPr="007342EC">
        <w:rPr>
          <w:lang w:val="en-GB" w:eastAsia="zh-CN"/>
        </w:rPr>
        <w:t xml:space="preserve"> kHz</w:t>
      </w:r>
      <w:r w:rsidRPr="007342EC">
        <w:rPr>
          <w:rFonts w:hint="eastAsia"/>
          <w:lang w:val="en-GB" w:eastAsia="zh-CN"/>
        </w:rPr>
        <w:t>的水上</w:t>
      </w:r>
      <w:r w:rsidRPr="007342EC">
        <w:rPr>
          <w:lang w:val="en-GB" w:eastAsia="zh-CN"/>
        </w:rPr>
        <w:t>MF</w:t>
      </w:r>
      <w:r w:rsidRPr="007342EC">
        <w:rPr>
          <w:rFonts w:hint="eastAsia"/>
          <w:lang w:val="en-GB" w:eastAsia="zh-CN"/>
        </w:rPr>
        <w:t>频段（</w:t>
      </w:r>
      <w:r w:rsidRPr="007342EC">
        <w:rPr>
          <w:rFonts w:hint="eastAsia"/>
          <w:lang w:val="en-GB" w:eastAsia="zh-CN"/>
        </w:rPr>
        <w:t>500</w:t>
      </w:r>
      <w:r w:rsidRPr="007342EC">
        <w:rPr>
          <w:lang w:val="en-GB" w:eastAsia="zh-CN"/>
        </w:rPr>
        <w:t xml:space="preserve"> kHz</w:t>
      </w:r>
      <w:r w:rsidRPr="007342EC">
        <w:rPr>
          <w:rFonts w:hint="eastAsia"/>
          <w:lang w:val="en-GB" w:eastAsia="zh-CN"/>
        </w:rPr>
        <w:t>除外）。</w:t>
      </w:r>
    </w:p>
    <w:p w14:paraId="2CD9FC7E" w14:textId="4538E058" w:rsidR="00963227" w:rsidRPr="007342EC" w:rsidRDefault="00963227" w:rsidP="001063F8">
      <w:pPr>
        <w:pStyle w:val="enumlev1"/>
        <w:rPr>
          <w:lang w:val="en-GB" w:eastAsia="zh-CN"/>
        </w:rPr>
      </w:pPr>
      <w:r w:rsidRPr="007342EC">
        <w:rPr>
          <w:rFonts w:hint="eastAsia"/>
          <w:lang w:val="en-GB" w:eastAsia="zh-CN"/>
        </w:rPr>
        <w:t>2</w:t>
      </w:r>
      <w:r w:rsidR="00EB31FB">
        <w:rPr>
          <w:lang w:val="en-GB" w:eastAsia="zh-CN"/>
        </w:rPr>
        <w:t>)</w:t>
      </w:r>
      <w:r w:rsidRPr="007342EC">
        <w:rPr>
          <w:lang w:val="en-GB" w:eastAsia="zh-CN"/>
        </w:rPr>
        <w:tab/>
      </w:r>
      <w:r w:rsidRPr="007342EC">
        <w:rPr>
          <w:rFonts w:hint="eastAsia"/>
          <w:lang w:val="en-GB" w:eastAsia="zh-CN"/>
        </w:rPr>
        <w:t>指配给</w:t>
      </w:r>
      <w:r w:rsidRPr="007342EC">
        <w:rPr>
          <w:rFonts w:hint="eastAsia"/>
          <w:lang w:val="en-GB" w:eastAsia="zh-CN"/>
        </w:rPr>
        <w:t>NAVDAT</w:t>
      </w:r>
      <w:r w:rsidRPr="007342EC">
        <w:rPr>
          <w:rFonts w:hint="eastAsia"/>
          <w:lang w:val="en-GB" w:eastAsia="zh-CN"/>
        </w:rPr>
        <w:t>的信道：</w:t>
      </w:r>
      <w:r w:rsidRPr="007342EC">
        <w:rPr>
          <w:rFonts w:hint="eastAsia"/>
          <w:lang w:val="en-GB" w:eastAsia="zh-CN"/>
        </w:rPr>
        <w:t>6 337.5,</w:t>
      </w:r>
      <w:r w:rsidRPr="007342EC">
        <w:rPr>
          <w:lang w:val="en-GB" w:eastAsia="zh-CN"/>
        </w:rPr>
        <w:t xml:space="preserve"> </w:t>
      </w:r>
      <w:r w:rsidRPr="007342EC">
        <w:rPr>
          <w:rFonts w:hint="eastAsia"/>
          <w:lang w:val="en-GB" w:eastAsia="zh-CN"/>
        </w:rPr>
        <w:t>8 443,</w:t>
      </w:r>
      <w:r w:rsidRPr="007342EC">
        <w:rPr>
          <w:lang w:val="en-GB" w:eastAsia="zh-CN"/>
        </w:rPr>
        <w:t xml:space="preserve"> </w:t>
      </w:r>
      <w:r w:rsidRPr="007342EC">
        <w:rPr>
          <w:rFonts w:hint="eastAsia"/>
          <w:lang w:val="en-GB" w:eastAsia="zh-CN"/>
        </w:rPr>
        <w:t>12 663.5,</w:t>
      </w:r>
      <w:r w:rsidRPr="007342EC">
        <w:rPr>
          <w:lang w:val="en-GB" w:eastAsia="zh-CN"/>
        </w:rPr>
        <w:t xml:space="preserve"> </w:t>
      </w:r>
      <w:r w:rsidRPr="007342EC">
        <w:rPr>
          <w:rFonts w:hint="eastAsia"/>
          <w:lang w:val="en-GB" w:eastAsia="zh-CN"/>
        </w:rPr>
        <w:t>16 909.5</w:t>
      </w:r>
      <w:r w:rsidRPr="007342EC">
        <w:rPr>
          <w:rFonts w:hint="eastAsia"/>
          <w:lang w:val="en-GB" w:eastAsia="zh-CN"/>
        </w:rPr>
        <w:t>和</w:t>
      </w:r>
      <w:r w:rsidRPr="007342EC">
        <w:rPr>
          <w:rFonts w:hint="eastAsia"/>
          <w:lang w:val="en-GB" w:eastAsia="zh-CN"/>
        </w:rPr>
        <w:t>22 450.5 kHz</w:t>
      </w:r>
      <w:r w:rsidRPr="007342EC">
        <w:rPr>
          <w:rFonts w:hint="eastAsia"/>
          <w:lang w:val="en-GB" w:eastAsia="zh-CN"/>
        </w:rPr>
        <w:t>（</w:t>
      </w:r>
      <w:r w:rsidRPr="007342EC">
        <w:rPr>
          <w:rFonts w:hint="eastAsia"/>
          <w:lang w:val="en-GB" w:eastAsia="zh-CN"/>
        </w:rPr>
        <w:t>4 226 kHz</w:t>
      </w:r>
      <w:r w:rsidRPr="007342EC">
        <w:rPr>
          <w:rFonts w:hint="eastAsia"/>
          <w:lang w:val="en-GB" w:eastAsia="zh-CN"/>
        </w:rPr>
        <w:t>除外）。</w:t>
      </w:r>
    </w:p>
    <w:p w14:paraId="3033C96D" w14:textId="32036A7C" w:rsidR="00963227" w:rsidRPr="007342EC" w:rsidRDefault="00963227" w:rsidP="001063F8">
      <w:pPr>
        <w:pStyle w:val="enumlev1"/>
        <w:rPr>
          <w:lang w:val="en-GB" w:eastAsia="zh-CN"/>
        </w:rPr>
      </w:pPr>
      <w:r w:rsidRPr="007342EC">
        <w:rPr>
          <w:rFonts w:hint="eastAsia"/>
          <w:lang w:val="en-GB" w:eastAsia="zh-CN"/>
        </w:rPr>
        <w:t>3</w:t>
      </w:r>
      <w:r w:rsidR="00EB31FB">
        <w:rPr>
          <w:lang w:val="en-GB" w:eastAsia="zh-CN"/>
        </w:rPr>
        <w:t>)</w:t>
      </w:r>
      <w:r w:rsidRPr="007342EC">
        <w:rPr>
          <w:lang w:val="en-GB" w:eastAsia="zh-CN"/>
        </w:rPr>
        <w:tab/>
      </w:r>
      <w:r w:rsidRPr="007342EC">
        <w:rPr>
          <w:rFonts w:hint="eastAsia"/>
          <w:lang w:val="en-GB" w:eastAsia="zh-CN"/>
        </w:rPr>
        <w:t>指配给《无线电规则》附录</w:t>
      </w:r>
      <w:r w:rsidRPr="007342EC">
        <w:rPr>
          <w:rFonts w:hint="eastAsia"/>
          <w:b/>
          <w:bCs/>
          <w:lang w:val="en-GB" w:eastAsia="zh-CN"/>
        </w:rPr>
        <w:t>17</w:t>
      </w:r>
      <w:r w:rsidRPr="007342EC">
        <w:rPr>
          <w:rFonts w:hint="eastAsia"/>
          <w:lang w:val="en-GB" w:eastAsia="zh-CN"/>
        </w:rPr>
        <w:t>的宽带数字传输的频段：</w:t>
      </w:r>
      <w:r w:rsidRPr="007342EC">
        <w:rPr>
          <w:rFonts w:hint="eastAsia"/>
          <w:lang w:val="en-GB" w:eastAsia="zh-CN"/>
        </w:rPr>
        <w:t>4,</w:t>
      </w:r>
      <w:r w:rsidRPr="007342EC">
        <w:rPr>
          <w:lang w:val="en-GB" w:eastAsia="zh-CN"/>
        </w:rPr>
        <w:t xml:space="preserve"> </w:t>
      </w:r>
      <w:r w:rsidRPr="007342EC">
        <w:rPr>
          <w:rFonts w:hint="eastAsia"/>
          <w:lang w:val="en-GB" w:eastAsia="zh-CN"/>
        </w:rPr>
        <w:t>6,</w:t>
      </w:r>
      <w:r w:rsidRPr="007342EC">
        <w:rPr>
          <w:lang w:val="en-GB" w:eastAsia="zh-CN"/>
        </w:rPr>
        <w:t xml:space="preserve"> </w:t>
      </w:r>
      <w:r w:rsidRPr="007342EC">
        <w:rPr>
          <w:rFonts w:hint="eastAsia"/>
          <w:lang w:val="en-GB" w:eastAsia="zh-CN"/>
        </w:rPr>
        <w:t>8,</w:t>
      </w:r>
      <w:r w:rsidRPr="007342EC">
        <w:rPr>
          <w:lang w:val="en-GB" w:eastAsia="zh-CN"/>
        </w:rPr>
        <w:t xml:space="preserve"> </w:t>
      </w:r>
      <w:r w:rsidRPr="007342EC">
        <w:rPr>
          <w:rFonts w:hint="eastAsia"/>
          <w:lang w:val="en-GB" w:eastAsia="zh-CN"/>
        </w:rPr>
        <w:t>12,</w:t>
      </w:r>
      <w:r w:rsidRPr="007342EC">
        <w:rPr>
          <w:lang w:val="en-GB" w:eastAsia="zh-CN"/>
        </w:rPr>
        <w:t xml:space="preserve"> </w:t>
      </w:r>
      <w:r w:rsidRPr="007342EC">
        <w:rPr>
          <w:rFonts w:hint="eastAsia"/>
          <w:lang w:val="en-GB" w:eastAsia="zh-CN"/>
        </w:rPr>
        <w:t>16,</w:t>
      </w:r>
      <w:r w:rsidRPr="007342EC">
        <w:rPr>
          <w:lang w:val="en-GB" w:eastAsia="zh-CN"/>
        </w:rPr>
        <w:t xml:space="preserve"> </w:t>
      </w:r>
      <w:r w:rsidRPr="007342EC">
        <w:rPr>
          <w:rFonts w:hint="eastAsia"/>
          <w:lang w:val="en-GB" w:eastAsia="zh-CN"/>
        </w:rPr>
        <w:t>19,</w:t>
      </w:r>
      <w:r w:rsidRPr="007342EC">
        <w:rPr>
          <w:lang w:val="en-GB" w:eastAsia="zh-CN"/>
        </w:rPr>
        <w:t xml:space="preserve"> </w:t>
      </w:r>
      <w:r w:rsidRPr="007342EC">
        <w:rPr>
          <w:rFonts w:hint="eastAsia"/>
          <w:lang w:val="en-GB" w:eastAsia="zh-CN"/>
        </w:rPr>
        <w:t>22</w:t>
      </w:r>
      <w:r w:rsidRPr="007342EC">
        <w:rPr>
          <w:rFonts w:hint="eastAsia"/>
          <w:lang w:val="en-GB" w:eastAsia="zh-CN"/>
        </w:rPr>
        <w:t>和</w:t>
      </w:r>
      <w:r w:rsidRPr="007342EC">
        <w:rPr>
          <w:rFonts w:hint="eastAsia"/>
          <w:lang w:val="en-GB" w:eastAsia="zh-CN"/>
        </w:rPr>
        <w:t>26 MHz</w:t>
      </w:r>
      <w:r w:rsidRPr="007342EC">
        <w:rPr>
          <w:rFonts w:hint="eastAsia"/>
          <w:lang w:val="en-GB" w:eastAsia="zh-CN"/>
        </w:rPr>
        <w:t>。</w:t>
      </w:r>
    </w:p>
    <w:p w14:paraId="6972D091" w14:textId="5E17B2DE" w:rsidR="00963227" w:rsidRPr="007342EC" w:rsidRDefault="007342EC" w:rsidP="00963227">
      <w:pPr>
        <w:ind w:firstLineChars="200" w:firstLine="480"/>
        <w:rPr>
          <w:lang w:val="en-GB" w:eastAsia="zh-CN"/>
        </w:rPr>
      </w:pPr>
      <w:r w:rsidRPr="007342EC">
        <w:rPr>
          <w:rFonts w:hint="eastAsia"/>
          <w:lang w:val="en-GB" w:eastAsia="zh-CN"/>
        </w:rPr>
        <w:t>对</w:t>
      </w:r>
      <w:r w:rsidR="00963227" w:rsidRPr="007342EC">
        <w:rPr>
          <w:rFonts w:hint="eastAsia"/>
          <w:lang w:val="en-GB" w:eastAsia="zh-CN"/>
        </w:rPr>
        <w:t>通过扫描收到的频率的解码</w:t>
      </w:r>
      <w:r w:rsidRPr="007342EC">
        <w:rPr>
          <w:rFonts w:hint="eastAsia"/>
          <w:lang w:val="en-GB" w:eastAsia="zh-CN"/>
        </w:rPr>
        <w:t>，</w:t>
      </w:r>
      <w:r w:rsidR="00963227" w:rsidRPr="007342EC">
        <w:rPr>
          <w:rFonts w:hint="eastAsia"/>
          <w:lang w:val="en-GB" w:eastAsia="zh-CN"/>
        </w:rPr>
        <w:t>可以实时解调或延时解调。</w:t>
      </w:r>
    </w:p>
    <w:p w14:paraId="008D9AFA" w14:textId="31B2CFC1" w:rsidR="00963227" w:rsidRPr="007342EC" w:rsidRDefault="007342EC" w:rsidP="00963227">
      <w:pPr>
        <w:ind w:firstLineChars="200" w:firstLine="480"/>
        <w:rPr>
          <w:lang w:val="en-GB" w:eastAsia="zh-CN"/>
        </w:rPr>
      </w:pPr>
      <w:r w:rsidRPr="007342EC">
        <w:rPr>
          <w:rFonts w:hint="eastAsia"/>
          <w:lang w:val="en-GB" w:eastAsia="zh-CN"/>
        </w:rPr>
        <w:t>选择要</w:t>
      </w:r>
      <w:r w:rsidR="00963227" w:rsidRPr="007342EC">
        <w:rPr>
          <w:rFonts w:hint="eastAsia"/>
          <w:lang w:val="en-GB" w:eastAsia="zh-CN"/>
        </w:rPr>
        <w:t>扫描的频率应基于接收机声明和存储的</w:t>
      </w:r>
      <w:r w:rsidRPr="007342EC">
        <w:rPr>
          <w:rFonts w:hint="eastAsia"/>
          <w:lang w:val="en-GB" w:eastAsia="zh-CN"/>
        </w:rPr>
        <w:t>关于</w:t>
      </w:r>
      <w:r w:rsidR="00963227" w:rsidRPr="007342EC">
        <w:rPr>
          <w:rFonts w:hint="eastAsia"/>
          <w:lang w:val="en-GB" w:eastAsia="zh-CN"/>
        </w:rPr>
        <w:t>NAVDAT</w:t>
      </w:r>
      <w:r w:rsidRPr="007342EC">
        <w:rPr>
          <w:rFonts w:hint="eastAsia"/>
          <w:lang w:val="en-GB" w:eastAsia="zh-CN"/>
        </w:rPr>
        <w:t>电台</w:t>
      </w:r>
      <w:r w:rsidR="00963227" w:rsidRPr="007342EC">
        <w:rPr>
          <w:rFonts w:hint="eastAsia"/>
          <w:lang w:val="en-GB" w:eastAsia="zh-CN"/>
        </w:rPr>
        <w:t>的信息（通过消息</w:t>
      </w:r>
      <w:r w:rsidR="00963227" w:rsidRPr="007342EC">
        <w:rPr>
          <w:rFonts w:hint="eastAsia"/>
          <w:lang w:val="en-GB" w:eastAsia="zh-CN"/>
        </w:rPr>
        <w:t>63</w:t>
      </w:r>
      <w:r w:rsidR="00963227" w:rsidRPr="007342EC">
        <w:rPr>
          <w:rFonts w:hint="eastAsia"/>
          <w:lang w:val="en-GB" w:eastAsia="zh-CN"/>
        </w:rPr>
        <w:t>更新表格）。</w:t>
      </w:r>
    </w:p>
    <w:p w14:paraId="75CFAC20" w14:textId="4C49259A" w:rsidR="00963227" w:rsidRPr="007342EC" w:rsidRDefault="00963227" w:rsidP="00963227">
      <w:pPr>
        <w:ind w:firstLineChars="200" w:firstLine="480"/>
        <w:rPr>
          <w:lang w:val="en-GB" w:eastAsia="zh-CN"/>
        </w:rPr>
      </w:pPr>
      <w:r w:rsidRPr="007342EC">
        <w:rPr>
          <w:rFonts w:hint="eastAsia"/>
          <w:lang w:val="en-GB" w:eastAsia="zh-CN"/>
        </w:rPr>
        <w:t>接收机应首先确定船舶所处的</w:t>
      </w:r>
      <w:r w:rsidR="007342EC" w:rsidRPr="007342EC">
        <w:rPr>
          <w:lang w:val="en-GB" w:eastAsia="zh-CN"/>
        </w:rPr>
        <w:t>NAVAREA</w:t>
      </w:r>
      <w:r w:rsidR="007342EC" w:rsidRPr="007342EC">
        <w:rPr>
          <w:rFonts w:hint="eastAsia"/>
          <w:lang w:val="en-GB" w:eastAsia="zh-CN"/>
        </w:rPr>
        <w:t>区</w:t>
      </w:r>
      <w:r w:rsidRPr="007342EC">
        <w:rPr>
          <w:rFonts w:hint="eastAsia"/>
          <w:lang w:val="en-GB" w:eastAsia="zh-CN"/>
        </w:rPr>
        <w:t>和</w:t>
      </w:r>
      <w:r w:rsidR="007342EC" w:rsidRPr="007342EC">
        <w:rPr>
          <w:lang w:val="en-GB" w:eastAsia="zh-CN"/>
        </w:rPr>
        <w:t>METAREA</w:t>
      </w:r>
      <w:r w:rsidR="007342EC" w:rsidRPr="007342EC">
        <w:rPr>
          <w:rFonts w:hint="eastAsia"/>
          <w:lang w:val="en-GB" w:eastAsia="zh-CN"/>
        </w:rPr>
        <w:t>区</w:t>
      </w:r>
      <w:r w:rsidRPr="007342EC">
        <w:rPr>
          <w:rFonts w:hint="eastAsia"/>
          <w:lang w:val="en-GB" w:eastAsia="zh-CN"/>
        </w:rPr>
        <w:t>（根据其位置），运营商</w:t>
      </w:r>
      <w:r w:rsidR="007342EC" w:rsidRPr="007342EC">
        <w:rPr>
          <w:rFonts w:hint="eastAsia"/>
          <w:lang w:val="en-GB" w:eastAsia="zh-CN"/>
        </w:rPr>
        <w:t>有可能</w:t>
      </w:r>
      <w:r w:rsidRPr="007342EC">
        <w:rPr>
          <w:rFonts w:hint="eastAsia"/>
          <w:lang w:val="en-GB" w:eastAsia="zh-CN"/>
        </w:rPr>
        <w:t>在该</w:t>
      </w:r>
      <w:r w:rsidR="007342EC" w:rsidRPr="007342EC">
        <w:rPr>
          <w:lang w:val="en-GB" w:eastAsia="zh-CN"/>
        </w:rPr>
        <w:t>NAVAREA</w:t>
      </w:r>
      <w:r w:rsidR="007342EC" w:rsidRPr="007342EC">
        <w:rPr>
          <w:rFonts w:hint="eastAsia"/>
          <w:lang w:val="en-GB" w:eastAsia="zh-CN"/>
        </w:rPr>
        <w:t>区和</w:t>
      </w:r>
      <w:r w:rsidR="007342EC" w:rsidRPr="007342EC">
        <w:rPr>
          <w:lang w:val="en-GB" w:eastAsia="zh-CN"/>
        </w:rPr>
        <w:t>METAREA</w:t>
      </w:r>
      <w:r w:rsidR="007342EC" w:rsidRPr="007342EC">
        <w:rPr>
          <w:rFonts w:hint="eastAsia"/>
          <w:lang w:val="en-GB" w:eastAsia="zh-CN"/>
        </w:rPr>
        <w:t>区</w:t>
      </w:r>
      <w:r w:rsidRPr="007342EC">
        <w:rPr>
          <w:rFonts w:hint="eastAsia"/>
          <w:lang w:val="en-GB" w:eastAsia="zh-CN"/>
        </w:rPr>
        <w:t>之外增加一些</w:t>
      </w:r>
      <w:r w:rsidRPr="007342EC">
        <w:rPr>
          <w:rFonts w:hint="eastAsia"/>
          <w:lang w:val="en-GB" w:eastAsia="zh-CN"/>
        </w:rPr>
        <w:t>NAVDAT</w:t>
      </w:r>
      <w:r w:rsidR="007342EC" w:rsidRPr="007342EC">
        <w:rPr>
          <w:rFonts w:hint="eastAsia"/>
          <w:lang w:val="en-GB" w:eastAsia="zh-CN"/>
        </w:rPr>
        <w:t>电台</w:t>
      </w:r>
      <w:r w:rsidRPr="007342EC">
        <w:rPr>
          <w:rFonts w:hint="eastAsia"/>
          <w:lang w:val="en-GB" w:eastAsia="zh-CN"/>
        </w:rPr>
        <w:t>。</w:t>
      </w:r>
    </w:p>
    <w:p w14:paraId="408BF872" w14:textId="02D30495" w:rsidR="006F67ED" w:rsidRPr="007342EC" w:rsidRDefault="006F67ED" w:rsidP="006F67ED">
      <w:pPr>
        <w:ind w:firstLineChars="200" w:firstLine="480"/>
        <w:rPr>
          <w:lang w:val="en-GB" w:eastAsia="zh-CN"/>
        </w:rPr>
      </w:pPr>
      <w:r w:rsidRPr="007342EC">
        <w:rPr>
          <w:rFonts w:hint="eastAsia"/>
          <w:lang w:val="en-GB" w:eastAsia="zh-CN"/>
        </w:rPr>
        <w:t>从表中（见</w:t>
      </w:r>
      <w:r w:rsidRPr="007342EC">
        <w:rPr>
          <w:rFonts w:hint="eastAsia"/>
          <w:lang w:val="en-GB" w:eastAsia="zh-CN"/>
        </w:rPr>
        <w:t>A3-4.1.10</w:t>
      </w:r>
      <w:r w:rsidRPr="007342EC">
        <w:rPr>
          <w:rFonts w:hint="eastAsia"/>
          <w:lang w:val="en-GB" w:eastAsia="zh-CN"/>
        </w:rPr>
        <w:t>段），接收机应确定未来分配的时隙和使用的频率。</w:t>
      </w:r>
    </w:p>
    <w:p w14:paraId="54C6FDF6" w14:textId="418E60BA" w:rsidR="006F67ED" w:rsidRPr="007342EC" w:rsidRDefault="006F67ED" w:rsidP="006F67ED">
      <w:pPr>
        <w:ind w:firstLineChars="200" w:firstLine="480"/>
        <w:rPr>
          <w:lang w:val="en-GB" w:eastAsia="zh-CN"/>
        </w:rPr>
      </w:pPr>
      <w:r w:rsidRPr="007342EC">
        <w:rPr>
          <w:rFonts w:hint="eastAsia"/>
          <w:lang w:val="en-GB" w:eastAsia="zh-CN"/>
        </w:rPr>
        <w:t>然后应扫描这些频率，以在广播之前监测电台所发送的预信号的接收情况。</w:t>
      </w:r>
    </w:p>
    <w:p w14:paraId="7109AA52" w14:textId="2BD1C769" w:rsidR="006F67ED" w:rsidRPr="007342EC" w:rsidRDefault="006F67ED" w:rsidP="006F67ED">
      <w:pPr>
        <w:ind w:firstLineChars="200" w:firstLine="480"/>
        <w:rPr>
          <w:lang w:val="en-GB" w:eastAsia="zh-CN"/>
        </w:rPr>
      </w:pPr>
      <w:r w:rsidRPr="007342EC">
        <w:rPr>
          <w:rFonts w:hint="eastAsia"/>
          <w:lang w:val="en-GB" w:eastAsia="zh-CN"/>
        </w:rPr>
        <w:t>三个信道共用接收天线。建议天线配备两个输出，以便与另一个</w:t>
      </w:r>
      <w:r w:rsidRPr="007342EC">
        <w:rPr>
          <w:rFonts w:hint="eastAsia"/>
          <w:lang w:val="en-GB" w:eastAsia="zh-CN"/>
        </w:rPr>
        <w:t>M</w:t>
      </w:r>
      <w:r w:rsidRPr="007342EC">
        <w:rPr>
          <w:lang w:val="en-GB" w:eastAsia="zh-CN"/>
        </w:rPr>
        <w:t>F</w:t>
      </w:r>
      <w:r w:rsidRPr="007342EC">
        <w:rPr>
          <w:rFonts w:hint="eastAsia"/>
          <w:lang w:val="en-GB" w:eastAsia="zh-CN"/>
        </w:rPr>
        <w:t>/H</w:t>
      </w:r>
      <w:r w:rsidRPr="007342EC">
        <w:rPr>
          <w:lang w:val="en-GB" w:eastAsia="zh-CN"/>
        </w:rPr>
        <w:t>F</w:t>
      </w:r>
      <w:r w:rsidRPr="007342EC">
        <w:rPr>
          <w:rFonts w:hint="eastAsia"/>
          <w:lang w:val="en-GB" w:eastAsia="zh-CN"/>
        </w:rPr>
        <w:t>接收机共享。</w:t>
      </w:r>
    </w:p>
    <w:p w14:paraId="1AD7F178" w14:textId="15C42C9F" w:rsidR="006F67ED" w:rsidRPr="007342EC" w:rsidRDefault="006F67ED" w:rsidP="006F67ED">
      <w:pPr>
        <w:ind w:firstLineChars="200" w:firstLine="480"/>
        <w:rPr>
          <w:lang w:val="en-GB" w:eastAsia="zh-CN"/>
        </w:rPr>
      </w:pPr>
      <w:r w:rsidRPr="007342EC">
        <w:rPr>
          <w:rFonts w:hint="eastAsia"/>
          <w:lang w:val="en-GB" w:eastAsia="zh-CN"/>
        </w:rPr>
        <w:t>下面是</w:t>
      </w:r>
      <w:r w:rsidRPr="007342EC">
        <w:rPr>
          <w:rFonts w:hint="eastAsia"/>
          <w:lang w:val="en-GB" w:eastAsia="zh-CN"/>
        </w:rPr>
        <w:t>SDR</w:t>
      </w:r>
      <w:r w:rsidRPr="007342EC">
        <w:rPr>
          <w:rFonts w:hint="eastAsia"/>
          <w:lang w:val="en-GB" w:eastAsia="zh-CN"/>
        </w:rPr>
        <w:t>接收机的一般框图，供参考。</w:t>
      </w:r>
    </w:p>
    <w:p w14:paraId="430381A6" w14:textId="69574ECD" w:rsidR="006F67ED" w:rsidRPr="007342EC" w:rsidRDefault="006F67ED" w:rsidP="006F67ED">
      <w:pPr>
        <w:ind w:firstLineChars="200" w:firstLine="480"/>
        <w:rPr>
          <w:lang w:val="en-GB" w:eastAsia="zh-CN"/>
        </w:rPr>
      </w:pPr>
      <w:r w:rsidRPr="007342EC">
        <w:rPr>
          <w:rFonts w:hint="eastAsia"/>
          <w:lang w:val="en-GB" w:eastAsia="zh-CN"/>
        </w:rPr>
        <w:t>NAVDAT</w:t>
      </w:r>
      <w:r w:rsidRPr="007342EC">
        <w:rPr>
          <w:rFonts w:hint="eastAsia"/>
          <w:lang w:val="en-GB" w:eastAsia="zh-CN"/>
        </w:rPr>
        <w:t>接收机的设计由各制造商自主决定。</w:t>
      </w:r>
    </w:p>
    <w:p w14:paraId="0EB04421" w14:textId="2E5E95D7" w:rsidR="00A42D32" w:rsidRPr="007342EC" w:rsidRDefault="000F4445" w:rsidP="001063F8">
      <w:pPr>
        <w:pStyle w:val="FigureNo"/>
        <w:rPr>
          <w:caps w:val="0"/>
          <w:lang w:val="en-GB" w:eastAsia="zh-CN"/>
        </w:rPr>
      </w:pPr>
      <w:r w:rsidRPr="007342EC">
        <w:rPr>
          <w:rFonts w:hint="eastAsia"/>
          <w:lang w:val="en-GB" w:eastAsia="zh-CN"/>
        </w:rPr>
        <w:lastRenderedPageBreak/>
        <w:t>图</w:t>
      </w:r>
      <w:r w:rsidR="00A42D32" w:rsidRPr="007342EC">
        <w:rPr>
          <w:lang w:val="en-GB" w:eastAsia="zh-CN"/>
        </w:rPr>
        <w:t>22</w:t>
      </w:r>
    </w:p>
    <w:p w14:paraId="1B326BC0" w14:textId="1B91E472" w:rsidR="00A42D32" w:rsidRPr="007342EC" w:rsidRDefault="000F4445" w:rsidP="001F17CD">
      <w:pPr>
        <w:pStyle w:val="Figuretitle"/>
        <w:rPr>
          <w:lang w:val="en-GB" w:eastAsia="zh-CN"/>
        </w:rPr>
      </w:pPr>
      <w:r w:rsidRPr="007342EC">
        <w:rPr>
          <w:rFonts w:hint="eastAsia"/>
          <w:lang w:val="en-GB" w:eastAsia="zh-CN"/>
        </w:rPr>
        <w:t>通用软件定义无线电</w:t>
      </w:r>
      <w:r w:rsidRPr="007342EC">
        <w:rPr>
          <w:rFonts w:hint="eastAsia"/>
          <w:lang w:val="en-GB" w:eastAsia="zh-CN"/>
        </w:rPr>
        <w:t>N</w:t>
      </w:r>
      <w:r w:rsidRPr="007342EC">
        <w:rPr>
          <w:lang w:val="en-GB" w:eastAsia="zh-CN"/>
        </w:rPr>
        <w:t>AVDAT</w:t>
      </w:r>
      <w:r w:rsidRPr="007342EC">
        <w:rPr>
          <w:rFonts w:hint="eastAsia"/>
          <w:lang w:val="en-GB" w:eastAsia="zh-CN"/>
        </w:rPr>
        <w:t>接收机的模型</w:t>
      </w:r>
    </w:p>
    <w:p w14:paraId="785C5C58" w14:textId="6E6578F4" w:rsidR="00A42D32" w:rsidRPr="007342EC" w:rsidRDefault="00EB31FB" w:rsidP="00EB31FB">
      <w:pPr>
        <w:pStyle w:val="Figure"/>
        <w:rPr>
          <w:lang w:val="en-GB" w:eastAsia="zh-CN"/>
        </w:rPr>
      </w:pPr>
      <w:r>
        <w:rPr>
          <w:noProof/>
          <w:lang w:val="en-GB" w:eastAsia="zh-CN"/>
        </w:rPr>
        <w:drawing>
          <wp:inline distT="0" distB="0" distL="0" distR="0" wp14:anchorId="1E659F31" wp14:editId="54341DBB">
            <wp:extent cx="3298190" cy="4273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8190" cy="4273550"/>
                    </a:xfrm>
                    <a:prstGeom prst="rect">
                      <a:avLst/>
                    </a:prstGeom>
                    <a:noFill/>
                  </pic:spPr>
                </pic:pic>
              </a:graphicData>
            </a:graphic>
          </wp:inline>
        </w:drawing>
      </w:r>
    </w:p>
    <w:p w14:paraId="28C703BC" w14:textId="0A8A191E" w:rsidR="00AA59C4" w:rsidRPr="007342EC" w:rsidRDefault="00AA59C4" w:rsidP="00A12587">
      <w:pPr>
        <w:pStyle w:val="FigureNo"/>
        <w:rPr>
          <w:lang w:val="en-US" w:eastAsia="zh-CN"/>
        </w:rPr>
      </w:pPr>
      <w:r w:rsidRPr="007342EC">
        <w:rPr>
          <w:lang w:val="en-US" w:eastAsia="zh-CN"/>
        </w:rPr>
        <w:lastRenderedPageBreak/>
        <w:t>图</w:t>
      </w:r>
      <w:r w:rsidR="00A42D32" w:rsidRPr="008F4C17">
        <w:rPr>
          <w:lang w:val="en-GB" w:eastAsia="zh-CN"/>
        </w:rPr>
        <w:t>23</w:t>
      </w:r>
    </w:p>
    <w:p w14:paraId="20FE41E5" w14:textId="1FC5E2CD" w:rsidR="00AA59C4" w:rsidRPr="00894030" w:rsidRDefault="00AA59C4" w:rsidP="00894030">
      <w:pPr>
        <w:pStyle w:val="Figuretitle"/>
        <w:rPr>
          <w:rFonts w:ascii="Times New Roman" w:hAnsi="Times New Roman"/>
          <w:lang w:val="en-GB" w:eastAsia="zh-CN"/>
        </w:rPr>
      </w:pPr>
      <w:r w:rsidRPr="008F4C17">
        <w:rPr>
          <w:rFonts w:ascii="Times New Roman" w:hAnsi="Times New Roman"/>
          <w:lang w:val="en-GB" w:eastAsia="zh-CN"/>
        </w:rPr>
        <w:t xml:space="preserve">NAVDAT </w:t>
      </w:r>
      <w:r w:rsidRPr="007342EC">
        <w:rPr>
          <w:rFonts w:ascii="Times New Roman" w:hAnsi="Times New Roman"/>
          <w:lang w:eastAsia="zh-CN"/>
        </w:rPr>
        <w:t>接收机</w:t>
      </w:r>
      <w:r w:rsidRPr="007342EC">
        <w:rPr>
          <w:rFonts w:ascii="Times New Roman" w:hAnsi="Times New Roman" w:hint="eastAsia"/>
          <w:lang w:eastAsia="zh-CN"/>
        </w:rPr>
        <w:t>逻辑</w:t>
      </w:r>
      <w:r w:rsidRPr="007342EC">
        <w:rPr>
          <w:rFonts w:ascii="Times New Roman" w:hAnsi="Times New Roman"/>
          <w:lang w:eastAsia="zh-CN"/>
        </w:rPr>
        <w:t>图</w:t>
      </w:r>
    </w:p>
    <w:p w14:paraId="07C541AA" w14:textId="083DA682" w:rsidR="00894030" w:rsidRPr="00894030" w:rsidRDefault="00894030" w:rsidP="00894030">
      <w:pPr>
        <w:pStyle w:val="Figure"/>
      </w:pPr>
      <w:r>
        <w:rPr>
          <w:noProof/>
        </w:rPr>
        <w:drawing>
          <wp:inline distT="0" distB="0" distL="0" distR="0" wp14:anchorId="403DEED2" wp14:editId="54681B6A">
            <wp:extent cx="6120765" cy="37725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3772535"/>
                    </a:xfrm>
                    <a:prstGeom prst="rect">
                      <a:avLst/>
                    </a:prstGeom>
                    <a:noFill/>
                    <a:ln>
                      <a:noFill/>
                    </a:ln>
                  </pic:spPr>
                </pic:pic>
              </a:graphicData>
            </a:graphic>
          </wp:inline>
        </w:drawing>
      </w:r>
    </w:p>
    <w:p w14:paraId="69ADA0CC" w14:textId="7C70A6AB" w:rsidR="00A42D32" w:rsidRPr="007342EC" w:rsidRDefault="002E2331" w:rsidP="005B4722">
      <w:pPr>
        <w:pStyle w:val="Heading4"/>
        <w:rPr>
          <w:lang w:val="en-GB" w:eastAsia="zh-CN"/>
        </w:rPr>
      </w:pPr>
      <w:bookmarkStart w:id="74" w:name="_Toc120025705"/>
      <w:r w:rsidRPr="007342EC">
        <w:rPr>
          <w:lang w:val="en-GB" w:eastAsia="zh-CN"/>
        </w:rPr>
        <w:t>A3-4.1.1</w:t>
      </w:r>
      <w:r w:rsidR="00A42D32" w:rsidRPr="007342EC">
        <w:rPr>
          <w:lang w:val="en-GB" w:eastAsia="zh-CN"/>
        </w:rPr>
        <w:tab/>
      </w:r>
      <w:r w:rsidR="00A42D32" w:rsidRPr="007342EC">
        <w:rPr>
          <w:rFonts w:hint="eastAsia"/>
          <w:lang w:val="en-US" w:eastAsia="zh-CN"/>
        </w:rPr>
        <w:t>接</w:t>
      </w:r>
      <w:r w:rsidR="00A42D32" w:rsidRPr="007342EC">
        <w:rPr>
          <w:lang w:val="en-US" w:eastAsia="zh-CN"/>
        </w:rPr>
        <w:t>收天线和全球卫星导航天线</w:t>
      </w:r>
      <w:bookmarkEnd w:id="74"/>
    </w:p>
    <w:p w14:paraId="44FEA340" w14:textId="4342B6A1" w:rsidR="00A42D32" w:rsidRPr="007342EC" w:rsidRDefault="00A42D32" w:rsidP="00290D54">
      <w:pPr>
        <w:ind w:firstLineChars="200" w:firstLine="480"/>
        <w:rPr>
          <w:lang w:val="en-GB" w:eastAsia="zh-CN"/>
        </w:rPr>
      </w:pPr>
      <w:r w:rsidRPr="007342EC">
        <w:rPr>
          <w:rFonts w:hint="eastAsia"/>
          <w:lang w:val="en-US" w:eastAsia="zh-CN"/>
        </w:rPr>
        <w:t>接</w:t>
      </w:r>
      <w:r w:rsidRPr="007342EC">
        <w:rPr>
          <w:lang w:val="en-US" w:eastAsia="zh-CN"/>
        </w:rPr>
        <w:t>收天线可以是</w:t>
      </w:r>
      <w:r w:rsidR="00290D54" w:rsidRPr="007342EC">
        <w:rPr>
          <w:rFonts w:hint="eastAsia"/>
          <w:lang w:val="en-US" w:eastAsia="zh-CN"/>
        </w:rPr>
        <w:t>垂直的</w:t>
      </w:r>
      <w:r w:rsidRPr="007342EC">
        <w:rPr>
          <w:lang w:val="en-US" w:eastAsia="zh-CN"/>
        </w:rPr>
        <w:t>H</w:t>
      </w:r>
      <w:r w:rsidRPr="007342EC">
        <w:rPr>
          <w:lang w:val="en-US" w:eastAsia="zh-CN"/>
        </w:rPr>
        <w:t>场天线（</w:t>
      </w:r>
      <w:r w:rsidRPr="007342EC">
        <w:rPr>
          <w:rFonts w:hint="eastAsia"/>
          <w:lang w:val="en-US" w:eastAsia="zh-CN"/>
        </w:rPr>
        <w:t>建议</w:t>
      </w:r>
      <w:r w:rsidRPr="007342EC">
        <w:rPr>
          <w:lang w:val="en-US" w:eastAsia="zh-CN"/>
        </w:rPr>
        <w:t>在</w:t>
      </w:r>
      <w:r w:rsidR="00290D54" w:rsidRPr="007342EC">
        <w:rPr>
          <w:rFonts w:hint="eastAsia"/>
          <w:lang w:val="en-US" w:eastAsia="zh-CN"/>
        </w:rPr>
        <w:t>E</w:t>
      </w:r>
      <w:r w:rsidR="00290D54" w:rsidRPr="007342EC">
        <w:rPr>
          <w:lang w:val="en-US" w:eastAsia="zh-CN"/>
        </w:rPr>
        <w:t>MC</w:t>
      </w:r>
      <w:r w:rsidRPr="007342EC">
        <w:rPr>
          <w:lang w:val="en-US" w:eastAsia="zh-CN"/>
        </w:rPr>
        <w:t>噪声船舶上使用）</w:t>
      </w:r>
      <w:r w:rsidRPr="007342EC">
        <w:rPr>
          <w:rFonts w:hint="eastAsia"/>
          <w:lang w:val="en-US" w:eastAsia="zh-CN"/>
        </w:rPr>
        <w:t>或</w:t>
      </w:r>
      <w:r w:rsidRPr="007342EC">
        <w:rPr>
          <w:rFonts w:hint="eastAsia"/>
          <w:lang w:val="en-US" w:eastAsia="zh-CN"/>
        </w:rPr>
        <w:t>E</w:t>
      </w:r>
      <w:r w:rsidRPr="007342EC">
        <w:rPr>
          <w:lang w:val="en-US" w:eastAsia="zh-CN"/>
        </w:rPr>
        <w:t>场天线。</w:t>
      </w:r>
      <w:r w:rsidR="00290D54" w:rsidRPr="007342EC">
        <w:rPr>
          <w:rFonts w:hint="eastAsia"/>
          <w:lang w:val="en-US" w:eastAsia="zh-CN"/>
        </w:rPr>
        <w:t>船舶的</w:t>
      </w:r>
      <w:r w:rsidR="00290D54" w:rsidRPr="007342EC">
        <w:rPr>
          <w:rFonts w:hint="eastAsia"/>
          <w:lang w:val="en-US" w:eastAsia="zh-CN"/>
        </w:rPr>
        <w:t>NAVDAT</w:t>
      </w:r>
      <w:r w:rsidR="00290D54" w:rsidRPr="007342EC">
        <w:rPr>
          <w:rFonts w:hint="eastAsia"/>
          <w:lang w:val="en-US" w:eastAsia="zh-CN"/>
        </w:rPr>
        <w:t>接收机也可以接收</w:t>
      </w:r>
      <w:r w:rsidR="00290D54" w:rsidRPr="007342EC">
        <w:rPr>
          <w:rFonts w:hint="eastAsia"/>
          <w:lang w:val="en-US" w:eastAsia="zh-CN"/>
        </w:rPr>
        <w:t>NAVDAT MF</w:t>
      </w:r>
      <w:r w:rsidR="00290D54" w:rsidRPr="007342EC">
        <w:rPr>
          <w:rFonts w:hint="eastAsia"/>
          <w:lang w:val="en-US" w:eastAsia="zh-CN"/>
        </w:rPr>
        <w:t>信道。建议全向接收天线至少覆盖</w:t>
      </w:r>
      <w:r w:rsidR="00290D54" w:rsidRPr="007342EC">
        <w:rPr>
          <w:rFonts w:hint="eastAsia"/>
          <w:lang w:val="en-US" w:eastAsia="zh-CN"/>
        </w:rPr>
        <w:t>415 kHz</w:t>
      </w:r>
      <w:r w:rsidR="00290D54" w:rsidRPr="007342EC">
        <w:rPr>
          <w:rFonts w:hint="eastAsia"/>
          <w:lang w:val="en-US" w:eastAsia="zh-CN"/>
        </w:rPr>
        <w:t>至</w:t>
      </w:r>
      <w:r w:rsidR="00290D54" w:rsidRPr="007342EC">
        <w:rPr>
          <w:rFonts w:hint="eastAsia"/>
          <w:lang w:val="en-US" w:eastAsia="zh-CN"/>
        </w:rPr>
        <w:t>27.5 MHz</w:t>
      </w:r>
      <w:r w:rsidR="00290D54" w:rsidRPr="007342EC">
        <w:rPr>
          <w:rFonts w:hint="eastAsia"/>
          <w:lang w:val="en-US" w:eastAsia="zh-CN"/>
        </w:rPr>
        <w:t>的频段。</w:t>
      </w:r>
    </w:p>
    <w:p w14:paraId="08C4318D" w14:textId="71651BEC" w:rsidR="00A42D32" w:rsidRPr="007342EC" w:rsidRDefault="00A42D32" w:rsidP="005E75CA">
      <w:pPr>
        <w:ind w:firstLineChars="200" w:firstLine="480"/>
        <w:rPr>
          <w:lang w:val="en-GB" w:eastAsia="zh-CN"/>
        </w:rPr>
      </w:pPr>
      <w:r w:rsidRPr="007342EC">
        <w:rPr>
          <w:rFonts w:hint="eastAsia"/>
          <w:lang w:val="en-US" w:eastAsia="zh-CN"/>
        </w:rPr>
        <w:t>此</w:t>
      </w:r>
      <w:r w:rsidRPr="007342EC">
        <w:rPr>
          <w:lang w:val="en-US" w:eastAsia="zh-CN"/>
        </w:rPr>
        <w:t>外，还需要</w:t>
      </w:r>
      <w:r w:rsidR="00290D54" w:rsidRPr="007342EC">
        <w:rPr>
          <w:rFonts w:hint="eastAsia"/>
          <w:lang w:val="en-US" w:eastAsia="zh-CN"/>
        </w:rPr>
        <w:t>与内部</w:t>
      </w:r>
      <w:r w:rsidR="00290D54" w:rsidRPr="007342EC">
        <w:rPr>
          <w:rFonts w:hint="eastAsia"/>
          <w:lang w:val="en-US" w:eastAsia="zh-CN"/>
        </w:rPr>
        <w:t>G</w:t>
      </w:r>
      <w:r w:rsidR="00290D54" w:rsidRPr="007342EC">
        <w:rPr>
          <w:lang w:val="en-US" w:eastAsia="zh-CN"/>
        </w:rPr>
        <w:t>NSS</w:t>
      </w:r>
      <w:r w:rsidR="00290D54" w:rsidRPr="007342EC">
        <w:rPr>
          <w:rFonts w:hint="eastAsia"/>
          <w:lang w:val="en-US" w:eastAsia="zh-CN"/>
        </w:rPr>
        <w:t>接收机连接的</w:t>
      </w:r>
      <w:r w:rsidRPr="007342EC">
        <w:rPr>
          <w:lang w:val="en-US" w:eastAsia="zh-CN"/>
        </w:rPr>
        <w:t>GNSS</w:t>
      </w:r>
      <w:r w:rsidRPr="007342EC">
        <w:rPr>
          <w:lang w:val="en-US" w:eastAsia="zh-CN"/>
        </w:rPr>
        <w:t>天线（</w:t>
      </w:r>
      <w:r w:rsidR="00290D54" w:rsidRPr="007342EC">
        <w:rPr>
          <w:rFonts w:hint="eastAsia"/>
          <w:lang w:val="en-US" w:eastAsia="zh-CN"/>
        </w:rPr>
        <w:t>或者</w:t>
      </w:r>
      <w:r w:rsidRPr="007342EC">
        <w:rPr>
          <w:lang w:val="en-US" w:eastAsia="zh-CN"/>
        </w:rPr>
        <w:t>与现有船舶</w:t>
      </w:r>
      <w:r w:rsidRPr="007342EC">
        <w:rPr>
          <w:lang w:val="en-US" w:eastAsia="zh-CN"/>
        </w:rPr>
        <w:t>GNSS</w:t>
      </w:r>
      <w:r w:rsidRPr="007342EC">
        <w:rPr>
          <w:lang w:val="en-US" w:eastAsia="zh-CN"/>
        </w:rPr>
        <w:t>接收机连接）</w:t>
      </w:r>
      <w:r w:rsidR="00290D54" w:rsidRPr="007342EC">
        <w:rPr>
          <w:rFonts w:hint="eastAsia"/>
          <w:lang w:val="en-US" w:eastAsia="zh-CN"/>
        </w:rPr>
        <w:t>，以</w:t>
      </w:r>
      <w:r w:rsidRPr="007342EC">
        <w:rPr>
          <w:lang w:val="en-US" w:eastAsia="zh-CN"/>
        </w:rPr>
        <w:t>获得船舶</w:t>
      </w:r>
      <w:r w:rsidR="00290D54" w:rsidRPr="007342EC">
        <w:rPr>
          <w:rFonts w:hint="eastAsia"/>
          <w:lang w:val="en-US" w:eastAsia="zh-CN"/>
        </w:rPr>
        <w:t>的位置和时间</w:t>
      </w:r>
      <w:r w:rsidRPr="007342EC">
        <w:rPr>
          <w:lang w:val="en-US" w:eastAsia="zh-CN"/>
        </w:rPr>
        <w:t>。</w:t>
      </w:r>
    </w:p>
    <w:p w14:paraId="13DB1E80" w14:textId="4499996E" w:rsidR="00AA59C4" w:rsidRPr="007342EC" w:rsidRDefault="002E2331" w:rsidP="001063F8">
      <w:pPr>
        <w:pStyle w:val="Heading4"/>
        <w:rPr>
          <w:lang w:val="en-US" w:eastAsia="zh-CN"/>
        </w:rPr>
      </w:pPr>
      <w:bookmarkStart w:id="75" w:name="_Toc294863705"/>
      <w:r w:rsidRPr="007342EC">
        <w:rPr>
          <w:lang w:val="en-GB" w:eastAsia="zh-CN"/>
        </w:rPr>
        <w:t>A3-4.1.2</w:t>
      </w:r>
      <w:r w:rsidR="00AA59C4" w:rsidRPr="007342EC">
        <w:rPr>
          <w:lang w:val="en-US" w:eastAsia="zh-CN"/>
        </w:rPr>
        <w:tab/>
        <w:t>RF</w:t>
      </w:r>
      <w:r w:rsidR="00AA59C4" w:rsidRPr="007342EC">
        <w:rPr>
          <w:rFonts w:hint="eastAsia"/>
          <w:lang w:val="en-US" w:eastAsia="zh-CN"/>
        </w:rPr>
        <w:t>前端</w:t>
      </w:r>
      <w:bookmarkEnd w:id="75"/>
    </w:p>
    <w:p w14:paraId="582DD95C" w14:textId="09328396" w:rsidR="00AA59C4" w:rsidRPr="007342EC" w:rsidRDefault="00D952F7" w:rsidP="005E75CA">
      <w:pPr>
        <w:ind w:firstLineChars="200" w:firstLine="480"/>
        <w:rPr>
          <w:lang w:val="en-US" w:eastAsia="zh-CN"/>
        </w:rPr>
      </w:pPr>
      <w:r w:rsidRPr="007342EC">
        <w:rPr>
          <w:rFonts w:hint="eastAsia"/>
          <w:lang w:val="en-US" w:eastAsia="zh-CN"/>
        </w:rPr>
        <w:t>该</w:t>
      </w:r>
      <w:r w:rsidR="00AA59C4" w:rsidRPr="007342EC">
        <w:rPr>
          <w:rFonts w:hint="eastAsia"/>
          <w:lang w:val="en-US" w:eastAsia="zh-CN"/>
        </w:rPr>
        <w:t>模块</w:t>
      </w:r>
      <w:r w:rsidRPr="007342EC">
        <w:rPr>
          <w:rFonts w:hint="eastAsia"/>
          <w:lang w:val="en-US" w:eastAsia="zh-CN"/>
        </w:rPr>
        <w:t>包括</w:t>
      </w:r>
      <w:r w:rsidR="00AA59C4" w:rsidRPr="007342EC">
        <w:rPr>
          <w:lang w:val="en-US" w:eastAsia="zh-CN"/>
        </w:rPr>
        <w:t>RF</w:t>
      </w:r>
      <w:r w:rsidR="00AA59C4" w:rsidRPr="007342EC">
        <w:rPr>
          <w:rFonts w:hint="eastAsia"/>
          <w:lang w:val="en-US" w:eastAsia="zh-CN"/>
        </w:rPr>
        <w:t>滤波器、</w:t>
      </w:r>
      <w:r w:rsidR="00AA59C4" w:rsidRPr="007342EC">
        <w:rPr>
          <w:lang w:val="en-US" w:eastAsia="zh-CN"/>
        </w:rPr>
        <w:t>RF</w:t>
      </w:r>
      <w:r w:rsidR="00AA59C4" w:rsidRPr="007342EC">
        <w:rPr>
          <w:lang w:val="en-US" w:eastAsia="zh-CN"/>
        </w:rPr>
        <w:t>放大器</w:t>
      </w:r>
      <w:r w:rsidR="00AA59C4" w:rsidRPr="007342EC">
        <w:rPr>
          <w:rFonts w:hint="eastAsia"/>
          <w:lang w:val="en-US" w:eastAsia="zh-CN"/>
        </w:rPr>
        <w:t>和</w:t>
      </w:r>
      <w:r w:rsidR="00AA59C4" w:rsidRPr="007342EC">
        <w:rPr>
          <w:lang w:val="en-US" w:eastAsia="zh-CN"/>
        </w:rPr>
        <w:t>基带输出，且均具有</w:t>
      </w:r>
      <w:r w:rsidR="00AA59C4" w:rsidRPr="007342EC">
        <w:rPr>
          <w:rFonts w:hint="eastAsia"/>
          <w:lang w:val="en-US" w:eastAsia="zh-CN"/>
        </w:rPr>
        <w:t>扫描</w:t>
      </w:r>
      <w:r w:rsidR="00AA59C4" w:rsidRPr="007342EC">
        <w:rPr>
          <w:lang w:val="en-US" w:eastAsia="zh-CN"/>
        </w:rPr>
        <w:t>的</w:t>
      </w:r>
      <w:r w:rsidRPr="007342EC">
        <w:rPr>
          <w:rFonts w:hint="eastAsia"/>
          <w:lang w:val="en-US" w:eastAsia="zh-CN"/>
        </w:rPr>
        <w:t>可能性</w:t>
      </w:r>
      <w:r w:rsidR="00AA59C4" w:rsidRPr="007342EC">
        <w:rPr>
          <w:lang w:val="en-US" w:eastAsia="zh-CN"/>
        </w:rPr>
        <w:t>。</w:t>
      </w:r>
    </w:p>
    <w:p w14:paraId="71F8757C" w14:textId="3D4F90F3" w:rsidR="00AA59C4" w:rsidRPr="007342EC" w:rsidRDefault="00AA59C4" w:rsidP="005E75CA">
      <w:pPr>
        <w:ind w:firstLineChars="200" w:firstLine="480"/>
        <w:rPr>
          <w:lang w:val="en-GB" w:eastAsia="zh-CN"/>
        </w:rPr>
      </w:pPr>
      <w:r w:rsidRPr="007342EC">
        <w:rPr>
          <w:rFonts w:hint="eastAsia"/>
          <w:lang w:val="en-US" w:eastAsia="zh-CN"/>
        </w:rPr>
        <w:t>需要</w:t>
      </w:r>
      <w:r w:rsidRPr="007342EC">
        <w:rPr>
          <w:lang w:val="en-US" w:eastAsia="zh-CN"/>
        </w:rPr>
        <w:t>高灵敏度和高动态范围</w:t>
      </w:r>
      <w:r w:rsidR="00D952F7" w:rsidRPr="007342EC">
        <w:rPr>
          <w:rFonts w:hint="eastAsia"/>
          <w:lang w:val="en-US" w:eastAsia="zh-CN"/>
        </w:rPr>
        <w:t>，以防护来自船舶发射天线或闪电的强</w:t>
      </w:r>
      <w:r w:rsidR="00D952F7" w:rsidRPr="007342EC">
        <w:rPr>
          <w:rFonts w:hint="eastAsia"/>
          <w:lang w:val="en-US" w:eastAsia="zh-CN"/>
        </w:rPr>
        <w:t>R</w:t>
      </w:r>
      <w:r w:rsidR="00D952F7" w:rsidRPr="007342EC">
        <w:rPr>
          <w:lang w:val="en-US" w:eastAsia="zh-CN"/>
        </w:rPr>
        <w:t>F</w:t>
      </w:r>
      <w:r w:rsidR="00D952F7" w:rsidRPr="007342EC">
        <w:rPr>
          <w:rFonts w:hint="eastAsia"/>
          <w:lang w:val="en-US" w:eastAsia="zh-CN"/>
        </w:rPr>
        <w:t>场。</w:t>
      </w:r>
    </w:p>
    <w:p w14:paraId="4E8B016A" w14:textId="7E093D05" w:rsidR="00D952F7" w:rsidRPr="007342EC" w:rsidRDefault="00D952F7" w:rsidP="00D952F7">
      <w:pPr>
        <w:ind w:firstLineChars="200" w:firstLine="480"/>
        <w:rPr>
          <w:lang w:val="en-GB" w:eastAsia="zh-CN"/>
        </w:rPr>
      </w:pPr>
      <w:r w:rsidRPr="007342EC">
        <w:rPr>
          <w:rFonts w:hint="eastAsia"/>
          <w:lang w:val="en-GB" w:eastAsia="zh-CN"/>
        </w:rPr>
        <w:t>输入滤波器的通带必须允许接收</w:t>
      </w:r>
      <w:r w:rsidRPr="007342EC">
        <w:rPr>
          <w:rFonts w:hint="eastAsia"/>
          <w:lang w:val="en-GB" w:eastAsia="zh-CN"/>
        </w:rPr>
        <w:t>415</w:t>
      </w:r>
      <w:r w:rsidRPr="007342EC">
        <w:rPr>
          <w:lang w:val="en-GB" w:eastAsia="zh-CN"/>
        </w:rPr>
        <w:t xml:space="preserve"> - </w:t>
      </w:r>
      <w:r w:rsidRPr="007342EC">
        <w:rPr>
          <w:rFonts w:hint="eastAsia"/>
          <w:lang w:val="en-GB" w:eastAsia="zh-CN"/>
        </w:rPr>
        <w:t>526.5 kHz</w:t>
      </w:r>
      <w:r w:rsidRPr="007342EC">
        <w:rPr>
          <w:rFonts w:hint="eastAsia"/>
          <w:lang w:val="en-GB" w:eastAsia="zh-CN"/>
        </w:rPr>
        <w:t>的水上</w:t>
      </w:r>
      <w:r w:rsidRPr="007342EC">
        <w:rPr>
          <w:rFonts w:hint="eastAsia"/>
          <w:lang w:val="en-GB" w:eastAsia="zh-CN"/>
        </w:rPr>
        <w:t>M</w:t>
      </w:r>
      <w:r w:rsidRPr="007342EC">
        <w:rPr>
          <w:lang w:val="en-GB" w:eastAsia="zh-CN"/>
        </w:rPr>
        <w:t>F</w:t>
      </w:r>
      <w:r w:rsidRPr="007342EC">
        <w:rPr>
          <w:rFonts w:hint="eastAsia"/>
          <w:lang w:val="en-GB" w:eastAsia="zh-CN"/>
        </w:rPr>
        <w:t>频段和所有水上</w:t>
      </w:r>
      <w:r w:rsidRPr="007342EC">
        <w:rPr>
          <w:rFonts w:hint="eastAsia"/>
          <w:lang w:val="en-GB" w:eastAsia="zh-CN"/>
        </w:rPr>
        <w:t>H</w:t>
      </w:r>
      <w:r w:rsidRPr="007342EC">
        <w:rPr>
          <w:lang w:val="en-GB" w:eastAsia="zh-CN"/>
        </w:rPr>
        <w:t>F</w:t>
      </w:r>
      <w:r w:rsidRPr="007342EC">
        <w:rPr>
          <w:rFonts w:hint="eastAsia"/>
          <w:lang w:val="en-GB" w:eastAsia="zh-CN"/>
        </w:rPr>
        <w:t>频段。</w:t>
      </w:r>
    </w:p>
    <w:p w14:paraId="45C21513" w14:textId="77044245" w:rsidR="00D952F7" w:rsidRPr="007342EC" w:rsidRDefault="00D952F7" w:rsidP="00D952F7">
      <w:pPr>
        <w:ind w:firstLineChars="200" w:firstLine="480"/>
        <w:rPr>
          <w:lang w:val="en-GB" w:eastAsia="zh-CN"/>
        </w:rPr>
      </w:pPr>
      <w:r w:rsidRPr="007342EC">
        <w:rPr>
          <w:rFonts w:hint="eastAsia"/>
          <w:lang w:val="en-GB" w:eastAsia="zh-CN"/>
        </w:rPr>
        <w:t>建议在</w:t>
      </w:r>
      <w:r w:rsidRPr="007342EC">
        <w:rPr>
          <w:rFonts w:hint="eastAsia"/>
          <w:lang w:val="en-GB" w:eastAsia="zh-CN"/>
        </w:rPr>
        <w:t>M</w:t>
      </w:r>
      <w:r w:rsidRPr="007342EC">
        <w:rPr>
          <w:lang w:val="en-GB" w:eastAsia="zh-CN"/>
        </w:rPr>
        <w:t>F</w:t>
      </w:r>
      <w:r w:rsidRPr="007342EC">
        <w:rPr>
          <w:rFonts w:hint="eastAsia"/>
          <w:lang w:val="en-GB" w:eastAsia="zh-CN"/>
        </w:rPr>
        <w:t>广播频段（从</w:t>
      </w:r>
      <w:r w:rsidRPr="007342EC">
        <w:rPr>
          <w:rFonts w:hint="eastAsia"/>
          <w:lang w:val="en-GB" w:eastAsia="zh-CN"/>
        </w:rPr>
        <w:t>526.5 kHz</w:t>
      </w:r>
      <w:r w:rsidRPr="007342EC">
        <w:rPr>
          <w:rFonts w:hint="eastAsia"/>
          <w:lang w:val="en-GB" w:eastAsia="zh-CN"/>
        </w:rPr>
        <w:t>开始）放置一个陷波滤波器。</w:t>
      </w:r>
    </w:p>
    <w:p w14:paraId="2295BCB1" w14:textId="07225D3C" w:rsidR="00673D72" w:rsidRPr="007342EC" w:rsidRDefault="00D952F7" w:rsidP="005E75CA">
      <w:pPr>
        <w:ind w:firstLineChars="200" w:firstLine="480"/>
        <w:rPr>
          <w:lang w:val="en-GB" w:eastAsia="zh-CN"/>
        </w:rPr>
      </w:pPr>
      <w:r w:rsidRPr="007342EC">
        <w:rPr>
          <w:rFonts w:hint="eastAsia"/>
          <w:lang w:val="en-GB" w:eastAsia="zh-CN"/>
        </w:rPr>
        <w:t>接收机设计可以是经典型或</w:t>
      </w:r>
      <w:r w:rsidRPr="007342EC">
        <w:rPr>
          <w:rFonts w:hint="eastAsia"/>
          <w:lang w:val="en-GB" w:eastAsia="zh-CN"/>
        </w:rPr>
        <w:t>SDR</w:t>
      </w:r>
      <w:r w:rsidRPr="007342EC">
        <w:rPr>
          <w:rFonts w:hint="eastAsia"/>
          <w:lang w:val="en-GB" w:eastAsia="zh-CN"/>
        </w:rPr>
        <w:t>型，应至少有</w:t>
      </w:r>
      <w:r w:rsidRPr="007342EC">
        <w:rPr>
          <w:rFonts w:hint="eastAsia"/>
          <w:lang w:val="en-GB" w:eastAsia="zh-CN"/>
        </w:rPr>
        <w:t>3</w:t>
      </w:r>
      <w:r w:rsidRPr="007342EC">
        <w:rPr>
          <w:rFonts w:hint="eastAsia"/>
          <w:lang w:val="en-GB" w:eastAsia="zh-CN"/>
        </w:rPr>
        <w:t>个信道（不限）。</w:t>
      </w:r>
    </w:p>
    <w:p w14:paraId="63C018CB" w14:textId="4BA10181" w:rsidR="00AA59C4" w:rsidRPr="007342EC" w:rsidRDefault="002E2331" w:rsidP="00AA59C4">
      <w:pPr>
        <w:pStyle w:val="Heading3"/>
        <w:rPr>
          <w:lang w:val="en-US" w:eastAsia="zh-CN"/>
        </w:rPr>
      </w:pPr>
      <w:bookmarkStart w:id="76" w:name="_Toc294863706"/>
      <w:r w:rsidRPr="007342EC">
        <w:rPr>
          <w:lang w:val="en-GB" w:eastAsia="zh-CN"/>
        </w:rPr>
        <w:t>A3-4.1.3</w:t>
      </w:r>
      <w:r w:rsidR="00AA59C4" w:rsidRPr="007342EC">
        <w:rPr>
          <w:lang w:val="en-US" w:eastAsia="zh-CN"/>
        </w:rPr>
        <w:tab/>
      </w:r>
      <w:r w:rsidR="00AA59C4" w:rsidRPr="007342EC">
        <w:rPr>
          <w:rFonts w:hint="eastAsia"/>
          <w:lang w:val="en-US" w:eastAsia="zh-CN"/>
        </w:rPr>
        <w:t>解</w:t>
      </w:r>
      <w:r w:rsidR="00AA59C4" w:rsidRPr="007342EC">
        <w:rPr>
          <w:lang w:val="en-US" w:eastAsia="zh-CN"/>
        </w:rPr>
        <w:t>调器</w:t>
      </w:r>
      <w:bookmarkEnd w:id="76"/>
    </w:p>
    <w:p w14:paraId="5B842299" w14:textId="0F6DE883" w:rsidR="00AA59C4" w:rsidRPr="007342EC" w:rsidRDefault="00D952F7" w:rsidP="005E75CA">
      <w:pPr>
        <w:ind w:firstLineChars="200" w:firstLine="480"/>
        <w:rPr>
          <w:lang w:val="en-US" w:eastAsia="zh-CN"/>
        </w:rPr>
      </w:pPr>
      <w:r w:rsidRPr="007342EC">
        <w:rPr>
          <w:rFonts w:hint="eastAsia"/>
          <w:lang w:val="en-US" w:eastAsia="zh-CN"/>
        </w:rPr>
        <w:t>该</w:t>
      </w:r>
      <w:r w:rsidR="00C72A24" w:rsidRPr="007342EC">
        <w:rPr>
          <w:lang w:val="en-US" w:eastAsia="zh-CN"/>
        </w:rPr>
        <w:t>阶段解</w:t>
      </w:r>
      <w:r w:rsidR="00C72A24" w:rsidRPr="007342EC">
        <w:rPr>
          <w:rFonts w:hint="eastAsia"/>
          <w:lang w:val="en-US" w:eastAsia="zh-CN"/>
        </w:rPr>
        <w:t>调</w:t>
      </w:r>
      <w:r w:rsidR="00AA59C4" w:rsidRPr="007342EC">
        <w:rPr>
          <w:lang w:val="en-US" w:eastAsia="zh-CN"/>
        </w:rPr>
        <w:t>基带</w:t>
      </w:r>
      <w:r w:rsidR="00AA59C4" w:rsidRPr="007342EC">
        <w:rPr>
          <w:lang w:val="en-US" w:eastAsia="zh-CN"/>
        </w:rPr>
        <w:t>OFDM</w:t>
      </w:r>
      <w:r w:rsidR="00AA59C4" w:rsidRPr="007342EC">
        <w:rPr>
          <w:lang w:val="en-US" w:eastAsia="zh-CN"/>
        </w:rPr>
        <w:t>信号</w:t>
      </w:r>
      <w:r w:rsidRPr="007342EC">
        <w:rPr>
          <w:rFonts w:hint="eastAsia"/>
          <w:lang w:val="en-US" w:eastAsia="zh-CN"/>
        </w:rPr>
        <w:t>，</w:t>
      </w:r>
      <w:r w:rsidR="00AA59C4" w:rsidRPr="007342EC">
        <w:rPr>
          <w:rFonts w:hint="eastAsia"/>
          <w:lang w:val="en-US" w:eastAsia="zh-CN"/>
        </w:rPr>
        <w:t>并</w:t>
      </w:r>
      <w:r w:rsidR="00AA59C4" w:rsidRPr="007342EC">
        <w:rPr>
          <w:lang w:val="en-US" w:eastAsia="zh-CN"/>
        </w:rPr>
        <w:t>重新创建包含有已发</w:t>
      </w:r>
      <w:r w:rsidR="00AA59C4" w:rsidRPr="007342EC">
        <w:rPr>
          <w:rFonts w:hint="eastAsia"/>
          <w:lang w:val="en-US" w:eastAsia="zh-CN"/>
        </w:rPr>
        <w:t>送</w:t>
      </w:r>
      <w:r w:rsidR="00AA59C4" w:rsidRPr="007342EC">
        <w:rPr>
          <w:lang w:val="en-US" w:eastAsia="zh-CN"/>
        </w:rPr>
        <w:t>消息文件</w:t>
      </w:r>
      <w:r w:rsidR="00AA59C4" w:rsidRPr="007342EC">
        <w:rPr>
          <w:rFonts w:hint="eastAsia"/>
          <w:lang w:val="en-US" w:eastAsia="zh-CN"/>
        </w:rPr>
        <w:t>的</w:t>
      </w:r>
      <w:r w:rsidR="00AA59C4" w:rsidRPr="007342EC">
        <w:rPr>
          <w:lang w:val="en-US" w:eastAsia="zh-CN"/>
        </w:rPr>
        <w:t>数据流</w:t>
      </w:r>
      <w:r w:rsidR="00AA59C4" w:rsidRPr="007342EC">
        <w:rPr>
          <w:rFonts w:hint="eastAsia"/>
          <w:lang w:val="en-US" w:eastAsia="zh-CN"/>
        </w:rPr>
        <w:t>。</w:t>
      </w:r>
    </w:p>
    <w:p w14:paraId="77303546" w14:textId="4C770947" w:rsidR="00AA59C4" w:rsidRPr="007342EC" w:rsidRDefault="00D952F7" w:rsidP="005E75CA">
      <w:pPr>
        <w:ind w:firstLineChars="200" w:firstLine="480"/>
        <w:rPr>
          <w:lang w:val="en-US" w:eastAsia="zh-CN"/>
        </w:rPr>
      </w:pPr>
      <w:r w:rsidRPr="007342EC">
        <w:rPr>
          <w:rFonts w:hint="eastAsia"/>
          <w:lang w:val="en-US" w:eastAsia="zh-CN"/>
        </w:rPr>
        <w:t>该</w:t>
      </w:r>
      <w:r w:rsidR="00AA59C4" w:rsidRPr="007342EC">
        <w:rPr>
          <w:lang w:val="en-US" w:eastAsia="zh-CN"/>
        </w:rPr>
        <w:t>阶段实施：</w:t>
      </w:r>
    </w:p>
    <w:p w14:paraId="0F78BBA3"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时</w:t>
      </w:r>
      <w:r w:rsidRPr="007342EC">
        <w:rPr>
          <w:lang w:val="en-US" w:eastAsia="zh-CN"/>
        </w:rPr>
        <w:t>间</w:t>
      </w:r>
      <w:r w:rsidRPr="007342EC">
        <w:rPr>
          <w:lang w:val="en-US" w:eastAsia="zh-CN"/>
        </w:rPr>
        <w:t>/</w:t>
      </w:r>
      <w:r w:rsidRPr="007342EC">
        <w:rPr>
          <w:rFonts w:hint="eastAsia"/>
          <w:lang w:val="en-US" w:eastAsia="zh-CN"/>
        </w:rPr>
        <w:t>频率</w:t>
      </w:r>
      <w:r w:rsidRPr="007342EC">
        <w:rPr>
          <w:lang w:val="en-US" w:eastAsia="zh-CN"/>
        </w:rPr>
        <w:t>同步；</w:t>
      </w:r>
    </w:p>
    <w:p w14:paraId="25C323C6"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信道</w:t>
      </w:r>
      <w:r w:rsidRPr="007342EC">
        <w:rPr>
          <w:lang w:val="en-US" w:eastAsia="zh-CN"/>
        </w:rPr>
        <w:t>评估；</w:t>
      </w:r>
    </w:p>
    <w:p w14:paraId="4A402850"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自动</w:t>
      </w:r>
      <w:r w:rsidRPr="007342EC">
        <w:rPr>
          <w:lang w:val="en-US" w:eastAsia="zh-CN"/>
        </w:rPr>
        <w:t>调制恢复；</w:t>
      </w:r>
    </w:p>
    <w:p w14:paraId="1A57668C" w14:textId="77777777" w:rsidR="00AA59C4" w:rsidRPr="007342EC" w:rsidRDefault="00AA59C4" w:rsidP="00AA59C4">
      <w:pPr>
        <w:pStyle w:val="enumlev1"/>
        <w:rPr>
          <w:lang w:val="en-US" w:eastAsia="zh-CN"/>
        </w:rPr>
      </w:pPr>
      <w:r w:rsidRPr="007342EC">
        <w:rPr>
          <w:lang w:val="en-US" w:eastAsia="zh-CN"/>
        </w:rPr>
        <w:lastRenderedPageBreak/>
        <w:t>–</w:t>
      </w:r>
      <w:r w:rsidRPr="007342EC">
        <w:rPr>
          <w:lang w:val="en-US" w:eastAsia="zh-CN"/>
        </w:rPr>
        <w:tab/>
      </w:r>
      <w:r w:rsidRPr="007342EC">
        <w:rPr>
          <w:rFonts w:hint="eastAsia"/>
          <w:lang w:val="en-US" w:eastAsia="zh-CN"/>
        </w:rPr>
        <w:t>纠</w:t>
      </w:r>
      <w:r w:rsidRPr="007342EC">
        <w:rPr>
          <w:lang w:val="en-US" w:eastAsia="zh-CN"/>
        </w:rPr>
        <w:t>错</w:t>
      </w:r>
      <w:r w:rsidRPr="007342EC">
        <w:rPr>
          <w:rFonts w:hint="eastAsia"/>
          <w:lang w:val="en-US" w:eastAsia="zh-CN"/>
        </w:rPr>
        <w:t>。</w:t>
      </w:r>
    </w:p>
    <w:p w14:paraId="2605C867" w14:textId="77777777" w:rsidR="00AA59C4" w:rsidRPr="007342EC" w:rsidRDefault="00AA59C4" w:rsidP="005E75CA">
      <w:pPr>
        <w:ind w:firstLineChars="200" w:firstLine="480"/>
        <w:rPr>
          <w:lang w:val="en-US" w:eastAsia="zh-CN"/>
        </w:rPr>
      </w:pPr>
      <w:r w:rsidRPr="007342EC">
        <w:rPr>
          <w:lang w:val="en-US" w:eastAsia="zh-CN"/>
        </w:rPr>
        <w:t xml:space="preserve">NAVDAT </w:t>
      </w:r>
      <w:r w:rsidRPr="007342EC">
        <w:rPr>
          <w:lang w:val="en-US" w:eastAsia="zh-CN"/>
        </w:rPr>
        <w:t>接收机</w:t>
      </w:r>
      <w:r w:rsidRPr="007342EC">
        <w:rPr>
          <w:rFonts w:hint="eastAsia"/>
          <w:lang w:val="en-US" w:eastAsia="zh-CN"/>
        </w:rPr>
        <w:t>应</w:t>
      </w:r>
      <w:r w:rsidRPr="007342EC">
        <w:rPr>
          <w:lang w:val="en-US" w:eastAsia="zh-CN"/>
        </w:rPr>
        <w:t>能够自动</w:t>
      </w:r>
      <w:r w:rsidRPr="007342EC">
        <w:rPr>
          <w:rFonts w:hint="eastAsia"/>
          <w:lang w:val="en-US" w:eastAsia="zh-CN"/>
        </w:rPr>
        <w:t>检测以</w:t>
      </w:r>
      <w:r w:rsidRPr="007342EC">
        <w:rPr>
          <w:lang w:val="en-US" w:eastAsia="zh-CN"/>
        </w:rPr>
        <w:t>下调制参数：</w:t>
      </w:r>
    </w:p>
    <w:p w14:paraId="46E5CC18"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t>4-</w:t>
      </w:r>
      <w:r w:rsidRPr="007342EC">
        <w:rPr>
          <w:rFonts w:hint="eastAsia"/>
          <w:lang w:val="en-US" w:eastAsia="zh-CN"/>
        </w:rPr>
        <w:t>、</w:t>
      </w:r>
      <w:r w:rsidRPr="007342EC">
        <w:rPr>
          <w:lang w:val="en-US" w:eastAsia="zh-CN"/>
        </w:rPr>
        <w:t xml:space="preserve">16- </w:t>
      </w:r>
      <w:r w:rsidRPr="007342EC">
        <w:rPr>
          <w:rFonts w:hint="eastAsia"/>
          <w:lang w:val="en-US" w:eastAsia="zh-CN"/>
        </w:rPr>
        <w:t>或</w:t>
      </w:r>
      <w:r w:rsidRPr="007342EC">
        <w:rPr>
          <w:lang w:val="en-US" w:eastAsia="zh-CN"/>
        </w:rPr>
        <w:t>64-QAM</w:t>
      </w:r>
      <w:r w:rsidRPr="007342EC">
        <w:rPr>
          <w:lang w:val="en-US" w:eastAsia="zh-CN"/>
        </w:rPr>
        <w:t>；</w:t>
      </w:r>
    </w:p>
    <w:p w14:paraId="6AB11D64"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错误</w:t>
      </w:r>
      <w:r w:rsidRPr="007342EC">
        <w:rPr>
          <w:lang w:val="en-US" w:eastAsia="zh-CN"/>
        </w:rPr>
        <w:t>编码的类型</w:t>
      </w:r>
      <w:r w:rsidRPr="007342EC">
        <w:rPr>
          <w:rFonts w:hint="eastAsia"/>
          <w:lang w:val="en-US" w:eastAsia="zh-CN"/>
        </w:rPr>
        <w:t>。</w:t>
      </w:r>
    </w:p>
    <w:p w14:paraId="27C16C6E" w14:textId="7E35ABAE" w:rsidR="00AA59C4" w:rsidRPr="007342EC" w:rsidRDefault="00AA59C4" w:rsidP="005E75CA">
      <w:pPr>
        <w:ind w:firstLineChars="200" w:firstLine="480"/>
        <w:rPr>
          <w:lang w:val="en-US" w:eastAsia="zh-CN"/>
        </w:rPr>
      </w:pPr>
      <w:r w:rsidRPr="007342EC">
        <w:rPr>
          <w:rFonts w:hint="eastAsia"/>
          <w:lang w:val="en-US" w:eastAsia="zh-CN"/>
        </w:rPr>
        <w:t>除</w:t>
      </w:r>
      <w:r w:rsidRPr="007342EC">
        <w:rPr>
          <w:lang w:val="en-US" w:eastAsia="zh-CN"/>
        </w:rPr>
        <w:t>DS</w:t>
      </w:r>
      <w:r w:rsidRPr="007342EC">
        <w:rPr>
          <w:rFonts w:hint="eastAsia"/>
          <w:lang w:val="en-US" w:eastAsia="zh-CN"/>
        </w:rPr>
        <w:t>之</w:t>
      </w:r>
      <w:r w:rsidRPr="007342EC">
        <w:rPr>
          <w:lang w:val="en-US" w:eastAsia="zh-CN"/>
        </w:rPr>
        <w:t>外，它还负责上报</w:t>
      </w:r>
      <w:r w:rsidRPr="007342EC">
        <w:rPr>
          <w:lang w:val="en-US" w:eastAsia="zh-CN"/>
        </w:rPr>
        <w:t>TIS</w:t>
      </w:r>
      <w:r w:rsidRPr="007342EC">
        <w:rPr>
          <w:lang w:val="en-US" w:eastAsia="zh-CN"/>
        </w:rPr>
        <w:t>和</w:t>
      </w:r>
      <w:r w:rsidRPr="007342EC">
        <w:rPr>
          <w:lang w:val="en-US" w:eastAsia="zh-CN"/>
        </w:rPr>
        <w:t>MIS</w:t>
      </w:r>
      <w:r w:rsidRPr="007342EC">
        <w:rPr>
          <w:lang w:val="en-US" w:eastAsia="zh-CN"/>
        </w:rPr>
        <w:t>中填写的信息。</w:t>
      </w:r>
      <w:r w:rsidRPr="007342EC">
        <w:rPr>
          <w:rFonts w:hint="eastAsia"/>
          <w:lang w:val="en-US" w:eastAsia="zh-CN"/>
        </w:rPr>
        <w:t>此</w:t>
      </w:r>
      <w:r w:rsidRPr="007342EC">
        <w:rPr>
          <w:lang w:val="en-US" w:eastAsia="zh-CN"/>
        </w:rPr>
        <w:t>外，</w:t>
      </w:r>
      <w:r w:rsidR="00CA71A4" w:rsidRPr="007342EC">
        <w:rPr>
          <w:rFonts w:hint="eastAsia"/>
          <w:lang w:val="en-US" w:eastAsia="zh-CN"/>
        </w:rPr>
        <w:t>它</w:t>
      </w:r>
      <w:r w:rsidRPr="007342EC">
        <w:rPr>
          <w:lang w:val="en-US" w:eastAsia="zh-CN"/>
        </w:rPr>
        <w:t>亦上报</w:t>
      </w:r>
      <w:r w:rsidR="00CA71A4" w:rsidRPr="007342EC">
        <w:rPr>
          <w:rFonts w:hint="eastAsia"/>
          <w:lang w:val="en-US" w:eastAsia="zh-CN"/>
        </w:rPr>
        <w:t>以下</w:t>
      </w:r>
      <w:r w:rsidRPr="007342EC">
        <w:rPr>
          <w:lang w:val="en-US" w:eastAsia="zh-CN"/>
        </w:rPr>
        <w:t>有关信道的补充信息：</w:t>
      </w:r>
    </w:p>
    <w:p w14:paraId="5BDE4CF4" w14:textId="77777777" w:rsidR="00CA71A4" w:rsidRPr="007342EC" w:rsidRDefault="00AA59C4" w:rsidP="00AA59C4">
      <w:pPr>
        <w:pStyle w:val="enumlev1"/>
        <w:rPr>
          <w:lang w:val="en-GB"/>
        </w:rPr>
      </w:pPr>
      <w:r w:rsidRPr="007342EC">
        <w:rPr>
          <w:lang w:val="en-US"/>
        </w:rPr>
        <w:t>–</w:t>
      </w:r>
      <w:r w:rsidRPr="007342EC">
        <w:rPr>
          <w:lang w:val="en-US"/>
        </w:rPr>
        <w:tab/>
      </w:r>
      <w:r w:rsidR="00CA71A4" w:rsidRPr="007342EC">
        <w:rPr>
          <w:rFonts w:hint="eastAsia"/>
          <w:lang w:val="en-US" w:eastAsia="zh-CN"/>
        </w:rPr>
        <w:t>估算的</w:t>
      </w:r>
      <w:r w:rsidR="002E2331" w:rsidRPr="007342EC">
        <w:rPr>
          <w:lang w:val="en-GB"/>
        </w:rPr>
        <w:t>SNR</w:t>
      </w:r>
      <w:r w:rsidR="00CA71A4" w:rsidRPr="007342EC">
        <w:rPr>
          <w:rFonts w:hint="eastAsia"/>
          <w:lang w:val="en-GB" w:eastAsia="zh-CN"/>
        </w:rPr>
        <w:t>；</w:t>
      </w:r>
    </w:p>
    <w:p w14:paraId="66AF3B48" w14:textId="77777777" w:rsidR="00AA59C4" w:rsidRPr="007342EC" w:rsidRDefault="00AA59C4" w:rsidP="00AA59C4">
      <w:pPr>
        <w:pStyle w:val="enumlev1"/>
        <w:rPr>
          <w:lang w:val="en-US"/>
        </w:rPr>
      </w:pPr>
      <w:r w:rsidRPr="007342EC">
        <w:rPr>
          <w:lang w:val="en-US"/>
        </w:rPr>
        <w:t>–</w:t>
      </w:r>
      <w:r w:rsidRPr="007342EC">
        <w:rPr>
          <w:lang w:val="en-US"/>
        </w:rPr>
        <w:tab/>
        <w:t>BER</w:t>
      </w:r>
      <w:r w:rsidRPr="007342EC">
        <w:rPr>
          <w:lang w:val="en-US"/>
        </w:rPr>
        <w:t>；</w:t>
      </w:r>
    </w:p>
    <w:p w14:paraId="6B822354"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t>MER</w:t>
      </w:r>
      <w:r w:rsidRPr="007342EC">
        <w:rPr>
          <w:rFonts w:hint="eastAsia"/>
          <w:lang w:val="fr-CH" w:eastAsia="zh-CN"/>
        </w:rPr>
        <w:t>。</w:t>
      </w:r>
    </w:p>
    <w:p w14:paraId="7A92361D" w14:textId="40C03355" w:rsidR="00AA59C4" w:rsidRPr="007342EC" w:rsidRDefault="002E2331" w:rsidP="001063F8">
      <w:pPr>
        <w:pStyle w:val="Heading4"/>
        <w:rPr>
          <w:lang w:val="en-US" w:eastAsia="zh-CN"/>
        </w:rPr>
      </w:pPr>
      <w:bookmarkStart w:id="77" w:name="_Toc294863707"/>
      <w:r w:rsidRPr="007342EC">
        <w:rPr>
          <w:lang w:val="en-GB" w:eastAsia="zh-CN"/>
        </w:rPr>
        <w:t>A3-4.1.4</w:t>
      </w:r>
      <w:r w:rsidR="00AA59C4" w:rsidRPr="007342EC">
        <w:rPr>
          <w:lang w:val="en-US" w:eastAsia="zh-CN"/>
        </w:rPr>
        <w:tab/>
      </w:r>
      <w:r w:rsidR="00AA59C4" w:rsidRPr="007342EC">
        <w:rPr>
          <w:rFonts w:hint="eastAsia"/>
          <w:lang w:val="fr-CH" w:eastAsia="zh-CN"/>
        </w:rPr>
        <w:t>文件</w:t>
      </w:r>
      <w:r w:rsidR="00AA59C4" w:rsidRPr="007342EC">
        <w:rPr>
          <w:lang w:val="fr-CH" w:eastAsia="zh-CN"/>
        </w:rPr>
        <w:t>解</w:t>
      </w:r>
      <w:r w:rsidR="00AA59C4" w:rsidRPr="007342EC">
        <w:rPr>
          <w:rFonts w:hint="eastAsia"/>
          <w:lang w:val="fr-CH" w:eastAsia="zh-CN"/>
        </w:rPr>
        <w:t>复用</w:t>
      </w:r>
      <w:r w:rsidR="00AA59C4" w:rsidRPr="007342EC">
        <w:rPr>
          <w:lang w:val="fr-CH" w:eastAsia="zh-CN"/>
        </w:rPr>
        <w:t>程序</w:t>
      </w:r>
      <w:bookmarkEnd w:id="77"/>
    </w:p>
    <w:p w14:paraId="5632E641" w14:textId="77777777" w:rsidR="00AA59C4" w:rsidRPr="007342EC" w:rsidRDefault="00AA59C4" w:rsidP="005E75CA">
      <w:pPr>
        <w:ind w:firstLineChars="200" w:firstLine="480"/>
        <w:rPr>
          <w:lang w:val="en-US" w:eastAsia="zh-CN"/>
        </w:rPr>
      </w:pPr>
      <w:r w:rsidRPr="007342EC">
        <w:rPr>
          <w:rFonts w:hint="eastAsia"/>
          <w:lang w:val="fr-CH" w:eastAsia="zh-CN"/>
        </w:rPr>
        <w:t>文件解复用程序</w:t>
      </w:r>
      <w:r w:rsidRPr="007342EC">
        <w:rPr>
          <w:lang w:val="en-US" w:eastAsia="zh-CN"/>
        </w:rPr>
        <w:t>：</w:t>
      </w:r>
    </w:p>
    <w:p w14:paraId="79B81EDB"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接收</w:t>
      </w:r>
      <w:r w:rsidRPr="007342EC">
        <w:rPr>
          <w:lang w:val="en-US" w:eastAsia="zh-CN"/>
        </w:rPr>
        <w:t>控制器</w:t>
      </w:r>
      <w:r w:rsidRPr="007342EC">
        <w:rPr>
          <w:rFonts w:hint="eastAsia"/>
          <w:lang w:val="en-US" w:eastAsia="zh-CN"/>
        </w:rPr>
        <w:t>发</w:t>
      </w:r>
      <w:r w:rsidRPr="007342EC">
        <w:rPr>
          <w:lang w:val="en-US" w:eastAsia="zh-CN"/>
        </w:rPr>
        <w:t>来的消息文件；</w:t>
      </w:r>
    </w:p>
    <w:p w14:paraId="2784B032"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确保</w:t>
      </w:r>
      <w:r w:rsidRPr="007342EC">
        <w:rPr>
          <w:lang w:val="en-US" w:eastAsia="zh-CN"/>
        </w:rPr>
        <w:t>标出请其注意的消息文件（</w:t>
      </w:r>
      <w:r w:rsidRPr="007342EC">
        <w:rPr>
          <w:rFonts w:hint="eastAsia"/>
          <w:lang w:val="en-US" w:eastAsia="zh-CN"/>
        </w:rPr>
        <w:t>广播</w:t>
      </w:r>
      <w:r w:rsidRPr="007342EC">
        <w:rPr>
          <w:lang w:val="en-US" w:eastAsia="zh-CN"/>
        </w:rPr>
        <w:t>模式类型）；</w:t>
      </w:r>
    </w:p>
    <w:p w14:paraId="286832BA"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在</w:t>
      </w:r>
      <w:r w:rsidRPr="007342EC">
        <w:rPr>
          <w:lang w:val="en-US" w:eastAsia="zh-CN"/>
        </w:rPr>
        <w:t>必要</w:t>
      </w:r>
      <w:r w:rsidRPr="007342EC">
        <w:rPr>
          <w:rFonts w:hint="eastAsia"/>
          <w:lang w:val="en-US" w:eastAsia="zh-CN"/>
        </w:rPr>
        <w:t>/</w:t>
      </w:r>
      <w:r w:rsidRPr="007342EC">
        <w:rPr>
          <w:rFonts w:hint="eastAsia"/>
          <w:lang w:val="en-US" w:eastAsia="zh-CN"/>
        </w:rPr>
        <w:t>可</w:t>
      </w:r>
      <w:r w:rsidRPr="007342EC">
        <w:rPr>
          <w:lang w:val="en-US" w:eastAsia="zh-CN"/>
        </w:rPr>
        <w:t>行的情况下解密消息文件；</w:t>
      </w:r>
    </w:p>
    <w:p w14:paraId="406EC4C4" w14:textId="445731FF"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将</w:t>
      </w:r>
      <w:r w:rsidRPr="007342EC">
        <w:rPr>
          <w:lang w:val="en-US" w:eastAsia="zh-CN"/>
        </w:rPr>
        <w:t>消息文件</w:t>
      </w:r>
      <w:r w:rsidRPr="007342EC">
        <w:rPr>
          <w:rFonts w:hint="eastAsia"/>
          <w:lang w:val="en-US" w:eastAsia="zh-CN"/>
        </w:rPr>
        <w:t>提供</w:t>
      </w:r>
      <w:r w:rsidRPr="007342EC">
        <w:rPr>
          <w:lang w:val="en-US" w:eastAsia="zh-CN"/>
        </w:rPr>
        <w:t>给使用</w:t>
      </w:r>
      <w:r w:rsidR="00CA71A4" w:rsidRPr="007342EC">
        <w:rPr>
          <w:rFonts w:hint="eastAsia"/>
          <w:lang w:val="en-US" w:eastAsia="zh-CN"/>
        </w:rPr>
        <w:t>消息</w:t>
      </w:r>
      <w:r w:rsidRPr="007342EC">
        <w:rPr>
          <w:lang w:val="en-US" w:eastAsia="zh-CN"/>
        </w:rPr>
        <w:t>文件的终端应用；</w:t>
      </w:r>
    </w:p>
    <w:p w14:paraId="747F59B5"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删除</w:t>
      </w:r>
      <w:r w:rsidRPr="007342EC">
        <w:rPr>
          <w:lang w:val="en-US" w:eastAsia="zh-CN"/>
        </w:rPr>
        <w:t>过期</w:t>
      </w:r>
      <w:r w:rsidR="00C72A24" w:rsidRPr="007342EC">
        <w:rPr>
          <w:rFonts w:hint="eastAsia"/>
          <w:lang w:val="en-US" w:eastAsia="zh-CN"/>
        </w:rPr>
        <w:t>的</w:t>
      </w:r>
      <w:r w:rsidRPr="007342EC">
        <w:rPr>
          <w:lang w:val="en-US" w:eastAsia="zh-CN"/>
        </w:rPr>
        <w:t>消息文件</w:t>
      </w:r>
      <w:r w:rsidRPr="007342EC">
        <w:rPr>
          <w:rFonts w:hint="eastAsia"/>
          <w:lang w:val="en-US" w:eastAsia="zh-CN"/>
        </w:rPr>
        <w:t>。</w:t>
      </w:r>
    </w:p>
    <w:p w14:paraId="54A17208" w14:textId="77777777" w:rsidR="00AA59C4" w:rsidRPr="007342EC" w:rsidRDefault="00AA59C4" w:rsidP="005E75CA">
      <w:pPr>
        <w:ind w:firstLineChars="200" w:firstLine="480"/>
        <w:rPr>
          <w:lang w:val="en-US" w:eastAsia="zh-CN"/>
        </w:rPr>
      </w:pPr>
      <w:r w:rsidRPr="007342EC">
        <w:rPr>
          <w:rFonts w:hint="eastAsia"/>
          <w:lang w:val="en-US" w:eastAsia="zh-CN"/>
        </w:rPr>
        <w:t>根据</w:t>
      </w:r>
      <w:r w:rsidRPr="007342EC">
        <w:rPr>
          <w:lang w:val="en-US" w:eastAsia="zh-CN"/>
        </w:rPr>
        <w:t>最终应用</w:t>
      </w:r>
      <w:r w:rsidRPr="007342EC">
        <w:rPr>
          <w:rFonts w:hint="eastAsia"/>
          <w:lang w:val="en-US" w:eastAsia="zh-CN"/>
        </w:rPr>
        <w:t>的</w:t>
      </w:r>
      <w:r w:rsidRPr="007342EC">
        <w:rPr>
          <w:lang w:val="en-US" w:eastAsia="zh-CN"/>
        </w:rPr>
        <w:t>不同，消</w:t>
      </w:r>
      <w:r w:rsidRPr="007342EC">
        <w:rPr>
          <w:rFonts w:hint="eastAsia"/>
          <w:lang w:val="en-US" w:eastAsia="zh-CN"/>
        </w:rPr>
        <w:t>息</w:t>
      </w:r>
      <w:r w:rsidRPr="007342EC">
        <w:rPr>
          <w:lang w:val="en-US" w:eastAsia="zh-CN"/>
        </w:rPr>
        <w:t>文件可以：</w:t>
      </w:r>
    </w:p>
    <w:p w14:paraId="50A091B8" w14:textId="4D80C9D3"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存储</w:t>
      </w:r>
      <w:r w:rsidR="00CA71A4" w:rsidRPr="007342EC">
        <w:rPr>
          <w:rFonts w:hint="eastAsia"/>
          <w:lang w:val="en-US" w:eastAsia="zh-CN"/>
        </w:rPr>
        <w:t>在</w:t>
      </w:r>
      <w:r w:rsidRPr="007342EC">
        <w:rPr>
          <w:lang w:val="en-US" w:eastAsia="zh-CN"/>
        </w:rPr>
        <w:t>可通过船舶</w:t>
      </w:r>
      <w:r w:rsidRPr="007342EC">
        <w:rPr>
          <w:rFonts w:hint="eastAsia"/>
          <w:lang w:val="en-US" w:eastAsia="zh-CN"/>
        </w:rPr>
        <w:t>网</w:t>
      </w:r>
      <w:r w:rsidRPr="007342EC">
        <w:rPr>
          <w:lang w:val="en-US" w:eastAsia="zh-CN"/>
        </w:rPr>
        <w:t>访问的船载服务器上；</w:t>
      </w:r>
    </w:p>
    <w:p w14:paraId="3CB317F3" w14:textId="161732A1" w:rsidR="002E2331" w:rsidRPr="007342EC" w:rsidRDefault="002E2331" w:rsidP="00AA59C4">
      <w:pPr>
        <w:pStyle w:val="enumlev1"/>
        <w:rPr>
          <w:lang w:val="en-US" w:eastAsia="zh-CN"/>
        </w:rPr>
      </w:pPr>
      <w:r w:rsidRPr="007342EC">
        <w:rPr>
          <w:lang w:val="en-GB" w:eastAsia="zh-CN"/>
        </w:rPr>
        <w:t>–</w:t>
      </w:r>
      <w:r w:rsidRPr="007342EC">
        <w:rPr>
          <w:lang w:val="en-GB" w:eastAsia="zh-CN"/>
        </w:rPr>
        <w:tab/>
      </w:r>
      <w:r w:rsidR="00CA71A4" w:rsidRPr="007342EC">
        <w:rPr>
          <w:rFonts w:hint="eastAsia"/>
          <w:lang w:val="en-GB" w:eastAsia="zh-CN"/>
        </w:rPr>
        <w:t>直接显示在接收机</w:t>
      </w:r>
      <w:r w:rsidR="00CA71A4" w:rsidRPr="007342EC">
        <w:rPr>
          <w:lang w:val="en-GB" w:eastAsia="zh-CN"/>
        </w:rPr>
        <w:t>CDU</w:t>
      </w:r>
      <w:r w:rsidR="00CA71A4" w:rsidRPr="007342EC">
        <w:rPr>
          <w:rFonts w:hint="eastAsia"/>
          <w:lang w:val="en-GB" w:eastAsia="zh-CN"/>
        </w:rPr>
        <w:t>上；</w:t>
      </w:r>
    </w:p>
    <w:p w14:paraId="3B032080"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直接</w:t>
      </w:r>
      <w:r w:rsidRPr="007342EC">
        <w:rPr>
          <w:lang w:val="en-US" w:eastAsia="zh-CN"/>
        </w:rPr>
        <w:t>发送给最终应用。</w:t>
      </w:r>
    </w:p>
    <w:p w14:paraId="3CD28E54" w14:textId="3E8A24C8" w:rsidR="00AA59C4" w:rsidRPr="007342EC" w:rsidRDefault="002E2331" w:rsidP="001063F8">
      <w:pPr>
        <w:pStyle w:val="Heading4"/>
        <w:rPr>
          <w:lang w:val="en-US" w:eastAsia="zh-CN"/>
        </w:rPr>
      </w:pPr>
      <w:bookmarkStart w:id="78" w:name="_Toc294863708"/>
      <w:r w:rsidRPr="007342EC">
        <w:rPr>
          <w:lang w:val="en-GB" w:eastAsia="zh-CN"/>
        </w:rPr>
        <w:t>A3-4.1.5</w:t>
      </w:r>
      <w:r w:rsidR="00AA59C4" w:rsidRPr="007342EC">
        <w:rPr>
          <w:lang w:val="en-US" w:eastAsia="zh-CN"/>
        </w:rPr>
        <w:tab/>
      </w:r>
      <w:r w:rsidR="00AA59C4" w:rsidRPr="007342EC">
        <w:rPr>
          <w:lang w:val="en-US" w:eastAsia="zh-CN"/>
        </w:rPr>
        <w:t>控制器</w:t>
      </w:r>
      <w:bookmarkEnd w:id="78"/>
    </w:p>
    <w:p w14:paraId="74AAF678" w14:textId="77777777" w:rsidR="00AA59C4" w:rsidRPr="007342EC" w:rsidRDefault="00AA59C4" w:rsidP="005E75CA">
      <w:pPr>
        <w:ind w:firstLineChars="200" w:firstLine="480"/>
        <w:rPr>
          <w:lang w:val="en-US" w:eastAsia="zh-CN"/>
        </w:rPr>
      </w:pPr>
      <w:r w:rsidRPr="007342EC">
        <w:rPr>
          <w:rFonts w:hint="eastAsia"/>
          <w:lang w:val="en-US" w:eastAsia="zh-CN"/>
        </w:rPr>
        <w:t>该</w:t>
      </w:r>
      <w:r w:rsidRPr="007342EC">
        <w:rPr>
          <w:lang w:val="en-US" w:eastAsia="zh-CN"/>
        </w:rPr>
        <w:t>控制器：</w:t>
      </w:r>
    </w:p>
    <w:p w14:paraId="5DBE5526" w14:textId="6CB98DC8"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从</w:t>
      </w:r>
      <w:r w:rsidRPr="007342EC">
        <w:rPr>
          <w:lang w:val="en-US" w:eastAsia="zh-CN"/>
        </w:rPr>
        <w:t>DS</w:t>
      </w:r>
      <w:r w:rsidR="00CA71A4" w:rsidRPr="007342EC">
        <w:rPr>
          <w:rFonts w:hint="eastAsia"/>
          <w:lang w:val="en-US" w:eastAsia="zh-CN"/>
        </w:rPr>
        <w:t>摘取</w:t>
      </w:r>
      <w:r w:rsidRPr="007342EC">
        <w:rPr>
          <w:lang w:val="en-US" w:eastAsia="zh-CN"/>
        </w:rPr>
        <w:t>消息文件（</w:t>
      </w:r>
      <w:r w:rsidRPr="007342EC">
        <w:rPr>
          <w:rFonts w:hint="eastAsia"/>
          <w:lang w:val="en-US" w:eastAsia="zh-CN"/>
        </w:rPr>
        <w:t>将</w:t>
      </w:r>
      <w:r w:rsidR="00CA71A4" w:rsidRPr="007342EC">
        <w:rPr>
          <w:rFonts w:hint="eastAsia"/>
          <w:lang w:val="en-US" w:eastAsia="zh-CN"/>
        </w:rPr>
        <w:t>分组</w:t>
      </w:r>
      <w:r w:rsidRPr="007342EC">
        <w:rPr>
          <w:lang w:val="en-US" w:eastAsia="zh-CN"/>
        </w:rPr>
        <w:t>合并成文件）；</w:t>
      </w:r>
    </w:p>
    <w:p w14:paraId="69D580DF"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解释</w:t>
      </w:r>
      <w:r w:rsidRPr="007342EC">
        <w:rPr>
          <w:lang w:val="en-US" w:eastAsia="zh-CN"/>
        </w:rPr>
        <w:t>TIS</w:t>
      </w:r>
      <w:r w:rsidRPr="007342EC">
        <w:rPr>
          <w:rFonts w:hint="eastAsia"/>
          <w:lang w:val="en-US" w:eastAsia="zh-CN"/>
        </w:rPr>
        <w:t>和</w:t>
      </w:r>
      <w:r w:rsidRPr="007342EC">
        <w:rPr>
          <w:lang w:val="en-US" w:eastAsia="zh-CN"/>
        </w:rPr>
        <w:t>MIS</w:t>
      </w:r>
      <w:r w:rsidRPr="007342EC">
        <w:rPr>
          <w:rFonts w:hint="eastAsia"/>
          <w:lang w:val="en-US" w:eastAsia="zh-CN"/>
        </w:rPr>
        <w:t>以</w:t>
      </w:r>
      <w:r w:rsidRPr="007342EC">
        <w:rPr>
          <w:lang w:val="en-US" w:eastAsia="zh-CN"/>
        </w:rPr>
        <w:t>及</w:t>
      </w:r>
      <w:r w:rsidRPr="007342EC">
        <w:rPr>
          <w:rFonts w:hint="eastAsia"/>
          <w:lang w:val="en-US" w:eastAsia="zh-CN"/>
        </w:rPr>
        <w:t>解</w:t>
      </w:r>
      <w:r w:rsidRPr="007342EC">
        <w:rPr>
          <w:lang w:val="en-US" w:eastAsia="zh-CN"/>
        </w:rPr>
        <w:t>调器</w:t>
      </w:r>
      <w:r w:rsidRPr="007342EC">
        <w:rPr>
          <w:rFonts w:hint="eastAsia"/>
          <w:lang w:val="en-US" w:eastAsia="zh-CN"/>
        </w:rPr>
        <w:t>给出</w:t>
      </w:r>
      <w:r w:rsidRPr="007342EC">
        <w:rPr>
          <w:lang w:val="en-US" w:eastAsia="zh-CN"/>
        </w:rPr>
        <w:t>的其它信息；</w:t>
      </w:r>
    </w:p>
    <w:p w14:paraId="3EBDE4B2" w14:textId="77777777" w:rsidR="00AA59C4" w:rsidRPr="007342EC" w:rsidRDefault="00AA59C4" w:rsidP="00AA59C4">
      <w:pPr>
        <w:pStyle w:val="enumlev1"/>
        <w:rPr>
          <w:lang w:val="en-US" w:eastAsia="zh-CN"/>
        </w:rPr>
      </w:pPr>
      <w:r w:rsidRPr="007342EC">
        <w:rPr>
          <w:lang w:val="en-US" w:eastAsia="zh-CN"/>
        </w:rPr>
        <w:t>–</w:t>
      </w:r>
      <w:r w:rsidRPr="007342EC">
        <w:rPr>
          <w:lang w:val="en-US" w:eastAsia="zh-CN"/>
        </w:rPr>
        <w:tab/>
      </w:r>
      <w:r w:rsidRPr="007342EC">
        <w:rPr>
          <w:rFonts w:hint="eastAsia"/>
          <w:lang w:val="en-US" w:eastAsia="zh-CN"/>
        </w:rPr>
        <w:t>从文件</w:t>
      </w:r>
      <w:r w:rsidRPr="007342EC">
        <w:rPr>
          <w:lang w:val="en-US" w:eastAsia="zh-CN"/>
        </w:rPr>
        <w:t>解</w:t>
      </w:r>
      <w:r w:rsidRPr="007342EC">
        <w:rPr>
          <w:rFonts w:hint="eastAsia"/>
          <w:lang w:val="en-US" w:eastAsia="zh-CN"/>
        </w:rPr>
        <w:t>复用程序</w:t>
      </w:r>
      <w:r w:rsidRPr="007342EC">
        <w:rPr>
          <w:lang w:val="en-US" w:eastAsia="zh-CN"/>
        </w:rPr>
        <w:t>中收集以下信息：</w:t>
      </w:r>
    </w:p>
    <w:p w14:paraId="15FB59E8" w14:textId="691AA2B0"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已</w:t>
      </w:r>
      <w:r w:rsidRPr="007342EC">
        <w:rPr>
          <w:lang w:val="en-US" w:eastAsia="zh-CN"/>
        </w:rPr>
        <w:t>解码消息文件</w:t>
      </w:r>
      <w:r w:rsidRPr="007342EC">
        <w:rPr>
          <w:rFonts w:hint="eastAsia"/>
          <w:lang w:val="en-US" w:eastAsia="zh-CN"/>
        </w:rPr>
        <w:t>的</w:t>
      </w:r>
      <w:r w:rsidRPr="007342EC">
        <w:rPr>
          <w:lang w:val="en-US" w:eastAsia="zh-CN"/>
        </w:rPr>
        <w:t>总</w:t>
      </w:r>
      <w:r w:rsidR="00CA71A4" w:rsidRPr="007342EC">
        <w:rPr>
          <w:rFonts w:hint="eastAsia"/>
          <w:lang w:val="en-US" w:eastAsia="zh-CN"/>
        </w:rPr>
        <w:t>数</w:t>
      </w:r>
      <w:r w:rsidRPr="007342EC">
        <w:rPr>
          <w:lang w:val="en-US" w:eastAsia="zh-CN"/>
        </w:rPr>
        <w:t>；</w:t>
      </w:r>
    </w:p>
    <w:p w14:paraId="66B4D991" w14:textId="77777777"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Pr="007342EC">
        <w:rPr>
          <w:rFonts w:hint="eastAsia"/>
          <w:lang w:val="en-US" w:eastAsia="zh-CN"/>
        </w:rPr>
        <w:t>可</w:t>
      </w:r>
      <w:r w:rsidRPr="007342EC">
        <w:rPr>
          <w:lang w:val="en-US" w:eastAsia="zh-CN"/>
        </w:rPr>
        <w:t>用消息文件</w:t>
      </w:r>
      <w:r w:rsidRPr="007342EC">
        <w:rPr>
          <w:rFonts w:hint="eastAsia"/>
          <w:lang w:val="en-US" w:eastAsia="zh-CN"/>
        </w:rPr>
        <w:t>的</w:t>
      </w:r>
      <w:r w:rsidRPr="007342EC">
        <w:rPr>
          <w:lang w:val="en-US" w:eastAsia="zh-CN"/>
        </w:rPr>
        <w:t>数量；</w:t>
      </w:r>
    </w:p>
    <w:p w14:paraId="430B8A09" w14:textId="2B16A004" w:rsidR="00AA59C4" w:rsidRPr="007342EC" w:rsidRDefault="00AA59C4" w:rsidP="00AA59C4">
      <w:pPr>
        <w:pStyle w:val="enumlev2"/>
        <w:rPr>
          <w:lang w:val="en-US" w:eastAsia="zh-CN"/>
        </w:rPr>
      </w:pPr>
      <w:r w:rsidRPr="007342EC">
        <w:rPr>
          <w:lang w:val="en-US" w:eastAsia="zh-CN"/>
        </w:rPr>
        <w:t>•</w:t>
      </w:r>
      <w:r w:rsidRPr="007342EC">
        <w:rPr>
          <w:lang w:val="en-US" w:eastAsia="zh-CN"/>
        </w:rPr>
        <w:tab/>
      </w:r>
      <w:r w:rsidR="00CA71A4" w:rsidRPr="007342EC">
        <w:rPr>
          <w:rFonts w:hint="eastAsia"/>
          <w:lang w:val="en-US" w:eastAsia="zh-CN"/>
        </w:rPr>
        <w:t>错误</w:t>
      </w:r>
      <w:r w:rsidRPr="007342EC">
        <w:rPr>
          <w:lang w:val="en-US" w:eastAsia="zh-CN"/>
        </w:rPr>
        <w:t>事件（</w:t>
      </w:r>
      <w:r w:rsidRPr="007342EC">
        <w:rPr>
          <w:rFonts w:hint="eastAsia"/>
          <w:lang w:val="en-US" w:eastAsia="zh-CN"/>
        </w:rPr>
        <w:t>例如</w:t>
      </w:r>
      <w:r w:rsidRPr="007342EC">
        <w:rPr>
          <w:lang w:val="en-US" w:eastAsia="zh-CN"/>
        </w:rPr>
        <w:t>，解密</w:t>
      </w:r>
      <w:r w:rsidR="00CA71A4" w:rsidRPr="007342EC">
        <w:rPr>
          <w:rFonts w:hint="eastAsia"/>
          <w:lang w:val="en-US" w:eastAsia="zh-CN"/>
        </w:rPr>
        <w:t>错误</w:t>
      </w:r>
      <w:r w:rsidRPr="007342EC">
        <w:rPr>
          <w:lang w:val="en-US" w:eastAsia="zh-CN"/>
        </w:rPr>
        <w:t>）</w:t>
      </w:r>
      <w:r w:rsidRPr="007342EC">
        <w:rPr>
          <w:rFonts w:hint="eastAsia"/>
          <w:lang w:val="en-US" w:eastAsia="zh-CN"/>
        </w:rPr>
        <w:t>。</w:t>
      </w:r>
    </w:p>
    <w:p w14:paraId="2CBB4680" w14:textId="7F96374C" w:rsidR="00AA59C4" w:rsidRPr="007342EC" w:rsidRDefault="00AA59C4" w:rsidP="005E75CA">
      <w:pPr>
        <w:ind w:firstLineChars="200" w:firstLine="480"/>
        <w:rPr>
          <w:lang w:val="en-US" w:eastAsia="zh-CN"/>
        </w:rPr>
      </w:pPr>
      <w:r w:rsidRPr="007342EC">
        <w:rPr>
          <w:rFonts w:hint="eastAsia"/>
          <w:lang w:val="en-US" w:eastAsia="zh-CN"/>
        </w:rPr>
        <w:t>或</w:t>
      </w:r>
      <w:r w:rsidRPr="007342EC">
        <w:rPr>
          <w:lang w:val="en-US" w:eastAsia="zh-CN"/>
        </w:rPr>
        <w:t>可为显示</w:t>
      </w:r>
      <w:r w:rsidR="00CA71A4" w:rsidRPr="007342EC">
        <w:rPr>
          <w:rFonts w:hint="eastAsia"/>
          <w:lang w:val="en-US" w:eastAsia="zh-CN"/>
        </w:rPr>
        <w:t>和</w:t>
      </w:r>
      <w:r w:rsidRPr="007342EC">
        <w:rPr>
          <w:lang w:val="en-US" w:eastAsia="zh-CN"/>
        </w:rPr>
        <w:t>检查接收参数提供一个人机接口。</w:t>
      </w:r>
    </w:p>
    <w:p w14:paraId="440F29B6" w14:textId="3077990E" w:rsidR="00DE046F" w:rsidRPr="00912640" w:rsidRDefault="00DE046F" w:rsidP="001063F8">
      <w:pPr>
        <w:pStyle w:val="Heading4"/>
        <w:rPr>
          <w:rFonts w:eastAsia="Times New Roman"/>
          <w:b w:val="0"/>
          <w:lang w:val="en-GB" w:eastAsia="zh-CN"/>
        </w:rPr>
      </w:pPr>
      <w:bookmarkStart w:id="79" w:name="_Toc120025710"/>
      <w:r w:rsidRPr="00912640">
        <w:rPr>
          <w:rFonts w:eastAsia="Times New Roman"/>
          <w:lang w:val="en-GB" w:eastAsia="zh-CN"/>
        </w:rPr>
        <w:t>A3-4.1.6</w:t>
      </w:r>
      <w:r w:rsidRPr="00912640">
        <w:rPr>
          <w:rFonts w:eastAsia="Times New Roman"/>
          <w:lang w:val="en-GB" w:eastAsia="zh-CN"/>
        </w:rPr>
        <w:tab/>
      </w:r>
      <w:bookmarkEnd w:id="79"/>
      <w:r w:rsidR="00CA71A4" w:rsidRPr="00912640">
        <w:rPr>
          <w:rFonts w:ascii="SimSun" w:hAnsi="SimSun" w:cs="SimSun" w:hint="eastAsia"/>
          <w:lang w:val="en-GB" w:eastAsia="zh-CN"/>
        </w:rPr>
        <w:t>控制和显示单元</w:t>
      </w:r>
    </w:p>
    <w:p w14:paraId="7102110B" w14:textId="77D079FF" w:rsidR="007342EC" w:rsidRPr="00912640" w:rsidRDefault="007342EC" w:rsidP="007342EC">
      <w:pPr>
        <w:tabs>
          <w:tab w:val="left" w:pos="2608"/>
          <w:tab w:val="left" w:pos="3345"/>
        </w:tabs>
        <w:spacing w:before="80"/>
        <w:ind w:leftChars="-11" w:left="-26" w:firstLineChars="200" w:firstLine="480"/>
        <w:rPr>
          <w:lang w:val="en-GB" w:eastAsia="zh-CN"/>
        </w:rPr>
      </w:pPr>
      <w:r w:rsidRPr="00912640">
        <w:rPr>
          <w:rFonts w:hint="eastAsia"/>
          <w:lang w:val="en-GB" w:eastAsia="zh-CN"/>
        </w:rPr>
        <w:t>接收机可以提供一个显示和控制单元，该单元的功能是：</w:t>
      </w:r>
    </w:p>
    <w:p w14:paraId="27260A2F" w14:textId="020DD42E" w:rsidR="00DE046F" w:rsidRPr="001063F8" w:rsidRDefault="00DE046F" w:rsidP="001063F8">
      <w:pPr>
        <w:pStyle w:val="enumlev1"/>
        <w:rPr>
          <w:lang w:val="en-US" w:eastAsia="zh-CN"/>
        </w:rPr>
      </w:pPr>
      <w:r w:rsidRPr="00912640">
        <w:rPr>
          <w:rFonts w:eastAsia="Times New Roman"/>
          <w:lang w:val="en-GB" w:eastAsia="zh-CN"/>
        </w:rPr>
        <w:t>–</w:t>
      </w:r>
      <w:r w:rsidRPr="00912640">
        <w:rPr>
          <w:rFonts w:eastAsia="Times New Roman"/>
          <w:lang w:val="en-GB" w:eastAsia="zh-CN"/>
        </w:rPr>
        <w:tab/>
      </w:r>
      <w:r w:rsidR="007342EC" w:rsidRPr="001063F8">
        <w:rPr>
          <w:rFonts w:hint="eastAsia"/>
          <w:lang w:val="en-US" w:eastAsia="zh-CN"/>
        </w:rPr>
        <w:t>显示特殊信息，并通过配置</w:t>
      </w:r>
      <w:r w:rsidR="00912640" w:rsidRPr="001063F8">
        <w:rPr>
          <w:rFonts w:hint="eastAsia"/>
          <w:lang w:val="en-US" w:eastAsia="zh-CN"/>
        </w:rPr>
        <w:t>接口来</w:t>
      </w:r>
      <w:r w:rsidR="007342EC" w:rsidRPr="001063F8">
        <w:rPr>
          <w:rFonts w:hint="eastAsia"/>
          <w:lang w:val="en-US" w:eastAsia="zh-CN"/>
        </w:rPr>
        <w:t>连接到</w:t>
      </w:r>
      <w:r w:rsidR="00912640" w:rsidRPr="001063F8">
        <w:rPr>
          <w:rFonts w:hint="eastAsia"/>
          <w:lang w:val="en-US" w:eastAsia="zh-CN"/>
        </w:rPr>
        <w:t>一个</w:t>
      </w:r>
      <w:r w:rsidR="007342EC" w:rsidRPr="001063F8">
        <w:rPr>
          <w:rFonts w:hint="eastAsia"/>
          <w:lang w:val="en-US" w:eastAsia="zh-CN"/>
        </w:rPr>
        <w:t>专用设备应用（如电子导航），</w:t>
      </w:r>
      <w:r w:rsidR="00912640" w:rsidRPr="001063F8">
        <w:rPr>
          <w:rFonts w:hint="eastAsia"/>
          <w:lang w:val="en-US" w:eastAsia="zh-CN"/>
        </w:rPr>
        <w:t>以及</w:t>
      </w:r>
      <w:r w:rsidR="007342EC" w:rsidRPr="001063F8">
        <w:rPr>
          <w:rFonts w:hint="eastAsia"/>
          <w:lang w:val="en-US" w:eastAsia="zh-CN"/>
        </w:rPr>
        <w:t>管理船舶的许可内容（如船舶识别、加密）；</w:t>
      </w:r>
    </w:p>
    <w:p w14:paraId="79617899" w14:textId="5C5DE419" w:rsidR="00DE046F" w:rsidRPr="001063F8" w:rsidRDefault="00DE046F" w:rsidP="001063F8">
      <w:pPr>
        <w:pStyle w:val="enumlev1"/>
        <w:rPr>
          <w:lang w:val="en-US" w:eastAsia="zh-CN"/>
        </w:rPr>
      </w:pPr>
      <w:r w:rsidRPr="001063F8">
        <w:rPr>
          <w:lang w:val="en-US" w:eastAsia="zh-CN"/>
        </w:rPr>
        <w:t>–</w:t>
      </w:r>
      <w:r w:rsidRPr="001063F8">
        <w:rPr>
          <w:lang w:val="en-US" w:eastAsia="zh-CN"/>
        </w:rPr>
        <w:tab/>
      </w:r>
      <w:r w:rsidR="007342EC" w:rsidRPr="001063F8">
        <w:rPr>
          <w:rFonts w:hint="eastAsia"/>
          <w:lang w:val="en-US" w:eastAsia="zh-CN"/>
        </w:rPr>
        <w:t>显示和检查接收参数；</w:t>
      </w:r>
    </w:p>
    <w:p w14:paraId="2B5C8962" w14:textId="74C25260" w:rsidR="00DE046F" w:rsidRPr="001063F8" w:rsidRDefault="00DE046F" w:rsidP="001063F8">
      <w:pPr>
        <w:pStyle w:val="enumlev1"/>
        <w:rPr>
          <w:lang w:val="en-US" w:eastAsia="zh-CN"/>
        </w:rPr>
      </w:pPr>
      <w:r w:rsidRPr="001063F8">
        <w:rPr>
          <w:lang w:val="en-US" w:eastAsia="zh-CN"/>
        </w:rPr>
        <w:t>–</w:t>
      </w:r>
      <w:r w:rsidRPr="001063F8">
        <w:rPr>
          <w:lang w:val="en-US" w:eastAsia="zh-CN"/>
        </w:rPr>
        <w:tab/>
      </w:r>
      <w:r w:rsidR="007342EC" w:rsidRPr="001063F8">
        <w:rPr>
          <w:rFonts w:hint="eastAsia"/>
          <w:lang w:val="en-US" w:eastAsia="zh-CN"/>
        </w:rPr>
        <w:t>根据消息文件的应用分类显示消息内容。</w:t>
      </w:r>
    </w:p>
    <w:p w14:paraId="2873AA0A" w14:textId="7ED16F33" w:rsidR="007342EC" w:rsidRPr="0014139F" w:rsidRDefault="007342EC" w:rsidP="007342EC">
      <w:pPr>
        <w:tabs>
          <w:tab w:val="left" w:pos="2608"/>
          <w:tab w:val="left" w:pos="3345"/>
        </w:tabs>
        <w:spacing w:before="80"/>
        <w:ind w:leftChars="-11" w:left="-26" w:firstLineChars="200" w:firstLine="480"/>
        <w:rPr>
          <w:lang w:val="en-GB" w:eastAsia="zh-CN"/>
        </w:rPr>
      </w:pPr>
      <w:r w:rsidRPr="0014139F">
        <w:rPr>
          <w:rFonts w:hint="eastAsia"/>
          <w:lang w:val="en-GB" w:eastAsia="zh-CN"/>
        </w:rPr>
        <w:lastRenderedPageBreak/>
        <w:t>该</w:t>
      </w:r>
      <w:r w:rsidRPr="0014139F">
        <w:rPr>
          <w:rFonts w:hint="eastAsia"/>
          <w:lang w:val="en-GB" w:eastAsia="zh-CN"/>
        </w:rPr>
        <w:t>CDU</w:t>
      </w:r>
      <w:r w:rsidRPr="0014139F">
        <w:rPr>
          <w:rFonts w:hint="eastAsia"/>
          <w:lang w:val="en-GB" w:eastAsia="zh-CN"/>
        </w:rPr>
        <w:t>可以是在外部计算机上运行的一个特殊应用程序，而接收机可以是一个黑盒设备。</w:t>
      </w:r>
    </w:p>
    <w:p w14:paraId="1B6CB751" w14:textId="254B5153" w:rsidR="00DE046F" w:rsidRPr="0014139F" w:rsidRDefault="00DE046F" w:rsidP="001063F8">
      <w:pPr>
        <w:pStyle w:val="Heading4"/>
        <w:rPr>
          <w:rFonts w:eastAsia="Times New Roman"/>
          <w:b w:val="0"/>
          <w:lang w:val="en-GB" w:eastAsia="zh-CN"/>
        </w:rPr>
      </w:pPr>
      <w:bookmarkStart w:id="80" w:name="_Toc120025711"/>
      <w:r w:rsidRPr="0014139F">
        <w:rPr>
          <w:rFonts w:eastAsia="Times New Roman"/>
          <w:lang w:val="en-GB" w:eastAsia="zh-CN"/>
        </w:rPr>
        <w:t>A3-4.1.7</w:t>
      </w:r>
      <w:r w:rsidRPr="0014139F">
        <w:rPr>
          <w:rFonts w:eastAsia="Times New Roman"/>
          <w:lang w:val="en-GB" w:eastAsia="zh-CN"/>
        </w:rPr>
        <w:tab/>
      </w:r>
      <w:bookmarkEnd w:id="80"/>
      <w:r w:rsidR="007342EC" w:rsidRPr="0014139F">
        <w:rPr>
          <w:rFonts w:ascii="SimSun" w:hAnsi="SimSun" w:cs="SimSun" w:hint="eastAsia"/>
          <w:lang w:val="en-GB" w:eastAsia="zh-CN"/>
        </w:rPr>
        <w:t>数据接口</w:t>
      </w:r>
    </w:p>
    <w:p w14:paraId="337F91DE" w14:textId="3DFA2375" w:rsidR="00F745B6" w:rsidRPr="0014139F" w:rsidRDefault="00F745B6" w:rsidP="00F745B6">
      <w:pPr>
        <w:ind w:firstLineChars="200" w:firstLine="480"/>
        <w:rPr>
          <w:lang w:val="en-GB" w:eastAsia="zh-CN"/>
        </w:rPr>
      </w:pPr>
      <w:r w:rsidRPr="0014139F">
        <w:rPr>
          <w:rFonts w:hint="eastAsia"/>
          <w:lang w:val="en-GB" w:eastAsia="zh-CN"/>
        </w:rPr>
        <w:t>接收机通过数据接口从</w:t>
      </w:r>
      <w:r w:rsidRPr="0014139F">
        <w:rPr>
          <w:rFonts w:hint="eastAsia"/>
          <w:lang w:val="en-GB" w:eastAsia="zh-CN"/>
        </w:rPr>
        <w:t>GNSS</w:t>
      </w:r>
      <w:r w:rsidRPr="0014139F">
        <w:rPr>
          <w:rFonts w:hint="eastAsia"/>
          <w:lang w:val="en-GB" w:eastAsia="zh-CN"/>
        </w:rPr>
        <w:t>等外部设备获取数据。控制器根据消息文件的应用对其进行分类，并通过数据接口将消息文件提供给应用设备。</w:t>
      </w:r>
    </w:p>
    <w:p w14:paraId="400BBFA6" w14:textId="4F287923" w:rsidR="00F745B6" w:rsidRPr="0014139F" w:rsidRDefault="00F745B6" w:rsidP="00F745B6">
      <w:pPr>
        <w:ind w:firstLineChars="200" w:firstLine="480"/>
        <w:rPr>
          <w:lang w:val="en-GB" w:eastAsia="zh-CN"/>
        </w:rPr>
      </w:pPr>
      <w:r w:rsidRPr="0014139F">
        <w:rPr>
          <w:rFonts w:hint="eastAsia"/>
          <w:lang w:val="en-GB" w:eastAsia="zh-CN"/>
        </w:rPr>
        <w:t>设备应提供符合</w:t>
      </w:r>
      <w:r w:rsidRPr="0014139F">
        <w:rPr>
          <w:rFonts w:hint="eastAsia"/>
          <w:lang w:val="en-GB" w:eastAsia="zh-CN"/>
        </w:rPr>
        <w:t>IEC 61162</w:t>
      </w:r>
      <w:r w:rsidRPr="0014139F">
        <w:rPr>
          <w:rFonts w:hint="eastAsia"/>
          <w:lang w:val="en-GB" w:eastAsia="zh-CN"/>
        </w:rPr>
        <w:t>系列要求的数据接口。建议提供以太网和</w:t>
      </w:r>
      <w:r w:rsidRPr="0014139F">
        <w:rPr>
          <w:rFonts w:hint="eastAsia"/>
          <w:lang w:val="en-GB" w:eastAsia="zh-CN"/>
        </w:rPr>
        <w:t>USB</w:t>
      </w:r>
      <w:r w:rsidRPr="0014139F">
        <w:rPr>
          <w:rFonts w:hint="eastAsia"/>
          <w:lang w:val="en-GB" w:eastAsia="zh-CN"/>
        </w:rPr>
        <w:t>接口，用于文件的高速传输，并提供打印机接口（不限）。</w:t>
      </w:r>
    </w:p>
    <w:p w14:paraId="1DC42085" w14:textId="77777777" w:rsidR="00F745B6" w:rsidRPr="0014139F" w:rsidRDefault="00F745B6" w:rsidP="00F745B6">
      <w:pPr>
        <w:ind w:firstLineChars="200" w:firstLine="480"/>
        <w:rPr>
          <w:lang w:val="en-GB" w:eastAsia="zh-CN"/>
        </w:rPr>
      </w:pPr>
      <w:r w:rsidRPr="0014139F">
        <w:rPr>
          <w:rFonts w:hint="eastAsia"/>
          <w:lang w:val="en-GB" w:eastAsia="zh-CN"/>
        </w:rPr>
        <w:t>设备应能配置数据端口的参数，以便与其他船舶设备进行通信。</w:t>
      </w:r>
    </w:p>
    <w:p w14:paraId="1A1F5EFA" w14:textId="2BFA3D3B" w:rsidR="00F745B6" w:rsidRPr="0014139F" w:rsidRDefault="00F745B6" w:rsidP="00F745B6">
      <w:pPr>
        <w:ind w:firstLineChars="200" w:firstLine="480"/>
        <w:rPr>
          <w:lang w:val="en-GB" w:eastAsia="zh-CN"/>
        </w:rPr>
      </w:pPr>
      <w:r w:rsidRPr="0014139F">
        <w:rPr>
          <w:rFonts w:hint="eastAsia"/>
          <w:lang w:val="en-GB" w:eastAsia="zh-CN"/>
        </w:rPr>
        <w:t>根据</w:t>
      </w:r>
      <w:r w:rsidRPr="0014139F">
        <w:rPr>
          <w:rFonts w:hint="eastAsia"/>
          <w:lang w:val="en-GB" w:eastAsia="zh-CN"/>
        </w:rPr>
        <w:t>IMO</w:t>
      </w:r>
      <w:r w:rsidRPr="0014139F">
        <w:rPr>
          <w:rFonts w:hint="eastAsia"/>
          <w:lang w:val="en-GB" w:eastAsia="zh-CN"/>
        </w:rPr>
        <w:t>第</w:t>
      </w:r>
      <w:r w:rsidRPr="0014139F">
        <w:rPr>
          <w:rFonts w:hint="eastAsia"/>
          <w:lang w:val="en-GB" w:eastAsia="zh-CN"/>
        </w:rPr>
        <w:t>MSC.302</w:t>
      </w:r>
      <w:r w:rsidRPr="0014139F">
        <w:rPr>
          <w:lang w:val="en-GB" w:eastAsia="zh-CN"/>
        </w:rPr>
        <w:t>(87)</w:t>
      </w:r>
      <w:r w:rsidRPr="0014139F">
        <w:rPr>
          <w:rFonts w:hint="eastAsia"/>
          <w:lang w:val="en-GB" w:eastAsia="zh-CN"/>
        </w:rPr>
        <w:t>号决议“关于桥梁警报管理的性能标准”，设备应包括一个警报管理接口。</w:t>
      </w:r>
    </w:p>
    <w:p w14:paraId="278C5E10" w14:textId="362A3D6B" w:rsidR="00AA59C4" w:rsidRPr="0014139F" w:rsidRDefault="00085FE8" w:rsidP="001063F8">
      <w:pPr>
        <w:pStyle w:val="Heading4"/>
        <w:rPr>
          <w:rFonts w:asciiTheme="majorBidi" w:hAnsiTheme="majorBidi" w:cstheme="majorBidi"/>
          <w:lang w:val="en-US" w:eastAsia="zh-CN"/>
        </w:rPr>
      </w:pPr>
      <w:bookmarkStart w:id="81" w:name="_Toc294863709"/>
      <w:r w:rsidRPr="0014139F">
        <w:rPr>
          <w:lang w:val="en-GB" w:eastAsia="zh-CN"/>
        </w:rPr>
        <w:t>A3-</w:t>
      </w:r>
      <w:r w:rsidR="00080755" w:rsidRPr="0014139F">
        <w:rPr>
          <w:rFonts w:asciiTheme="majorBidi" w:hAnsiTheme="majorBidi" w:cstheme="majorBidi"/>
          <w:lang w:val="en-US" w:eastAsia="zh-CN"/>
        </w:rPr>
        <w:t>4</w:t>
      </w:r>
      <w:r w:rsidR="00AA59C4" w:rsidRPr="0014139F">
        <w:rPr>
          <w:rFonts w:asciiTheme="majorBidi" w:hAnsiTheme="majorBidi" w:cstheme="majorBidi"/>
          <w:lang w:val="en-US" w:eastAsia="zh-CN"/>
        </w:rPr>
        <w:t>.1.</w:t>
      </w:r>
      <w:r w:rsidR="00080755" w:rsidRPr="0014139F">
        <w:rPr>
          <w:rFonts w:asciiTheme="majorBidi" w:hAnsiTheme="majorBidi" w:cstheme="majorBidi"/>
          <w:lang w:val="en-US" w:eastAsia="zh-CN"/>
        </w:rPr>
        <w:t>8</w:t>
      </w:r>
      <w:r w:rsidR="00AA59C4" w:rsidRPr="0014139F">
        <w:rPr>
          <w:rFonts w:asciiTheme="majorBidi" w:hAnsiTheme="majorBidi" w:cstheme="majorBidi"/>
          <w:lang w:val="en-US" w:eastAsia="zh-CN"/>
        </w:rPr>
        <w:tab/>
      </w:r>
      <w:bookmarkEnd w:id="81"/>
      <w:r w:rsidR="007342EC" w:rsidRPr="0014139F">
        <w:rPr>
          <w:rFonts w:asciiTheme="majorBidi" w:hAnsiTheme="majorBidi" w:cstheme="majorBidi" w:hint="eastAsia"/>
          <w:lang w:val="en-US" w:eastAsia="zh-CN"/>
        </w:rPr>
        <w:t>电源</w:t>
      </w:r>
    </w:p>
    <w:p w14:paraId="79CC6B37" w14:textId="7750EA58" w:rsidR="00DD400C" w:rsidRPr="0014139F" w:rsidRDefault="00DD400C" w:rsidP="005E75CA">
      <w:pPr>
        <w:ind w:firstLineChars="200" w:firstLine="480"/>
        <w:rPr>
          <w:rFonts w:asciiTheme="majorBidi" w:hAnsiTheme="majorBidi" w:cstheme="majorBidi"/>
          <w:lang w:val="en-US" w:eastAsia="zh-CN"/>
        </w:rPr>
      </w:pPr>
      <w:r w:rsidRPr="0014139F">
        <w:rPr>
          <w:rFonts w:asciiTheme="majorBidi" w:hAnsiTheme="majorBidi" w:cstheme="majorBidi" w:hint="eastAsia"/>
          <w:lang w:val="en-US" w:eastAsia="zh-CN"/>
        </w:rPr>
        <w:t>与船舶电源的连接必须防止电涌和电磁干扰。</w:t>
      </w:r>
    </w:p>
    <w:p w14:paraId="070FD4B7" w14:textId="11BF6A86" w:rsidR="00080755" w:rsidRPr="0014139F" w:rsidRDefault="00080755" w:rsidP="001063F8">
      <w:pPr>
        <w:pStyle w:val="Heading4"/>
        <w:rPr>
          <w:rFonts w:eastAsia="Times New Roman"/>
          <w:b w:val="0"/>
          <w:lang w:val="en-GB" w:eastAsia="zh-CN"/>
        </w:rPr>
      </w:pPr>
      <w:bookmarkStart w:id="82" w:name="_Toc120025713"/>
      <w:r w:rsidRPr="0014139F">
        <w:rPr>
          <w:rFonts w:eastAsia="Times New Roman"/>
          <w:lang w:val="en-GB" w:eastAsia="zh-CN"/>
        </w:rPr>
        <w:t>A3-4.1.9</w:t>
      </w:r>
      <w:r w:rsidRPr="0014139F">
        <w:rPr>
          <w:rFonts w:eastAsia="Times New Roman"/>
          <w:lang w:val="en-GB" w:eastAsia="zh-CN"/>
        </w:rPr>
        <w:tab/>
      </w:r>
      <w:r w:rsidR="00DD400C" w:rsidRPr="0014139F">
        <w:rPr>
          <w:rFonts w:ascii="SimSun" w:hAnsi="SimSun" w:cs="SimSun" w:hint="eastAsia"/>
          <w:lang w:val="en-GB" w:eastAsia="zh-CN"/>
        </w:rPr>
        <w:t>接收机</w:t>
      </w:r>
      <w:r w:rsidRPr="0014139F">
        <w:rPr>
          <w:rFonts w:eastAsia="Times New Roman"/>
          <w:lang w:val="en-GB" w:eastAsia="zh-CN"/>
        </w:rPr>
        <w:t>ID</w:t>
      </w:r>
      <w:bookmarkEnd w:id="82"/>
    </w:p>
    <w:p w14:paraId="4379BF36" w14:textId="1BE10E23" w:rsidR="00320616" w:rsidRPr="0014139F" w:rsidRDefault="00320616" w:rsidP="0014139F">
      <w:pPr>
        <w:ind w:firstLineChars="200" w:firstLine="480"/>
        <w:rPr>
          <w:lang w:val="en-GB" w:eastAsia="zh-CN"/>
        </w:rPr>
      </w:pPr>
      <w:r w:rsidRPr="0014139F">
        <w:rPr>
          <w:rFonts w:hint="eastAsia"/>
          <w:lang w:val="en-GB" w:eastAsia="zh-CN"/>
        </w:rPr>
        <w:t>应</w:t>
      </w:r>
      <w:r w:rsidR="0014139F" w:rsidRPr="0014139F">
        <w:rPr>
          <w:rFonts w:hint="eastAsia"/>
          <w:lang w:val="en-GB" w:eastAsia="zh-CN"/>
        </w:rPr>
        <w:t>有可能</w:t>
      </w:r>
      <w:r w:rsidRPr="0014139F">
        <w:rPr>
          <w:rFonts w:hint="eastAsia"/>
          <w:lang w:val="en-GB" w:eastAsia="zh-CN"/>
        </w:rPr>
        <w:t>通过以下方式</w:t>
      </w:r>
      <w:r w:rsidR="0014139F" w:rsidRPr="0014139F">
        <w:rPr>
          <w:rFonts w:hint="eastAsia"/>
          <w:lang w:val="en-GB" w:eastAsia="zh-CN"/>
        </w:rPr>
        <w:t>来</w:t>
      </w:r>
      <w:r w:rsidRPr="0014139F">
        <w:rPr>
          <w:rFonts w:hint="eastAsia"/>
          <w:lang w:val="en-GB" w:eastAsia="zh-CN"/>
        </w:rPr>
        <w:t>配置接收</w:t>
      </w:r>
      <w:r w:rsidR="0014139F" w:rsidRPr="0014139F">
        <w:rPr>
          <w:rFonts w:hint="eastAsia"/>
          <w:lang w:val="en-GB" w:eastAsia="zh-CN"/>
        </w:rPr>
        <w:t>机：</w:t>
      </w:r>
    </w:p>
    <w:p w14:paraId="30A94AA4" w14:textId="0B0CFE51" w:rsidR="00320616" w:rsidRPr="0014139F" w:rsidRDefault="0014139F" w:rsidP="0014139F">
      <w:pPr>
        <w:ind w:firstLineChars="200" w:firstLine="480"/>
        <w:rPr>
          <w:lang w:val="en-GB" w:eastAsia="zh-CN"/>
        </w:rPr>
      </w:pPr>
      <w:r w:rsidRPr="0014139F">
        <w:rPr>
          <w:rFonts w:hint="eastAsia"/>
          <w:lang w:val="en-GB" w:eastAsia="zh-CN"/>
        </w:rPr>
        <w:t>船只标识（</w:t>
      </w:r>
      <w:r w:rsidR="00320616" w:rsidRPr="0014139F">
        <w:rPr>
          <w:rFonts w:hint="eastAsia"/>
          <w:lang w:val="en-GB" w:eastAsia="zh-CN"/>
        </w:rPr>
        <w:t>根据</w:t>
      </w:r>
      <w:r w:rsidR="00320616" w:rsidRPr="0014139F">
        <w:rPr>
          <w:rFonts w:hint="eastAsia"/>
          <w:lang w:val="en-GB" w:eastAsia="zh-CN"/>
        </w:rPr>
        <w:t>ITU-R M.585</w:t>
      </w:r>
      <w:r w:rsidRPr="0014139F">
        <w:rPr>
          <w:rFonts w:hint="eastAsia"/>
          <w:lang w:val="en-GB" w:eastAsia="zh-CN"/>
        </w:rPr>
        <w:t>建议书）</w:t>
      </w:r>
    </w:p>
    <w:p w14:paraId="69A14F1D" w14:textId="6C0B4610" w:rsidR="00320616" w:rsidRPr="0014139F" w:rsidRDefault="00320616" w:rsidP="0014139F">
      <w:pPr>
        <w:ind w:firstLineChars="200" w:firstLine="480"/>
        <w:rPr>
          <w:lang w:val="en-GB" w:eastAsia="zh-CN"/>
        </w:rPr>
      </w:pPr>
      <w:r w:rsidRPr="0014139F">
        <w:rPr>
          <w:rFonts w:hint="eastAsia"/>
          <w:lang w:val="en-GB" w:eastAsia="zh-CN"/>
        </w:rPr>
        <w:t>主组</w:t>
      </w:r>
      <w:r w:rsidR="0014139F" w:rsidRPr="0014139F">
        <w:rPr>
          <w:rFonts w:hint="eastAsia"/>
          <w:lang w:val="en-GB" w:eastAsia="zh-CN"/>
        </w:rPr>
        <w:t>标识（</w:t>
      </w:r>
      <w:r w:rsidRPr="0014139F">
        <w:rPr>
          <w:rFonts w:hint="eastAsia"/>
          <w:lang w:val="en-GB" w:eastAsia="zh-CN"/>
        </w:rPr>
        <w:t>根据</w:t>
      </w:r>
      <w:r w:rsidRPr="0014139F">
        <w:rPr>
          <w:rFonts w:hint="eastAsia"/>
          <w:lang w:val="en-GB" w:eastAsia="zh-CN"/>
        </w:rPr>
        <w:t>ITU-R M.585</w:t>
      </w:r>
      <w:r w:rsidRPr="0014139F">
        <w:rPr>
          <w:rFonts w:hint="eastAsia"/>
          <w:lang w:val="en-GB" w:eastAsia="zh-CN"/>
        </w:rPr>
        <w:t>建议</w:t>
      </w:r>
      <w:r w:rsidR="0014139F" w:rsidRPr="0014139F">
        <w:rPr>
          <w:rFonts w:hint="eastAsia"/>
          <w:lang w:val="en-GB" w:eastAsia="zh-CN"/>
        </w:rPr>
        <w:t>书）</w:t>
      </w:r>
    </w:p>
    <w:p w14:paraId="6C650E0F" w14:textId="44BEB98A" w:rsidR="00320616" w:rsidRPr="0014139F" w:rsidRDefault="00320616" w:rsidP="0014139F">
      <w:pPr>
        <w:ind w:firstLineChars="200" w:firstLine="480"/>
        <w:rPr>
          <w:lang w:val="en-GB" w:eastAsia="zh-CN"/>
        </w:rPr>
      </w:pPr>
      <w:r w:rsidRPr="0014139F">
        <w:rPr>
          <w:rFonts w:hint="eastAsia"/>
          <w:lang w:val="en-GB" w:eastAsia="zh-CN"/>
        </w:rPr>
        <w:t>可能会提供</w:t>
      </w:r>
      <w:r w:rsidR="0014139F" w:rsidRPr="0014139F">
        <w:rPr>
          <w:rFonts w:hint="eastAsia"/>
          <w:lang w:val="en-GB" w:eastAsia="zh-CN"/>
        </w:rPr>
        <w:t>的</w:t>
      </w:r>
      <w:r w:rsidRPr="0014139F">
        <w:rPr>
          <w:rFonts w:hint="eastAsia"/>
          <w:lang w:val="en-GB" w:eastAsia="zh-CN"/>
        </w:rPr>
        <w:t>其他</w:t>
      </w:r>
      <w:r w:rsidR="0014139F" w:rsidRPr="0014139F">
        <w:rPr>
          <w:rFonts w:hint="eastAsia"/>
          <w:lang w:val="en-GB" w:eastAsia="zh-CN"/>
        </w:rPr>
        <w:t>标识清单（</w:t>
      </w:r>
      <w:r w:rsidRPr="0014139F">
        <w:rPr>
          <w:rFonts w:hint="eastAsia"/>
          <w:lang w:val="en-GB" w:eastAsia="zh-CN"/>
        </w:rPr>
        <w:t>MMSI</w:t>
      </w:r>
      <w:r w:rsidRPr="0014139F">
        <w:rPr>
          <w:rFonts w:hint="eastAsia"/>
          <w:lang w:val="en-GB" w:eastAsia="zh-CN"/>
        </w:rPr>
        <w:t>的</w:t>
      </w:r>
      <w:r w:rsidR="0014139F" w:rsidRPr="0014139F">
        <w:rPr>
          <w:rFonts w:hint="eastAsia"/>
          <w:lang w:val="en-GB" w:eastAsia="zh-CN"/>
        </w:rPr>
        <w:t>）</w:t>
      </w:r>
    </w:p>
    <w:p w14:paraId="122950A1" w14:textId="7BD93F52" w:rsidR="00320616" w:rsidRPr="0014139F" w:rsidRDefault="00320616" w:rsidP="0014139F">
      <w:pPr>
        <w:ind w:firstLineChars="200" w:firstLine="480"/>
        <w:rPr>
          <w:lang w:val="en-GB" w:eastAsia="zh-CN"/>
        </w:rPr>
      </w:pPr>
      <w:r w:rsidRPr="0014139F">
        <w:rPr>
          <w:rFonts w:hint="eastAsia"/>
          <w:lang w:val="en-GB" w:eastAsia="zh-CN"/>
        </w:rPr>
        <w:t>参见表</w:t>
      </w:r>
      <w:r w:rsidRPr="0014139F">
        <w:rPr>
          <w:rFonts w:hint="eastAsia"/>
          <w:lang w:val="en-GB" w:eastAsia="zh-CN"/>
        </w:rPr>
        <w:t>20</w:t>
      </w:r>
      <w:r w:rsidRPr="0014139F">
        <w:rPr>
          <w:rFonts w:hint="eastAsia"/>
          <w:lang w:val="en-GB" w:eastAsia="zh-CN"/>
        </w:rPr>
        <w:t>和注释。</w:t>
      </w:r>
    </w:p>
    <w:p w14:paraId="3A5BFB9E" w14:textId="7D028013" w:rsidR="00080755" w:rsidRPr="0014139F" w:rsidRDefault="00080755" w:rsidP="001063F8">
      <w:pPr>
        <w:pStyle w:val="Heading4"/>
        <w:rPr>
          <w:rFonts w:eastAsia="Times New Roman"/>
          <w:b w:val="0"/>
          <w:lang w:val="en-GB" w:eastAsia="zh-CN"/>
        </w:rPr>
      </w:pPr>
      <w:bookmarkStart w:id="83" w:name="_Toc120025714"/>
      <w:r w:rsidRPr="0014139F">
        <w:rPr>
          <w:rFonts w:eastAsia="Times New Roman"/>
          <w:lang w:val="en-GB" w:eastAsia="zh-CN"/>
        </w:rPr>
        <w:t>A3-4.1.10</w:t>
      </w:r>
      <w:r w:rsidRPr="0014139F">
        <w:rPr>
          <w:rFonts w:eastAsia="Times New Roman"/>
          <w:lang w:val="en-GB" w:eastAsia="zh-CN"/>
        </w:rPr>
        <w:tab/>
      </w:r>
      <w:bookmarkEnd w:id="83"/>
      <w:r w:rsidR="00320616" w:rsidRPr="0014139F">
        <w:rPr>
          <w:rFonts w:ascii="SimSun" w:hAnsi="SimSun" w:cs="SimSun" w:hint="eastAsia"/>
          <w:lang w:val="en-GB" w:eastAsia="zh-CN"/>
        </w:rPr>
        <w:t>存储的表</w:t>
      </w:r>
    </w:p>
    <w:p w14:paraId="3CDFA0D0" w14:textId="175891B6" w:rsidR="0014139F" w:rsidRPr="0014139F" w:rsidRDefault="0014139F" w:rsidP="0014139F">
      <w:pPr>
        <w:ind w:firstLineChars="200" w:firstLine="480"/>
        <w:rPr>
          <w:lang w:val="en-GB" w:eastAsia="zh-CN"/>
        </w:rPr>
      </w:pPr>
      <w:bookmarkStart w:id="84" w:name="_Hlk119933734"/>
      <w:r w:rsidRPr="0014139F">
        <w:rPr>
          <w:rFonts w:hint="eastAsia"/>
          <w:lang w:val="en-GB" w:eastAsia="zh-CN"/>
        </w:rPr>
        <w:t>接收机应有可能在不同的存储表中存储信息，这些存储表可以通过接收消息</w:t>
      </w:r>
      <w:r w:rsidRPr="0014139F">
        <w:rPr>
          <w:rFonts w:hint="eastAsia"/>
          <w:lang w:val="en-GB" w:eastAsia="zh-CN"/>
        </w:rPr>
        <w:t>63</w:t>
      </w:r>
      <w:r w:rsidRPr="0014139F">
        <w:rPr>
          <w:rFonts w:hint="eastAsia"/>
          <w:lang w:val="en-GB" w:eastAsia="zh-CN"/>
        </w:rPr>
        <w:t>来更新。该消息应由岸上管理局来认证。</w:t>
      </w:r>
    </w:p>
    <w:bookmarkEnd w:id="84"/>
    <w:p w14:paraId="649B406E" w14:textId="36B330E7" w:rsidR="00080755" w:rsidRPr="0014139F" w:rsidRDefault="0014139F" w:rsidP="0014139F">
      <w:pPr>
        <w:ind w:firstLineChars="200" w:firstLine="480"/>
        <w:rPr>
          <w:lang w:val="en-GB" w:eastAsia="zh-CN"/>
        </w:rPr>
      </w:pPr>
      <w:r w:rsidRPr="0014139F">
        <w:rPr>
          <w:rFonts w:hint="eastAsia"/>
          <w:lang w:val="en-GB" w:eastAsia="zh-CN"/>
        </w:rPr>
        <w:t>例如：</w:t>
      </w:r>
    </w:p>
    <w:p w14:paraId="3303B75E" w14:textId="45DE29AB" w:rsidR="00080755" w:rsidRPr="0014139F" w:rsidRDefault="00080755" w:rsidP="001063F8">
      <w:pPr>
        <w:pStyle w:val="enumlev1"/>
        <w:rPr>
          <w:lang w:val="en-GB" w:eastAsia="zh-CN"/>
        </w:rPr>
      </w:pPr>
      <w:r w:rsidRPr="0014139F">
        <w:rPr>
          <w:lang w:val="en-GB" w:eastAsia="zh-CN"/>
        </w:rPr>
        <w:t>1</w:t>
      </w:r>
      <w:r w:rsidR="00EB31FB">
        <w:rPr>
          <w:lang w:val="en-GB" w:eastAsia="zh-CN"/>
        </w:rPr>
        <w:t>)</w:t>
      </w:r>
      <w:r w:rsidRPr="0014139F">
        <w:rPr>
          <w:lang w:val="en-GB" w:eastAsia="zh-CN"/>
        </w:rPr>
        <w:tab/>
      </w:r>
      <w:r w:rsidR="0014139F" w:rsidRPr="0014139F">
        <w:rPr>
          <w:rFonts w:hint="eastAsia"/>
          <w:lang w:val="en-GB" w:eastAsia="zh-CN"/>
        </w:rPr>
        <w:t>岸上电台清单应具备：</w:t>
      </w:r>
    </w:p>
    <w:p w14:paraId="5D434F90" w14:textId="2CA5E825" w:rsidR="0014139F" w:rsidRPr="001063F8" w:rsidRDefault="0014139F" w:rsidP="001063F8">
      <w:pPr>
        <w:pStyle w:val="enumlev2"/>
        <w:rPr>
          <w:rFonts w:eastAsia="Times New Roman"/>
          <w:lang w:val="en-GB" w:eastAsia="zh-CN"/>
        </w:rPr>
      </w:pPr>
      <w:r w:rsidRPr="0014139F">
        <w:rPr>
          <w:lang w:val="en-GB" w:eastAsia="zh-CN"/>
        </w:rPr>
        <w:tab/>
      </w:r>
      <w:r w:rsidRPr="001063F8">
        <w:rPr>
          <w:rFonts w:ascii="SimSun" w:hAnsi="SimSun" w:cs="SimSun" w:hint="eastAsia"/>
          <w:lang w:val="en-GB" w:eastAsia="zh-CN"/>
        </w:rPr>
        <w:t>地区</w:t>
      </w:r>
    </w:p>
    <w:p w14:paraId="7A50395A" w14:textId="11CC2C7B" w:rsidR="0014139F" w:rsidRPr="001063F8" w:rsidRDefault="0014139F" w:rsidP="001063F8">
      <w:pPr>
        <w:pStyle w:val="enumlev2"/>
        <w:rPr>
          <w:rFonts w:eastAsia="Times New Roman"/>
          <w:lang w:val="en-GB" w:eastAsia="zh-CN"/>
        </w:rPr>
      </w:pPr>
      <w:r w:rsidRPr="001063F8">
        <w:rPr>
          <w:rFonts w:eastAsia="Times New Roman"/>
          <w:lang w:val="en-GB" w:eastAsia="zh-CN"/>
        </w:rPr>
        <w:tab/>
      </w:r>
      <w:r w:rsidRPr="001063F8">
        <w:rPr>
          <w:rFonts w:ascii="SimSun" w:hAnsi="SimSun" w:cs="SimSun" w:hint="eastAsia"/>
          <w:lang w:val="en-GB" w:eastAsia="zh-CN"/>
        </w:rPr>
        <w:t>国家</w:t>
      </w:r>
    </w:p>
    <w:p w14:paraId="72B51D11" w14:textId="60D322BA" w:rsidR="0014139F" w:rsidRPr="001063F8" w:rsidRDefault="0014139F" w:rsidP="001063F8">
      <w:pPr>
        <w:pStyle w:val="enumlev2"/>
        <w:rPr>
          <w:rFonts w:eastAsia="Times New Roman"/>
          <w:lang w:val="en-GB" w:eastAsia="zh-CN"/>
        </w:rPr>
      </w:pPr>
      <w:r w:rsidRPr="001063F8">
        <w:rPr>
          <w:rFonts w:eastAsia="Times New Roman"/>
          <w:lang w:val="en-GB" w:eastAsia="zh-CN"/>
        </w:rPr>
        <w:tab/>
      </w:r>
      <w:r w:rsidRPr="001063F8">
        <w:rPr>
          <w:rFonts w:ascii="SimSun" w:hAnsi="SimSun" w:cs="SimSun" w:hint="eastAsia"/>
          <w:lang w:val="en-GB" w:eastAsia="zh-CN"/>
        </w:rPr>
        <w:t>经度</w:t>
      </w:r>
    </w:p>
    <w:p w14:paraId="2928FA41" w14:textId="1EE834AE" w:rsidR="0014139F" w:rsidRPr="001063F8" w:rsidRDefault="0014139F" w:rsidP="001063F8">
      <w:pPr>
        <w:pStyle w:val="enumlev2"/>
        <w:rPr>
          <w:rFonts w:eastAsia="Times New Roman"/>
          <w:lang w:val="en-GB" w:eastAsia="zh-CN"/>
        </w:rPr>
      </w:pPr>
      <w:r w:rsidRPr="001063F8">
        <w:rPr>
          <w:rFonts w:eastAsia="Times New Roman"/>
          <w:lang w:val="en-GB" w:eastAsia="zh-CN"/>
        </w:rPr>
        <w:tab/>
      </w:r>
      <w:r w:rsidRPr="001063F8">
        <w:rPr>
          <w:rFonts w:ascii="SimSun" w:hAnsi="SimSun" w:cs="SimSun" w:hint="eastAsia"/>
          <w:lang w:val="en-GB" w:eastAsia="zh-CN"/>
        </w:rPr>
        <w:t>纬度</w:t>
      </w:r>
    </w:p>
    <w:p w14:paraId="24156ACE" w14:textId="6BA35E60" w:rsidR="0014139F" w:rsidRPr="001063F8" w:rsidRDefault="0014139F" w:rsidP="001063F8">
      <w:pPr>
        <w:pStyle w:val="enumlev2"/>
        <w:rPr>
          <w:rFonts w:eastAsia="Times New Roman"/>
          <w:lang w:val="en-GB" w:eastAsia="zh-CN"/>
        </w:rPr>
      </w:pPr>
      <w:r w:rsidRPr="001063F8">
        <w:rPr>
          <w:rFonts w:eastAsia="Times New Roman"/>
          <w:lang w:val="en-GB" w:eastAsia="zh-CN"/>
        </w:rPr>
        <w:tab/>
      </w:r>
      <w:r w:rsidRPr="001063F8">
        <w:rPr>
          <w:rFonts w:ascii="SimSun" w:hAnsi="SimSun" w:cs="SimSun" w:hint="eastAsia"/>
          <w:lang w:val="en-GB" w:eastAsia="zh-CN"/>
        </w:rPr>
        <w:t>名称</w:t>
      </w:r>
    </w:p>
    <w:p w14:paraId="64AF167C" w14:textId="3D16A7BF" w:rsidR="0014139F" w:rsidRPr="001063F8" w:rsidRDefault="0014139F" w:rsidP="001063F8">
      <w:pPr>
        <w:pStyle w:val="enumlev2"/>
        <w:rPr>
          <w:rFonts w:eastAsia="Times New Roman"/>
          <w:lang w:val="en-GB" w:eastAsia="zh-CN"/>
        </w:rPr>
      </w:pPr>
      <w:r w:rsidRPr="001063F8">
        <w:rPr>
          <w:rFonts w:eastAsia="Times New Roman"/>
          <w:lang w:val="en-GB" w:eastAsia="zh-CN"/>
        </w:rPr>
        <w:tab/>
      </w:r>
      <w:r w:rsidRPr="001063F8">
        <w:rPr>
          <w:rFonts w:ascii="SimSun" w:hAnsi="SimSun" w:cs="SimSun" w:hint="eastAsia"/>
          <w:lang w:val="en-GB" w:eastAsia="zh-CN"/>
        </w:rPr>
        <w:t>时隙</w:t>
      </w:r>
    </w:p>
    <w:p w14:paraId="2BFE6EFC" w14:textId="5FBC91C9" w:rsidR="0014139F" w:rsidRPr="001063F8" w:rsidRDefault="0014139F" w:rsidP="001063F8">
      <w:pPr>
        <w:pStyle w:val="enumlev2"/>
        <w:rPr>
          <w:rFonts w:eastAsia="Times New Roman"/>
          <w:lang w:val="en-GB" w:eastAsia="zh-CN"/>
        </w:rPr>
      </w:pPr>
      <w:r w:rsidRPr="001063F8">
        <w:rPr>
          <w:rFonts w:eastAsia="Times New Roman"/>
          <w:lang w:val="en-GB" w:eastAsia="zh-CN"/>
        </w:rPr>
        <w:tab/>
      </w:r>
      <w:r w:rsidRPr="001063F8">
        <w:rPr>
          <w:rFonts w:ascii="SimSun" w:hAnsi="SimSun" w:cs="SimSun" w:hint="eastAsia"/>
          <w:lang w:val="en-GB" w:eastAsia="zh-CN"/>
        </w:rPr>
        <w:t>所用频率</w:t>
      </w:r>
    </w:p>
    <w:p w14:paraId="3C0F719F" w14:textId="046264A4" w:rsidR="0014139F" w:rsidRPr="0014139F" w:rsidRDefault="0014139F" w:rsidP="0014139F">
      <w:pPr>
        <w:spacing w:before="80"/>
        <w:ind w:firstLineChars="200" w:firstLine="480"/>
        <w:rPr>
          <w:lang w:val="en-GB" w:eastAsia="zh-CN"/>
        </w:rPr>
      </w:pPr>
      <w:r w:rsidRPr="0014139F">
        <w:rPr>
          <w:rFonts w:hint="eastAsia"/>
          <w:lang w:val="en-GB" w:eastAsia="zh-CN"/>
        </w:rPr>
        <w:t>当收到所接收电台的标识时，查询该存储的表，并且应以纯文本形式显示所接收</w:t>
      </w:r>
      <w:r w:rsidRPr="0014139F">
        <w:rPr>
          <w:rFonts w:hint="eastAsia"/>
          <w:lang w:val="en-GB" w:eastAsia="zh-CN"/>
        </w:rPr>
        <w:t>N</w:t>
      </w:r>
      <w:r w:rsidRPr="0014139F">
        <w:rPr>
          <w:lang w:val="en-GB" w:eastAsia="zh-CN"/>
        </w:rPr>
        <w:t>AVDAT</w:t>
      </w:r>
      <w:r w:rsidRPr="0014139F">
        <w:rPr>
          <w:rFonts w:hint="eastAsia"/>
          <w:lang w:val="en-GB" w:eastAsia="zh-CN"/>
        </w:rPr>
        <w:t>岸上电台的全部参数。</w:t>
      </w:r>
    </w:p>
    <w:p w14:paraId="6DA5DE20" w14:textId="76F156DD" w:rsidR="00080755" w:rsidRPr="0014139F" w:rsidRDefault="00080755" w:rsidP="001063F8">
      <w:pPr>
        <w:pStyle w:val="enumlev1"/>
        <w:rPr>
          <w:lang w:val="en-GB" w:eastAsia="zh-CN"/>
        </w:rPr>
      </w:pPr>
      <w:r w:rsidRPr="0014139F">
        <w:rPr>
          <w:lang w:val="en-GB" w:eastAsia="zh-CN"/>
        </w:rPr>
        <w:t>2</w:t>
      </w:r>
      <w:r w:rsidR="00EB31FB">
        <w:rPr>
          <w:lang w:val="en-GB" w:eastAsia="zh-CN"/>
        </w:rPr>
        <w:t>)</w:t>
      </w:r>
      <w:r w:rsidRPr="0014139F">
        <w:rPr>
          <w:lang w:val="en-GB" w:eastAsia="zh-CN"/>
        </w:rPr>
        <w:tab/>
      </w:r>
      <w:r w:rsidR="0014139F" w:rsidRPr="0014139F">
        <w:rPr>
          <w:rFonts w:hint="eastAsia"/>
          <w:lang w:val="en-GB" w:eastAsia="zh-CN"/>
        </w:rPr>
        <w:t>主题消息的清单：</w:t>
      </w:r>
    </w:p>
    <w:p w14:paraId="0F475894" w14:textId="3240C79A" w:rsidR="00080755" w:rsidRPr="0014139F" w:rsidRDefault="00080755" w:rsidP="001063F8">
      <w:pPr>
        <w:pStyle w:val="enumlev2"/>
        <w:rPr>
          <w:lang w:val="en-GB" w:eastAsia="zh-CN"/>
        </w:rPr>
      </w:pPr>
      <w:r w:rsidRPr="0014139F">
        <w:rPr>
          <w:lang w:val="en-GB" w:eastAsia="zh-CN"/>
        </w:rPr>
        <w:tab/>
      </w:r>
      <w:r w:rsidR="0014139F" w:rsidRPr="0014139F">
        <w:rPr>
          <w:rFonts w:hint="eastAsia"/>
          <w:lang w:val="en-GB" w:eastAsia="zh-CN"/>
        </w:rPr>
        <w:t>具有主题消息</w:t>
      </w:r>
      <w:r w:rsidR="0014139F" w:rsidRPr="0014139F">
        <w:rPr>
          <w:rFonts w:hint="eastAsia"/>
          <w:lang w:val="en-GB" w:eastAsia="zh-CN"/>
        </w:rPr>
        <w:t>0</w:t>
      </w:r>
      <w:r w:rsidR="0014139F" w:rsidRPr="0014139F">
        <w:rPr>
          <w:lang w:val="en-GB" w:eastAsia="zh-CN"/>
        </w:rPr>
        <w:t>1</w:t>
      </w:r>
      <w:r w:rsidR="0014139F" w:rsidRPr="0014139F">
        <w:rPr>
          <w:rFonts w:hint="eastAsia"/>
          <w:lang w:val="en-GB" w:eastAsia="zh-CN"/>
        </w:rPr>
        <w:t>至</w:t>
      </w:r>
      <w:r w:rsidR="0014139F" w:rsidRPr="0014139F">
        <w:rPr>
          <w:rFonts w:hint="eastAsia"/>
          <w:lang w:val="en-GB" w:eastAsia="zh-CN"/>
        </w:rPr>
        <w:t>6</w:t>
      </w:r>
      <w:r w:rsidR="0014139F" w:rsidRPr="0014139F">
        <w:rPr>
          <w:lang w:val="en-GB" w:eastAsia="zh-CN"/>
        </w:rPr>
        <w:t>3</w:t>
      </w:r>
      <w:r w:rsidR="0014139F" w:rsidRPr="0014139F">
        <w:rPr>
          <w:rFonts w:hint="eastAsia"/>
          <w:lang w:val="en-GB" w:eastAsia="zh-CN"/>
        </w:rPr>
        <w:t>的表</w:t>
      </w:r>
    </w:p>
    <w:p w14:paraId="2F178DF1" w14:textId="07EFE1C3" w:rsidR="0014139F" w:rsidRPr="008D39E5" w:rsidRDefault="0014139F" w:rsidP="0014139F">
      <w:pPr>
        <w:ind w:firstLineChars="200" w:firstLine="480"/>
        <w:rPr>
          <w:lang w:val="en-GB" w:eastAsia="zh-CN"/>
        </w:rPr>
      </w:pPr>
      <w:r w:rsidRPr="008D39E5">
        <w:rPr>
          <w:rFonts w:hint="eastAsia"/>
          <w:lang w:val="en-GB" w:eastAsia="zh-CN"/>
        </w:rPr>
        <w:t>可以通过接收消息</w:t>
      </w:r>
      <w:r w:rsidRPr="008D39E5">
        <w:rPr>
          <w:rFonts w:hint="eastAsia"/>
          <w:lang w:val="en-GB" w:eastAsia="zh-CN"/>
        </w:rPr>
        <w:t>63</w:t>
      </w:r>
      <w:r w:rsidRPr="008D39E5">
        <w:rPr>
          <w:rFonts w:hint="eastAsia"/>
          <w:lang w:val="en-GB" w:eastAsia="zh-CN"/>
        </w:rPr>
        <w:t>来更新存储器中的所有表。</w:t>
      </w:r>
    </w:p>
    <w:p w14:paraId="7A76CAE9" w14:textId="04703DD4" w:rsidR="00080755" w:rsidRPr="008D39E5" w:rsidRDefault="00080755" w:rsidP="001063F8">
      <w:pPr>
        <w:pStyle w:val="Heading4"/>
        <w:rPr>
          <w:b w:val="0"/>
          <w:lang w:val="en-GB" w:eastAsia="zh-CN"/>
        </w:rPr>
      </w:pPr>
      <w:bookmarkStart w:id="85" w:name="_Toc120025715"/>
      <w:r w:rsidRPr="008D39E5">
        <w:rPr>
          <w:lang w:val="en-GB" w:eastAsia="zh-CN"/>
        </w:rPr>
        <w:lastRenderedPageBreak/>
        <w:t>A3-4.1.11</w:t>
      </w:r>
      <w:r w:rsidRPr="008D39E5">
        <w:rPr>
          <w:lang w:val="en-GB" w:eastAsia="zh-CN"/>
        </w:rPr>
        <w:tab/>
      </w:r>
      <w:bookmarkEnd w:id="85"/>
      <w:r w:rsidR="00320616" w:rsidRPr="008D39E5">
        <w:rPr>
          <w:rFonts w:hint="eastAsia"/>
          <w:lang w:val="en-GB" w:eastAsia="zh-CN"/>
        </w:rPr>
        <w:t>存储器</w:t>
      </w:r>
    </w:p>
    <w:p w14:paraId="3A535431" w14:textId="3D707B08" w:rsidR="00080755" w:rsidRPr="008D39E5" w:rsidRDefault="00080755" w:rsidP="001063F8">
      <w:pPr>
        <w:pStyle w:val="Heading5"/>
        <w:rPr>
          <w:lang w:val="en-GB" w:eastAsia="zh-CN"/>
        </w:rPr>
      </w:pPr>
      <w:r w:rsidRPr="008D39E5">
        <w:rPr>
          <w:lang w:val="en-GB" w:eastAsia="zh-CN"/>
        </w:rPr>
        <w:t>A3-4.1.11.1</w:t>
      </w:r>
      <w:r w:rsidRPr="008D39E5">
        <w:rPr>
          <w:lang w:val="en-GB" w:eastAsia="zh-CN"/>
        </w:rPr>
        <w:tab/>
      </w:r>
      <w:r w:rsidR="00320616" w:rsidRPr="008D39E5">
        <w:rPr>
          <w:rFonts w:hint="eastAsia"/>
          <w:lang w:val="en-GB" w:eastAsia="zh-CN"/>
        </w:rPr>
        <w:t>非易失性文件消息存储器</w:t>
      </w:r>
    </w:p>
    <w:p w14:paraId="0D80CEDD" w14:textId="5E8F666B" w:rsidR="0090052D" w:rsidRPr="008D39E5" w:rsidRDefault="0090052D" w:rsidP="0090052D">
      <w:pPr>
        <w:tabs>
          <w:tab w:val="left" w:pos="2608"/>
          <w:tab w:val="left" w:pos="3345"/>
        </w:tabs>
        <w:spacing w:before="80"/>
        <w:ind w:firstLineChars="200" w:firstLine="480"/>
        <w:rPr>
          <w:lang w:val="en-GB" w:eastAsia="zh-CN"/>
        </w:rPr>
      </w:pPr>
      <w:r w:rsidRPr="008D39E5">
        <w:rPr>
          <w:rFonts w:hint="eastAsia"/>
          <w:lang w:val="en-GB" w:eastAsia="zh-CN"/>
        </w:rPr>
        <w:t>对于所提供的每个频率，都应有可能在非易失性存储器中记录至少</w:t>
      </w:r>
      <w:r w:rsidRPr="008D39E5">
        <w:rPr>
          <w:rFonts w:hint="eastAsia"/>
          <w:lang w:val="en-GB" w:eastAsia="zh-CN"/>
        </w:rPr>
        <w:t>100</w:t>
      </w:r>
      <w:r w:rsidRPr="008D39E5">
        <w:rPr>
          <w:rFonts w:hint="eastAsia"/>
          <w:lang w:val="en-GB" w:eastAsia="zh-CN"/>
        </w:rPr>
        <w:t>个消息文件。用户应不可能从存储器中擦除文件消息。当存储器满时，最旧的文件消息必须被新的消息所替换。</w:t>
      </w:r>
    </w:p>
    <w:p w14:paraId="43F932E2" w14:textId="6D9CCC8B" w:rsidR="0090052D" w:rsidRPr="008D39E5" w:rsidRDefault="0090052D" w:rsidP="0090052D">
      <w:pPr>
        <w:tabs>
          <w:tab w:val="left" w:pos="2608"/>
          <w:tab w:val="left" w:pos="3345"/>
        </w:tabs>
        <w:spacing w:before="80"/>
        <w:ind w:firstLineChars="200" w:firstLine="480"/>
        <w:rPr>
          <w:lang w:val="en-GB" w:eastAsia="zh-CN"/>
        </w:rPr>
      </w:pPr>
      <w:r w:rsidRPr="008D39E5">
        <w:rPr>
          <w:rFonts w:hint="eastAsia"/>
          <w:lang w:val="en-GB" w:eastAsia="zh-CN"/>
        </w:rPr>
        <w:t>用户应该能够将消息的单个文件标记为永久</w:t>
      </w:r>
      <w:r w:rsidR="0054121F" w:rsidRPr="008D39E5">
        <w:rPr>
          <w:rFonts w:hint="eastAsia"/>
          <w:lang w:val="en-GB" w:eastAsia="zh-CN"/>
        </w:rPr>
        <w:t>留存</w:t>
      </w:r>
      <w:r w:rsidRPr="008D39E5">
        <w:rPr>
          <w:rFonts w:hint="eastAsia"/>
          <w:lang w:val="en-GB" w:eastAsia="zh-CN"/>
        </w:rPr>
        <w:t>。这些文件消息最多可占用</w:t>
      </w:r>
      <w:r w:rsidRPr="008D39E5">
        <w:rPr>
          <w:rFonts w:hint="eastAsia"/>
          <w:lang w:val="en-GB" w:eastAsia="zh-CN"/>
        </w:rPr>
        <w:t>25%</w:t>
      </w:r>
      <w:r w:rsidRPr="008D39E5">
        <w:rPr>
          <w:rFonts w:hint="eastAsia"/>
          <w:lang w:val="en-GB" w:eastAsia="zh-CN"/>
        </w:rPr>
        <w:t>的可用</w:t>
      </w:r>
      <w:r w:rsidR="0054121F" w:rsidRPr="008D39E5">
        <w:rPr>
          <w:rFonts w:hint="eastAsia"/>
          <w:lang w:val="en-GB" w:eastAsia="zh-CN"/>
        </w:rPr>
        <w:t>存储器</w:t>
      </w:r>
      <w:r w:rsidRPr="008D39E5">
        <w:rPr>
          <w:rFonts w:hint="eastAsia"/>
          <w:lang w:val="en-GB" w:eastAsia="zh-CN"/>
        </w:rPr>
        <w:t>，并且不应被新</w:t>
      </w:r>
      <w:r w:rsidR="0054121F" w:rsidRPr="008D39E5">
        <w:rPr>
          <w:rFonts w:hint="eastAsia"/>
          <w:lang w:val="en-GB" w:eastAsia="zh-CN"/>
        </w:rPr>
        <w:t>的</w:t>
      </w:r>
      <w:r w:rsidRPr="008D39E5">
        <w:rPr>
          <w:rFonts w:hint="eastAsia"/>
          <w:lang w:val="en-GB" w:eastAsia="zh-CN"/>
        </w:rPr>
        <w:t>文件</w:t>
      </w:r>
      <w:r w:rsidR="0054121F" w:rsidRPr="008D39E5">
        <w:rPr>
          <w:rFonts w:hint="eastAsia"/>
          <w:lang w:val="en-GB" w:eastAsia="zh-CN"/>
        </w:rPr>
        <w:t>所</w:t>
      </w:r>
      <w:r w:rsidRPr="008D39E5">
        <w:rPr>
          <w:rFonts w:hint="eastAsia"/>
          <w:lang w:val="en-GB" w:eastAsia="zh-CN"/>
        </w:rPr>
        <w:t>覆</w:t>
      </w:r>
      <w:r w:rsidR="0054121F" w:rsidRPr="008D39E5">
        <w:rPr>
          <w:rFonts w:hint="eastAsia"/>
          <w:lang w:val="en-GB" w:eastAsia="zh-CN"/>
        </w:rPr>
        <w:t>写</w:t>
      </w:r>
      <w:r w:rsidRPr="008D39E5">
        <w:rPr>
          <w:rFonts w:hint="eastAsia"/>
          <w:lang w:val="en-GB" w:eastAsia="zh-CN"/>
        </w:rPr>
        <w:t>。当不再需要时，用户必须能够删除这些文件上的标签，这些标签通常可以被覆</w:t>
      </w:r>
      <w:r w:rsidR="0054121F" w:rsidRPr="008D39E5">
        <w:rPr>
          <w:rFonts w:hint="eastAsia"/>
          <w:lang w:val="en-GB" w:eastAsia="zh-CN"/>
        </w:rPr>
        <w:t>写</w:t>
      </w:r>
      <w:r w:rsidRPr="008D39E5">
        <w:rPr>
          <w:rFonts w:hint="eastAsia"/>
          <w:lang w:val="en-GB" w:eastAsia="zh-CN"/>
        </w:rPr>
        <w:t>。</w:t>
      </w:r>
    </w:p>
    <w:p w14:paraId="2DCFA7E8" w14:textId="2C8B2906" w:rsidR="0090052D" w:rsidRPr="008D39E5" w:rsidRDefault="0054121F" w:rsidP="0090052D">
      <w:pPr>
        <w:tabs>
          <w:tab w:val="left" w:pos="2608"/>
          <w:tab w:val="left" w:pos="3345"/>
        </w:tabs>
        <w:spacing w:before="80"/>
        <w:ind w:firstLineChars="200" w:firstLine="480"/>
        <w:rPr>
          <w:lang w:val="en-GB" w:eastAsia="zh-CN"/>
        </w:rPr>
      </w:pPr>
      <w:r w:rsidRPr="008D39E5">
        <w:rPr>
          <w:rFonts w:hint="eastAsia"/>
          <w:lang w:val="en-GB" w:eastAsia="zh-CN"/>
        </w:rPr>
        <w:t>重复的消息可被</w:t>
      </w:r>
      <w:r w:rsidR="0090052D" w:rsidRPr="008D39E5">
        <w:rPr>
          <w:rFonts w:hint="eastAsia"/>
          <w:lang w:val="en-GB" w:eastAsia="zh-CN"/>
        </w:rPr>
        <w:t>设备识别，并且不应</w:t>
      </w:r>
      <w:r w:rsidRPr="008D39E5">
        <w:rPr>
          <w:rFonts w:hint="eastAsia"/>
          <w:lang w:val="en-GB" w:eastAsia="zh-CN"/>
        </w:rPr>
        <w:t>被</w:t>
      </w:r>
      <w:r w:rsidR="0090052D" w:rsidRPr="008D39E5">
        <w:rPr>
          <w:rFonts w:hint="eastAsia"/>
          <w:lang w:val="en-GB" w:eastAsia="zh-CN"/>
        </w:rPr>
        <w:t>存储。</w:t>
      </w:r>
    </w:p>
    <w:p w14:paraId="35F7FFA6" w14:textId="5A9E751F" w:rsidR="0014139F" w:rsidRPr="008D39E5" w:rsidRDefault="0054121F" w:rsidP="0014139F">
      <w:pPr>
        <w:tabs>
          <w:tab w:val="left" w:pos="2608"/>
          <w:tab w:val="left" w:pos="3345"/>
        </w:tabs>
        <w:spacing w:before="80"/>
        <w:ind w:firstLineChars="200" w:firstLine="480"/>
        <w:rPr>
          <w:lang w:val="en-GB" w:eastAsia="zh-CN"/>
        </w:rPr>
      </w:pPr>
      <w:r w:rsidRPr="008D39E5">
        <w:rPr>
          <w:rFonts w:hint="eastAsia"/>
          <w:lang w:val="en-GB" w:eastAsia="zh-CN"/>
        </w:rPr>
        <w:t>该存储器</w:t>
      </w:r>
      <w:r w:rsidR="0014139F" w:rsidRPr="008D39E5">
        <w:rPr>
          <w:rFonts w:hint="eastAsia"/>
          <w:lang w:val="en-GB" w:eastAsia="zh-CN"/>
        </w:rPr>
        <w:t>的存储容量</w:t>
      </w:r>
      <w:r w:rsidRPr="008D39E5">
        <w:rPr>
          <w:rFonts w:hint="eastAsia"/>
          <w:lang w:val="en-GB" w:eastAsia="zh-CN"/>
        </w:rPr>
        <w:t>不应</w:t>
      </w:r>
      <w:r w:rsidR="0014139F" w:rsidRPr="008D39E5">
        <w:rPr>
          <w:rFonts w:hint="eastAsia"/>
          <w:lang w:val="en-GB" w:eastAsia="zh-CN"/>
        </w:rPr>
        <w:t>小于</w:t>
      </w:r>
      <w:r w:rsidR="0014139F" w:rsidRPr="008D39E5">
        <w:rPr>
          <w:rFonts w:hint="eastAsia"/>
          <w:lang w:val="en-GB" w:eastAsia="zh-CN"/>
        </w:rPr>
        <w:t>1 GB</w:t>
      </w:r>
      <w:r w:rsidR="0014139F" w:rsidRPr="008D39E5">
        <w:rPr>
          <w:rFonts w:hint="eastAsia"/>
          <w:lang w:val="en-GB" w:eastAsia="zh-CN"/>
        </w:rPr>
        <w:t>。</w:t>
      </w:r>
    </w:p>
    <w:p w14:paraId="1B30C9F9" w14:textId="045CA0D0" w:rsidR="00080755" w:rsidRPr="008D39E5" w:rsidRDefault="00080755" w:rsidP="001063F8">
      <w:pPr>
        <w:pStyle w:val="Heading5"/>
        <w:rPr>
          <w:b w:val="0"/>
          <w:lang w:val="en-GB" w:eastAsia="zh-CN"/>
        </w:rPr>
      </w:pPr>
      <w:r w:rsidRPr="008D39E5">
        <w:rPr>
          <w:lang w:val="en-GB" w:eastAsia="zh-CN"/>
        </w:rPr>
        <w:t>A3-4.1.11.2</w:t>
      </w:r>
      <w:r w:rsidRPr="008D39E5">
        <w:rPr>
          <w:lang w:val="en-GB" w:eastAsia="zh-CN"/>
        </w:rPr>
        <w:tab/>
      </w:r>
      <w:r w:rsidR="00F745B6" w:rsidRPr="008D39E5">
        <w:rPr>
          <w:rFonts w:hint="eastAsia"/>
          <w:lang w:val="en-GB" w:eastAsia="zh-CN"/>
        </w:rPr>
        <w:t>可编程控制存储器</w:t>
      </w:r>
    </w:p>
    <w:p w14:paraId="7BCE551B" w14:textId="25766F77" w:rsidR="0090052D" w:rsidRPr="008D39E5" w:rsidRDefault="00393CE0" w:rsidP="0090052D">
      <w:pPr>
        <w:tabs>
          <w:tab w:val="left" w:pos="2608"/>
          <w:tab w:val="left" w:pos="3345"/>
        </w:tabs>
        <w:spacing w:before="80"/>
        <w:ind w:firstLineChars="200" w:firstLine="480"/>
        <w:rPr>
          <w:lang w:val="en-GB" w:eastAsia="zh-CN"/>
        </w:rPr>
      </w:pPr>
      <w:r w:rsidRPr="008D39E5">
        <w:rPr>
          <w:rFonts w:hint="eastAsia"/>
          <w:lang w:val="en-GB" w:eastAsia="zh-CN"/>
        </w:rPr>
        <w:t>可</w:t>
      </w:r>
      <w:r w:rsidR="0090052D" w:rsidRPr="008D39E5">
        <w:rPr>
          <w:rFonts w:hint="eastAsia"/>
          <w:lang w:val="en-GB" w:eastAsia="zh-CN"/>
        </w:rPr>
        <w:t>编程存储器中</w:t>
      </w:r>
      <w:r w:rsidRPr="008D39E5">
        <w:rPr>
          <w:rFonts w:hint="eastAsia"/>
          <w:lang w:val="en-GB" w:eastAsia="zh-CN"/>
        </w:rPr>
        <w:t>用于确定发射机业务区域</w:t>
      </w:r>
      <w:r w:rsidR="0090052D" w:rsidRPr="008D39E5">
        <w:rPr>
          <w:rFonts w:hint="eastAsia"/>
          <w:lang w:val="en-GB" w:eastAsia="zh-CN"/>
        </w:rPr>
        <w:t>的信息和每种类型</w:t>
      </w:r>
      <w:r w:rsidRPr="008D39E5">
        <w:rPr>
          <w:rFonts w:hint="eastAsia"/>
          <w:lang w:val="en-GB" w:eastAsia="zh-CN"/>
        </w:rPr>
        <w:t>消息</w:t>
      </w:r>
      <w:r w:rsidR="0090052D" w:rsidRPr="008D39E5">
        <w:rPr>
          <w:rFonts w:hint="eastAsia"/>
          <w:lang w:val="en-GB" w:eastAsia="zh-CN"/>
        </w:rPr>
        <w:t>的指示符不应因少于</w:t>
      </w:r>
      <w:r w:rsidR="0090052D" w:rsidRPr="008D39E5">
        <w:rPr>
          <w:rFonts w:hint="eastAsia"/>
          <w:lang w:val="en-GB" w:eastAsia="zh-CN"/>
        </w:rPr>
        <w:t>24</w:t>
      </w:r>
      <w:r w:rsidR="0090052D" w:rsidRPr="008D39E5">
        <w:rPr>
          <w:rFonts w:hint="eastAsia"/>
          <w:lang w:val="en-GB" w:eastAsia="zh-CN"/>
        </w:rPr>
        <w:t>小时的电源中断而被擦除</w:t>
      </w:r>
      <w:r w:rsidRPr="008D39E5">
        <w:rPr>
          <w:rFonts w:hint="eastAsia"/>
          <w:lang w:val="en-GB" w:eastAsia="zh-CN"/>
        </w:rPr>
        <w:t>。</w:t>
      </w:r>
    </w:p>
    <w:p w14:paraId="2F913717" w14:textId="77777777" w:rsidR="0090052D" w:rsidRPr="008D39E5" w:rsidRDefault="0090052D" w:rsidP="0090052D">
      <w:pPr>
        <w:tabs>
          <w:tab w:val="left" w:pos="2608"/>
          <w:tab w:val="left" w:pos="3345"/>
        </w:tabs>
        <w:spacing w:before="80"/>
        <w:ind w:firstLineChars="200" w:firstLine="480"/>
        <w:rPr>
          <w:lang w:val="en-GB" w:eastAsia="zh-CN"/>
        </w:rPr>
      </w:pPr>
      <w:r w:rsidRPr="008D39E5">
        <w:rPr>
          <w:rFonts w:hint="eastAsia"/>
          <w:lang w:val="en-GB" w:eastAsia="zh-CN"/>
        </w:rPr>
        <w:t>该设备应至少能够存储时间、发射机标识、消息类型和消息内容。存储容量不应小于</w:t>
      </w:r>
      <w:r w:rsidRPr="008D39E5">
        <w:rPr>
          <w:rFonts w:hint="eastAsia"/>
          <w:lang w:val="en-GB" w:eastAsia="zh-CN"/>
        </w:rPr>
        <w:t>1 GB</w:t>
      </w:r>
      <w:r w:rsidRPr="008D39E5">
        <w:rPr>
          <w:rFonts w:hint="eastAsia"/>
          <w:lang w:val="en-GB" w:eastAsia="zh-CN"/>
        </w:rPr>
        <w:t>。</w:t>
      </w:r>
    </w:p>
    <w:p w14:paraId="7DF45522" w14:textId="661A2E0C" w:rsidR="0090052D" w:rsidRPr="008D39E5" w:rsidRDefault="0090052D" w:rsidP="0090052D">
      <w:pPr>
        <w:tabs>
          <w:tab w:val="left" w:pos="2608"/>
          <w:tab w:val="left" w:pos="3345"/>
        </w:tabs>
        <w:spacing w:before="80"/>
        <w:ind w:firstLineChars="200" w:firstLine="480"/>
        <w:rPr>
          <w:lang w:val="en-GB" w:eastAsia="zh-CN"/>
        </w:rPr>
      </w:pPr>
      <w:r w:rsidRPr="008D39E5">
        <w:rPr>
          <w:rFonts w:hint="eastAsia"/>
          <w:lang w:val="en-GB" w:eastAsia="zh-CN"/>
        </w:rPr>
        <w:t>当电源意外中断时，设备应保护</w:t>
      </w:r>
      <w:r w:rsidR="00393CE0" w:rsidRPr="008D39E5">
        <w:rPr>
          <w:rFonts w:hint="eastAsia"/>
          <w:lang w:val="en-GB" w:eastAsia="zh-CN"/>
        </w:rPr>
        <w:t>所</w:t>
      </w:r>
      <w:r w:rsidRPr="008D39E5">
        <w:rPr>
          <w:rFonts w:hint="eastAsia"/>
          <w:lang w:val="en-GB" w:eastAsia="zh-CN"/>
        </w:rPr>
        <w:t>存储的数据和软件参数。</w:t>
      </w:r>
    </w:p>
    <w:p w14:paraId="2C81815B" w14:textId="0C179FBE" w:rsidR="0090052D" w:rsidRPr="008D39E5" w:rsidRDefault="0090052D" w:rsidP="0090052D">
      <w:pPr>
        <w:tabs>
          <w:tab w:val="left" w:pos="2608"/>
          <w:tab w:val="left" w:pos="3345"/>
        </w:tabs>
        <w:spacing w:before="80"/>
        <w:ind w:firstLineChars="200" w:firstLine="480"/>
        <w:rPr>
          <w:lang w:val="en-GB" w:eastAsia="zh-CN"/>
        </w:rPr>
      </w:pPr>
      <w:r w:rsidRPr="008D39E5">
        <w:rPr>
          <w:rFonts w:hint="eastAsia"/>
          <w:lang w:val="en-GB" w:eastAsia="zh-CN"/>
        </w:rPr>
        <w:t>设备应能显示、删除和查询</w:t>
      </w:r>
      <w:r w:rsidR="00393CE0" w:rsidRPr="008D39E5">
        <w:rPr>
          <w:rFonts w:hint="eastAsia"/>
          <w:lang w:val="en-GB" w:eastAsia="zh-CN"/>
        </w:rPr>
        <w:t>所</w:t>
      </w:r>
      <w:r w:rsidRPr="008D39E5">
        <w:rPr>
          <w:rFonts w:hint="eastAsia"/>
          <w:lang w:val="en-GB" w:eastAsia="zh-CN"/>
        </w:rPr>
        <w:t>存储的</w:t>
      </w:r>
      <w:r w:rsidR="00393CE0" w:rsidRPr="008D39E5">
        <w:rPr>
          <w:rFonts w:hint="eastAsia"/>
          <w:lang w:val="en-GB" w:eastAsia="zh-CN"/>
        </w:rPr>
        <w:t>消息</w:t>
      </w:r>
      <w:r w:rsidRPr="008D39E5">
        <w:rPr>
          <w:rFonts w:hint="eastAsia"/>
          <w:lang w:val="en-GB" w:eastAsia="zh-CN"/>
        </w:rPr>
        <w:t>，并能将</w:t>
      </w:r>
      <w:r w:rsidR="00393CE0" w:rsidRPr="008D39E5">
        <w:rPr>
          <w:rFonts w:hint="eastAsia"/>
          <w:lang w:val="en-GB" w:eastAsia="zh-CN"/>
        </w:rPr>
        <w:t>消息</w:t>
      </w:r>
      <w:r w:rsidRPr="008D39E5">
        <w:rPr>
          <w:rFonts w:hint="eastAsia"/>
          <w:lang w:val="en-GB" w:eastAsia="zh-CN"/>
        </w:rPr>
        <w:t>手动或自动输出到合适的船舶设备</w:t>
      </w:r>
      <w:r w:rsidR="00393CE0" w:rsidRPr="008D39E5">
        <w:rPr>
          <w:rFonts w:hint="eastAsia"/>
          <w:lang w:val="en-GB" w:eastAsia="zh-CN"/>
        </w:rPr>
        <w:t>上</w:t>
      </w:r>
      <w:r w:rsidRPr="008D39E5">
        <w:rPr>
          <w:rFonts w:hint="eastAsia"/>
          <w:lang w:val="en-GB" w:eastAsia="zh-CN"/>
        </w:rPr>
        <w:t>（如电子海图和显示信息系统（</w:t>
      </w:r>
      <w:r w:rsidRPr="008D39E5">
        <w:rPr>
          <w:rFonts w:hint="eastAsia"/>
          <w:lang w:val="en-GB" w:eastAsia="zh-CN"/>
        </w:rPr>
        <w:t>ECDIS</w:t>
      </w:r>
      <w:r w:rsidRPr="008D39E5">
        <w:rPr>
          <w:rFonts w:hint="eastAsia"/>
          <w:lang w:val="en-GB" w:eastAsia="zh-CN"/>
        </w:rPr>
        <w:t>））。</w:t>
      </w:r>
    </w:p>
    <w:p w14:paraId="3B306A13" w14:textId="328B3CAD" w:rsidR="00080755" w:rsidRPr="008D39E5" w:rsidRDefault="00080755" w:rsidP="001063F8">
      <w:pPr>
        <w:pStyle w:val="Heading4"/>
        <w:rPr>
          <w:b w:val="0"/>
          <w:lang w:val="en-GB" w:eastAsia="zh-CN"/>
        </w:rPr>
      </w:pPr>
      <w:bookmarkStart w:id="86" w:name="_Toc120025716"/>
      <w:r w:rsidRPr="008D39E5">
        <w:rPr>
          <w:lang w:val="en-GB" w:eastAsia="zh-CN"/>
        </w:rPr>
        <w:t>A3-4.1.12</w:t>
      </w:r>
      <w:r w:rsidRPr="008D39E5">
        <w:rPr>
          <w:lang w:val="en-GB" w:eastAsia="zh-CN"/>
        </w:rPr>
        <w:tab/>
      </w:r>
      <w:bookmarkEnd w:id="86"/>
      <w:r w:rsidR="00CA71A4" w:rsidRPr="008D39E5">
        <w:rPr>
          <w:rFonts w:hint="eastAsia"/>
          <w:lang w:val="en-GB" w:eastAsia="zh-CN"/>
        </w:rPr>
        <w:t>警报</w:t>
      </w:r>
    </w:p>
    <w:p w14:paraId="67E4ACF1" w14:textId="6EDBC66F" w:rsidR="00CA71A4" w:rsidRPr="008D39E5" w:rsidRDefault="00CA71A4" w:rsidP="00CA71A4">
      <w:pPr>
        <w:tabs>
          <w:tab w:val="left" w:pos="2608"/>
          <w:tab w:val="left" w:pos="3345"/>
        </w:tabs>
        <w:spacing w:before="80"/>
        <w:ind w:firstLineChars="200" w:firstLine="480"/>
        <w:rPr>
          <w:lang w:val="en-GB" w:eastAsia="zh-CN"/>
        </w:rPr>
      </w:pPr>
      <w:r w:rsidRPr="008D39E5">
        <w:rPr>
          <w:rFonts w:hint="eastAsia"/>
          <w:lang w:val="en-GB" w:eastAsia="zh-CN"/>
        </w:rPr>
        <w:t>SAR</w:t>
      </w:r>
      <w:r w:rsidRPr="008D39E5">
        <w:rPr>
          <w:rFonts w:hint="eastAsia"/>
          <w:lang w:val="en-GB" w:eastAsia="zh-CN"/>
        </w:rPr>
        <w:t>相关信息消息的接收应发出连续的声音警报。应该只能手动重置该警报。包含在</w:t>
      </w:r>
      <w:r w:rsidRPr="008D39E5">
        <w:rPr>
          <w:rFonts w:hint="eastAsia"/>
          <w:lang w:val="en-GB" w:eastAsia="zh-CN"/>
        </w:rPr>
        <w:t>SAR</w:t>
      </w:r>
      <w:r w:rsidRPr="008D39E5">
        <w:rPr>
          <w:rFonts w:hint="eastAsia"/>
          <w:lang w:val="en-GB" w:eastAsia="zh-CN"/>
        </w:rPr>
        <w:t>消息中的位置信息可被发送到其他导航设备（例如，</w:t>
      </w:r>
      <w:r w:rsidRPr="008D39E5">
        <w:rPr>
          <w:rFonts w:hint="eastAsia"/>
          <w:lang w:val="en-GB" w:eastAsia="zh-CN"/>
        </w:rPr>
        <w:t>ECDIS</w:t>
      </w:r>
      <w:r w:rsidRPr="008D39E5">
        <w:rPr>
          <w:rFonts w:hint="eastAsia"/>
          <w:lang w:val="en-GB" w:eastAsia="zh-CN"/>
        </w:rPr>
        <w:t>、</w:t>
      </w:r>
      <w:r w:rsidRPr="008D39E5">
        <w:rPr>
          <w:rFonts w:hint="eastAsia"/>
          <w:lang w:val="en-GB" w:eastAsia="zh-CN"/>
        </w:rPr>
        <w:t>ENC</w:t>
      </w:r>
      <w:r w:rsidRPr="008D39E5">
        <w:rPr>
          <w:rFonts w:hint="eastAsia"/>
          <w:lang w:val="en-GB" w:eastAsia="zh-CN"/>
        </w:rPr>
        <w:t>绘图仪）。</w:t>
      </w:r>
    </w:p>
    <w:p w14:paraId="0E919119" w14:textId="0C05722C" w:rsidR="00080755" w:rsidRPr="008D39E5" w:rsidRDefault="00080755" w:rsidP="001063F8">
      <w:pPr>
        <w:pStyle w:val="Heading4"/>
        <w:rPr>
          <w:b w:val="0"/>
          <w:lang w:val="en-GB" w:eastAsia="zh-CN"/>
        </w:rPr>
      </w:pPr>
      <w:bookmarkStart w:id="87" w:name="_Toc120025717"/>
      <w:r w:rsidRPr="008D39E5">
        <w:rPr>
          <w:lang w:val="en-GB" w:eastAsia="zh-CN"/>
        </w:rPr>
        <w:t>A3-4.1.13</w:t>
      </w:r>
      <w:r w:rsidRPr="008D39E5">
        <w:rPr>
          <w:lang w:val="en-GB" w:eastAsia="zh-CN"/>
        </w:rPr>
        <w:tab/>
      </w:r>
      <w:bookmarkEnd w:id="87"/>
      <w:r w:rsidR="00CA71A4" w:rsidRPr="008D39E5">
        <w:rPr>
          <w:rFonts w:hint="eastAsia"/>
          <w:lang w:val="en-GB" w:eastAsia="zh-CN"/>
        </w:rPr>
        <w:t>测试装置</w:t>
      </w:r>
    </w:p>
    <w:p w14:paraId="66C9A80B" w14:textId="09B5E80C" w:rsidR="0090052D" w:rsidRPr="008D39E5" w:rsidRDefault="0090052D" w:rsidP="0090052D">
      <w:pPr>
        <w:tabs>
          <w:tab w:val="left" w:pos="2608"/>
          <w:tab w:val="left" w:pos="3345"/>
        </w:tabs>
        <w:spacing w:before="80"/>
        <w:ind w:firstLineChars="200" w:firstLine="480"/>
        <w:rPr>
          <w:lang w:val="en-GB" w:eastAsia="zh-CN"/>
        </w:rPr>
      </w:pPr>
      <w:r w:rsidRPr="008D39E5">
        <w:rPr>
          <w:rFonts w:hint="eastAsia"/>
          <w:lang w:val="en-GB" w:eastAsia="zh-CN"/>
        </w:rPr>
        <w:t>该设备应配备有测试无线电接收机、显示器和非易失性存储器功能是否正常以及显示自检结果的设施。在使用特定天线的情况下，也必须通过该过程来进行检查。</w:t>
      </w:r>
    </w:p>
    <w:p w14:paraId="7B9B5D5F" w14:textId="49754DFB" w:rsidR="00080755" w:rsidRPr="008D39E5" w:rsidRDefault="00080755" w:rsidP="001063F8">
      <w:pPr>
        <w:pStyle w:val="Heading4"/>
        <w:rPr>
          <w:b w:val="0"/>
          <w:lang w:val="en-GB" w:eastAsia="zh-CN"/>
        </w:rPr>
      </w:pPr>
      <w:bookmarkStart w:id="88" w:name="_Toc120025718"/>
      <w:r w:rsidRPr="008D39E5">
        <w:rPr>
          <w:lang w:val="en-GB" w:eastAsia="zh-CN"/>
        </w:rPr>
        <w:t>A3-4.1.14</w:t>
      </w:r>
      <w:r w:rsidRPr="008D39E5">
        <w:rPr>
          <w:lang w:val="en-GB" w:eastAsia="zh-CN"/>
        </w:rPr>
        <w:tab/>
      </w:r>
      <w:bookmarkEnd w:id="88"/>
      <w:r w:rsidR="00F745B6" w:rsidRPr="008D39E5">
        <w:rPr>
          <w:rFonts w:hint="eastAsia"/>
          <w:lang w:val="en-GB" w:eastAsia="zh-CN"/>
        </w:rPr>
        <w:t>更新</w:t>
      </w:r>
    </w:p>
    <w:p w14:paraId="62B9FD99" w14:textId="3D0C2622" w:rsidR="0090052D" w:rsidRPr="008D39E5" w:rsidRDefault="0090052D" w:rsidP="0090052D">
      <w:pPr>
        <w:tabs>
          <w:tab w:val="left" w:pos="2608"/>
          <w:tab w:val="left" w:pos="3345"/>
        </w:tabs>
        <w:spacing w:before="80"/>
        <w:ind w:firstLineChars="200" w:firstLine="480"/>
        <w:rPr>
          <w:lang w:val="en-GB" w:eastAsia="zh-CN"/>
        </w:rPr>
      </w:pPr>
      <w:r w:rsidRPr="008D39E5">
        <w:rPr>
          <w:rFonts w:hint="eastAsia"/>
          <w:lang w:val="en-GB" w:eastAsia="zh-CN"/>
        </w:rPr>
        <w:t>设备的软件</w:t>
      </w:r>
      <w:r w:rsidRPr="008D39E5">
        <w:rPr>
          <w:rFonts w:hint="eastAsia"/>
          <w:lang w:val="en-GB" w:eastAsia="zh-CN"/>
        </w:rPr>
        <w:t>/</w:t>
      </w:r>
      <w:r w:rsidRPr="008D39E5">
        <w:rPr>
          <w:rFonts w:hint="eastAsia"/>
          <w:lang w:val="en-GB" w:eastAsia="zh-CN"/>
        </w:rPr>
        <w:t>固件应该能够更新。应通过使用</w:t>
      </w:r>
      <w:r w:rsidRPr="008D39E5">
        <w:rPr>
          <w:rFonts w:hint="eastAsia"/>
          <w:lang w:val="en-GB" w:eastAsia="zh-CN"/>
        </w:rPr>
        <w:t>USB</w:t>
      </w:r>
      <w:r w:rsidRPr="008D39E5">
        <w:rPr>
          <w:rFonts w:hint="eastAsia"/>
          <w:lang w:val="en-GB" w:eastAsia="zh-CN"/>
        </w:rPr>
        <w:t>端口或接收消息</w:t>
      </w:r>
      <w:r w:rsidRPr="008D39E5">
        <w:rPr>
          <w:rFonts w:hint="eastAsia"/>
          <w:lang w:val="en-GB" w:eastAsia="zh-CN"/>
        </w:rPr>
        <w:t>63</w:t>
      </w:r>
      <w:r w:rsidRPr="008D39E5">
        <w:rPr>
          <w:rFonts w:hint="eastAsia"/>
          <w:lang w:val="en-GB" w:eastAsia="zh-CN"/>
        </w:rPr>
        <w:t>（更新接收机软件）来执行更新。该功能对于跟踪新</w:t>
      </w:r>
      <w:r w:rsidRPr="008D39E5">
        <w:rPr>
          <w:rFonts w:hint="eastAsia"/>
          <w:lang w:val="en-GB" w:eastAsia="zh-CN"/>
        </w:rPr>
        <w:t>NAVDAT</w:t>
      </w:r>
      <w:r w:rsidRPr="008D39E5">
        <w:rPr>
          <w:rFonts w:hint="eastAsia"/>
          <w:lang w:val="en-GB" w:eastAsia="zh-CN"/>
        </w:rPr>
        <w:t>电台的</w:t>
      </w:r>
      <w:r w:rsidRPr="008D39E5">
        <w:rPr>
          <w:rFonts w:hint="eastAsia"/>
          <w:lang w:val="en-GB" w:eastAsia="zh-CN"/>
        </w:rPr>
        <w:t>GMDSS</w:t>
      </w:r>
      <w:r w:rsidRPr="008D39E5">
        <w:rPr>
          <w:rFonts w:hint="eastAsia"/>
          <w:lang w:val="en-GB" w:eastAsia="zh-CN"/>
        </w:rPr>
        <w:t>总体规划的演进以及国际电联建议书的未来修订而言是必要的。</w:t>
      </w:r>
    </w:p>
    <w:p w14:paraId="22E4D768" w14:textId="42AA1DF3" w:rsidR="00080755" w:rsidRPr="008D39E5" w:rsidRDefault="00080755" w:rsidP="001063F8">
      <w:pPr>
        <w:pStyle w:val="Heading4"/>
        <w:rPr>
          <w:b w:val="0"/>
          <w:lang w:val="en-GB" w:eastAsia="zh-CN"/>
        </w:rPr>
      </w:pPr>
      <w:bookmarkStart w:id="89" w:name="_Toc120025719"/>
      <w:r w:rsidRPr="008D39E5">
        <w:rPr>
          <w:lang w:val="en-GB" w:eastAsia="zh-CN"/>
        </w:rPr>
        <w:t>A3-4.1.15</w:t>
      </w:r>
      <w:r w:rsidRPr="008D39E5">
        <w:rPr>
          <w:lang w:val="en-GB" w:eastAsia="zh-CN"/>
        </w:rPr>
        <w:tab/>
      </w:r>
      <w:bookmarkEnd w:id="89"/>
      <w:r w:rsidR="00F745B6" w:rsidRPr="008D39E5">
        <w:rPr>
          <w:rFonts w:hint="eastAsia"/>
          <w:lang w:val="en-GB" w:eastAsia="zh-CN"/>
        </w:rPr>
        <w:t>扫描功能</w:t>
      </w:r>
    </w:p>
    <w:p w14:paraId="1D583AD8" w14:textId="0006B967" w:rsidR="0090052D" w:rsidRPr="008D39E5" w:rsidRDefault="0090052D" w:rsidP="0090052D">
      <w:pPr>
        <w:ind w:firstLineChars="200" w:firstLine="480"/>
        <w:rPr>
          <w:lang w:val="en-GB" w:eastAsia="zh-CN"/>
        </w:rPr>
      </w:pPr>
      <w:r w:rsidRPr="008D39E5">
        <w:rPr>
          <w:rFonts w:hint="eastAsia"/>
          <w:lang w:val="en-GB" w:eastAsia="zh-CN"/>
        </w:rPr>
        <w:t>如</w:t>
      </w:r>
      <w:r w:rsidRPr="008D39E5">
        <w:rPr>
          <w:rFonts w:hint="eastAsia"/>
          <w:lang w:val="en-GB" w:eastAsia="zh-CN"/>
        </w:rPr>
        <w:t>A3-4.1</w:t>
      </w:r>
      <w:r w:rsidR="00393CE0" w:rsidRPr="008D39E5">
        <w:rPr>
          <w:rFonts w:hint="eastAsia"/>
          <w:lang w:val="en-GB" w:eastAsia="zh-CN"/>
        </w:rPr>
        <w:t>段</w:t>
      </w:r>
      <w:r w:rsidRPr="008D39E5">
        <w:rPr>
          <w:rFonts w:hint="eastAsia"/>
          <w:lang w:val="en-GB" w:eastAsia="zh-CN"/>
        </w:rPr>
        <w:t>所示，</w:t>
      </w:r>
      <w:r w:rsidR="00393CE0" w:rsidRPr="008D39E5">
        <w:rPr>
          <w:rFonts w:hint="eastAsia"/>
          <w:lang w:val="en-GB" w:eastAsia="zh-CN"/>
        </w:rPr>
        <w:t>船舶</w:t>
      </w:r>
      <w:r w:rsidRPr="008D39E5">
        <w:rPr>
          <w:rFonts w:hint="eastAsia"/>
          <w:lang w:val="en-GB" w:eastAsia="zh-CN"/>
        </w:rPr>
        <w:t>NAVDAT</w:t>
      </w:r>
      <w:r w:rsidRPr="008D39E5">
        <w:rPr>
          <w:rFonts w:hint="eastAsia"/>
          <w:lang w:val="en-GB" w:eastAsia="zh-CN"/>
        </w:rPr>
        <w:t>接收机持续</w:t>
      </w:r>
      <w:r w:rsidR="00393CE0" w:rsidRPr="008D39E5">
        <w:rPr>
          <w:rFonts w:hint="eastAsia"/>
          <w:lang w:val="en-GB" w:eastAsia="zh-CN"/>
        </w:rPr>
        <w:t>监测</w:t>
      </w:r>
      <w:r w:rsidRPr="008D39E5">
        <w:rPr>
          <w:rFonts w:hint="eastAsia"/>
          <w:lang w:val="en-GB" w:eastAsia="zh-CN"/>
        </w:rPr>
        <w:t>频率</w:t>
      </w:r>
      <w:r w:rsidRPr="008D39E5">
        <w:rPr>
          <w:rFonts w:hint="eastAsia"/>
          <w:lang w:val="en-GB" w:eastAsia="zh-CN"/>
        </w:rPr>
        <w:t>500</w:t>
      </w:r>
      <w:r w:rsidRPr="008D39E5">
        <w:rPr>
          <w:rFonts w:hint="eastAsia"/>
          <w:lang w:val="en-GB" w:eastAsia="zh-CN"/>
        </w:rPr>
        <w:t>和</w:t>
      </w:r>
      <w:r w:rsidRPr="008D39E5">
        <w:rPr>
          <w:rFonts w:hint="eastAsia"/>
          <w:lang w:val="en-GB" w:eastAsia="zh-CN"/>
        </w:rPr>
        <w:t>4 226 kHz</w:t>
      </w:r>
      <w:r w:rsidRPr="008D39E5">
        <w:rPr>
          <w:rFonts w:hint="eastAsia"/>
          <w:lang w:val="en-GB" w:eastAsia="zh-CN"/>
        </w:rPr>
        <w:t>，并能同时解码</w:t>
      </w:r>
      <w:r w:rsidR="00393CE0" w:rsidRPr="008D39E5">
        <w:rPr>
          <w:rFonts w:hint="eastAsia"/>
          <w:lang w:val="en-GB" w:eastAsia="zh-CN"/>
        </w:rPr>
        <w:t>在</w:t>
      </w:r>
      <w:r w:rsidRPr="008D39E5">
        <w:rPr>
          <w:rFonts w:hint="eastAsia"/>
          <w:lang w:val="en-GB" w:eastAsia="zh-CN"/>
        </w:rPr>
        <w:t>这两个频率上收到的信号。</w:t>
      </w:r>
    </w:p>
    <w:p w14:paraId="5CF19155" w14:textId="3B81DF4F" w:rsidR="0090052D" w:rsidRPr="008D39E5" w:rsidRDefault="0090052D" w:rsidP="0090052D">
      <w:pPr>
        <w:ind w:firstLineChars="200" w:firstLine="480"/>
        <w:rPr>
          <w:lang w:val="en-GB" w:eastAsia="zh-CN"/>
        </w:rPr>
      </w:pPr>
      <w:r w:rsidRPr="008D39E5">
        <w:rPr>
          <w:rFonts w:hint="eastAsia"/>
          <w:lang w:val="en-GB" w:eastAsia="zh-CN"/>
        </w:rPr>
        <w:t>为了接收</w:t>
      </w:r>
      <w:r w:rsidR="00393CE0" w:rsidRPr="008D39E5">
        <w:rPr>
          <w:rFonts w:hint="eastAsia"/>
          <w:lang w:val="en-GB" w:eastAsia="zh-CN"/>
        </w:rPr>
        <w:t>指配</w:t>
      </w:r>
      <w:r w:rsidRPr="008D39E5">
        <w:rPr>
          <w:rFonts w:hint="eastAsia"/>
          <w:lang w:val="en-GB" w:eastAsia="zh-CN"/>
        </w:rPr>
        <w:t>给</w:t>
      </w:r>
      <w:r w:rsidRPr="008D39E5">
        <w:rPr>
          <w:rFonts w:hint="eastAsia"/>
          <w:lang w:val="en-GB" w:eastAsia="zh-CN"/>
        </w:rPr>
        <w:t>NAVDAT</w:t>
      </w:r>
      <w:r w:rsidRPr="008D39E5">
        <w:rPr>
          <w:rFonts w:hint="eastAsia"/>
          <w:lang w:val="en-GB" w:eastAsia="zh-CN"/>
        </w:rPr>
        <w:t>系统的国家或</w:t>
      </w:r>
      <w:r w:rsidR="00393CE0" w:rsidRPr="008D39E5">
        <w:rPr>
          <w:rFonts w:hint="eastAsia"/>
          <w:lang w:val="en-GB" w:eastAsia="zh-CN"/>
        </w:rPr>
        <w:t>区域</w:t>
      </w:r>
      <w:r w:rsidRPr="008D39E5">
        <w:rPr>
          <w:rFonts w:hint="eastAsia"/>
          <w:lang w:val="en-GB" w:eastAsia="zh-CN"/>
        </w:rPr>
        <w:t>频率，接收机在</w:t>
      </w:r>
      <w:r w:rsidR="00393CE0" w:rsidRPr="008D39E5">
        <w:rPr>
          <w:rFonts w:hint="eastAsia"/>
          <w:lang w:val="en-GB" w:eastAsia="zh-CN"/>
        </w:rPr>
        <w:t>以下</w:t>
      </w:r>
      <w:r w:rsidRPr="008D39E5">
        <w:rPr>
          <w:rFonts w:hint="eastAsia"/>
          <w:lang w:val="en-GB" w:eastAsia="zh-CN"/>
        </w:rPr>
        <w:t>水上频段上使用扫描功能：</w:t>
      </w:r>
    </w:p>
    <w:p w14:paraId="4C56097C" w14:textId="36EB8435" w:rsidR="00393CE0" w:rsidRPr="008D39E5" w:rsidRDefault="00080755" w:rsidP="00393CE0">
      <w:pPr>
        <w:ind w:firstLineChars="200" w:firstLine="480"/>
        <w:rPr>
          <w:lang w:val="en-GB" w:eastAsia="zh-CN"/>
        </w:rPr>
      </w:pPr>
      <w:r w:rsidRPr="008D39E5">
        <w:rPr>
          <w:rFonts w:eastAsia="Times New Roman"/>
          <w:lang w:val="en-GB" w:eastAsia="zh-CN"/>
        </w:rPr>
        <w:tab/>
      </w:r>
      <w:r w:rsidR="00393CE0" w:rsidRPr="008D39E5">
        <w:rPr>
          <w:rFonts w:hint="eastAsia"/>
          <w:lang w:val="en-GB" w:eastAsia="zh-CN"/>
        </w:rPr>
        <w:t>415</w:t>
      </w:r>
      <w:r w:rsidR="00393CE0" w:rsidRPr="008D39E5">
        <w:rPr>
          <w:rFonts w:hint="eastAsia"/>
          <w:lang w:val="en-GB" w:eastAsia="zh-CN"/>
        </w:rPr>
        <w:t>至</w:t>
      </w:r>
      <w:r w:rsidR="00393CE0" w:rsidRPr="008D39E5">
        <w:rPr>
          <w:rFonts w:hint="eastAsia"/>
          <w:lang w:val="en-GB" w:eastAsia="zh-CN"/>
        </w:rPr>
        <w:t>526.5</w:t>
      </w:r>
      <w:r w:rsidR="00393CE0" w:rsidRPr="008D39E5">
        <w:rPr>
          <w:lang w:val="en-GB" w:eastAsia="zh-CN"/>
        </w:rPr>
        <w:t xml:space="preserve"> </w:t>
      </w:r>
      <w:r w:rsidR="00393CE0" w:rsidRPr="008D39E5">
        <w:rPr>
          <w:rFonts w:hint="eastAsia"/>
          <w:lang w:val="en-GB" w:eastAsia="zh-CN"/>
        </w:rPr>
        <w:t>k</w:t>
      </w:r>
      <w:r w:rsidR="00393CE0" w:rsidRPr="008D39E5">
        <w:rPr>
          <w:lang w:val="en-GB" w:eastAsia="zh-CN"/>
        </w:rPr>
        <w:t>H</w:t>
      </w:r>
      <w:r w:rsidR="00393CE0" w:rsidRPr="008D39E5">
        <w:rPr>
          <w:rFonts w:hint="eastAsia"/>
          <w:lang w:val="en-GB" w:eastAsia="zh-CN"/>
        </w:rPr>
        <w:t>z</w:t>
      </w:r>
      <w:r w:rsidR="00393CE0" w:rsidRPr="008D39E5">
        <w:rPr>
          <w:rFonts w:hint="eastAsia"/>
          <w:lang w:val="en-GB" w:eastAsia="zh-CN"/>
        </w:rPr>
        <w:t>的</w:t>
      </w:r>
      <w:r w:rsidR="00393CE0" w:rsidRPr="008D39E5">
        <w:rPr>
          <w:rFonts w:hint="eastAsia"/>
          <w:lang w:val="en-GB" w:eastAsia="zh-CN"/>
        </w:rPr>
        <w:t>M</w:t>
      </w:r>
      <w:r w:rsidR="00393CE0" w:rsidRPr="008D39E5">
        <w:rPr>
          <w:lang w:val="en-GB" w:eastAsia="zh-CN"/>
        </w:rPr>
        <w:t>F</w:t>
      </w:r>
      <w:r w:rsidR="00393CE0" w:rsidRPr="008D39E5">
        <w:rPr>
          <w:rFonts w:hint="eastAsia"/>
          <w:lang w:val="en-GB" w:eastAsia="zh-CN"/>
        </w:rPr>
        <w:t>频段（</w:t>
      </w:r>
      <w:r w:rsidR="00393CE0" w:rsidRPr="008D39E5">
        <w:rPr>
          <w:rFonts w:hint="eastAsia"/>
          <w:lang w:val="en-GB" w:eastAsia="zh-CN"/>
        </w:rPr>
        <w:t>500</w:t>
      </w:r>
      <w:r w:rsidR="00393CE0" w:rsidRPr="008D39E5">
        <w:rPr>
          <w:lang w:val="en-GB" w:eastAsia="zh-CN"/>
        </w:rPr>
        <w:t xml:space="preserve"> </w:t>
      </w:r>
      <w:r w:rsidR="00393CE0" w:rsidRPr="008D39E5">
        <w:rPr>
          <w:rFonts w:hint="eastAsia"/>
          <w:lang w:val="en-GB" w:eastAsia="zh-CN"/>
        </w:rPr>
        <w:t>k</w:t>
      </w:r>
      <w:r w:rsidR="00393CE0" w:rsidRPr="008D39E5">
        <w:rPr>
          <w:lang w:val="en-GB" w:eastAsia="zh-CN"/>
        </w:rPr>
        <w:t>H</w:t>
      </w:r>
      <w:r w:rsidR="00393CE0" w:rsidRPr="008D39E5">
        <w:rPr>
          <w:rFonts w:hint="eastAsia"/>
          <w:lang w:val="en-GB" w:eastAsia="zh-CN"/>
        </w:rPr>
        <w:t>z</w:t>
      </w:r>
      <w:r w:rsidR="00393CE0" w:rsidRPr="008D39E5">
        <w:rPr>
          <w:rFonts w:hint="eastAsia"/>
          <w:lang w:val="en-GB" w:eastAsia="zh-CN"/>
        </w:rPr>
        <w:t>除外）。</w:t>
      </w:r>
    </w:p>
    <w:p w14:paraId="432DFF91" w14:textId="286F2781" w:rsidR="0090052D" w:rsidRPr="008D39E5" w:rsidRDefault="00435AB9" w:rsidP="00435AB9">
      <w:pPr>
        <w:spacing w:before="80"/>
        <w:ind w:left="794" w:hanging="794"/>
        <w:rPr>
          <w:lang w:val="en-GB" w:eastAsia="zh-CN"/>
        </w:rPr>
      </w:pPr>
      <w:r w:rsidRPr="008D39E5">
        <w:rPr>
          <w:rFonts w:eastAsia="Times New Roman"/>
          <w:lang w:val="en-GB" w:eastAsia="zh-CN"/>
        </w:rPr>
        <w:tab/>
      </w:r>
      <w:r w:rsidRPr="008D39E5">
        <w:rPr>
          <w:rFonts w:hint="eastAsia"/>
          <w:lang w:val="en-GB" w:eastAsia="zh-CN"/>
        </w:rPr>
        <w:t>在</w:t>
      </w:r>
      <w:r w:rsidR="0090052D" w:rsidRPr="008D39E5">
        <w:rPr>
          <w:rFonts w:hint="eastAsia"/>
          <w:lang w:val="en-GB" w:eastAsia="zh-CN"/>
        </w:rPr>
        <w:t>附录</w:t>
      </w:r>
      <w:r w:rsidR="0090052D" w:rsidRPr="008D39E5">
        <w:rPr>
          <w:rFonts w:hint="eastAsia"/>
          <w:b/>
          <w:bCs/>
          <w:lang w:val="en-GB" w:eastAsia="zh-CN"/>
        </w:rPr>
        <w:t>17</w:t>
      </w:r>
      <w:r w:rsidR="0090052D" w:rsidRPr="008D39E5">
        <w:rPr>
          <w:rFonts w:hint="eastAsia"/>
          <w:lang w:val="en-GB" w:eastAsia="zh-CN"/>
        </w:rPr>
        <w:t>中</w:t>
      </w:r>
      <w:r w:rsidRPr="008D39E5">
        <w:rPr>
          <w:rFonts w:hint="eastAsia"/>
          <w:lang w:val="en-GB" w:eastAsia="zh-CN"/>
        </w:rPr>
        <w:t>指配</w:t>
      </w:r>
      <w:r w:rsidR="0090052D" w:rsidRPr="008D39E5">
        <w:rPr>
          <w:rFonts w:hint="eastAsia"/>
          <w:lang w:val="en-GB" w:eastAsia="zh-CN"/>
        </w:rPr>
        <w:t>给</w:t>
      </w:r>
      <w:r w:rsidR="0090052D" w:rsidRPr="008D39E5">
        <w:rPr>
          <w:rFonts w:hint="eastAsia"/>
          <w:lang w:val="en-GB" w:eastAsia="zh-CN"/>
        </w:rPr>
        <w:t>NAVDAT</w:t>
      </w:r>
      <w:r w:rsidR="0090052D" w:rsidRPr="008D39E5">
        <w:rPr>
          <w:rFonts w:hint="eastAsia"/>
          <w:lang w:val="en-GB" w:eastAsia="zh-CN"/>
        </w:rPr>
        <w:t>的</w:t>
      </w:r>
      <w:r w:rsidRPr="008D39E5">
        <w:rPr>
          <w:rFonts w:hint="eastAsia"/>
          <w:lang w:val="en-GB" w:eastAsia="zh-CN"/>
        </w:rPr>
        <w:t>信道：</w:t>
      </w:r>
      <w:r w:rsidRPr="008D39E5">
        <w:rPr>
          <w:rFonts w:eastAsia="Times New Roman"/>
          <w:lang w:val="en-GB" w:eastAsia="zh-CN"/>
        </w:rPr>
        <w:t>6 337.5, 8 443, 12 663.5, 16 909.5</w:t>
      </w:r>
      <w:r w:rsidRPr="008D39E5">
        <w:rPr>
          <w:rFonts w:ascii="SimSun" w:hAnsi="SimSun" w:cs="SimSun" w:hint="eastAsia"/>
          <w:lang w:val="en-GB" w:eastAsia="zh-CN"/>
        </w:rPr>
        <w:t>和</w:t>
      </w:r>
      <w:r w:rsidRPr="008D39E5">
        <w:rPr>
          <w:rFonts w:eastAsia="Times New Roman"/>
          <w:lang w:val="en-GB" w:eastAsia="zh-CN"/>
        </w:rPr>
        <w:t>22 450.5 kHz</w:t>
      </w:r>
      <w:r w:rsidRPr="008D39E5">
        <w:rPr>
          <w:rFonts w:ascii="SimSun" w:hAnsi="SimSun" w:cs="SimSun" w:hint="eastAsia"/>
          <w:lang w:val="en-GB" w:eastAsia="zh-CN"/>
        </w:rPr>
        <w:t>（</w:t>
      </w:r>
      <w:r w:rsidR="0090052D" w:rsidRPr="008D39E5">
        <w:rPr>
          <w:rFonts w:hint="eastAsia"/>
          <w:lang w:val="en-GB" w:eastAsia="zh-CN"/>
        </w:rPr>
        <w:t>4 226 kHz</w:t>
      </w:r>
      <w:r w:rsidR="0090052D" w:rsidRPr="008D39E5">
        <w:rPr>
          <w:rFonts w:hint="eastAsia"/>
          <w:lang w:val="en-GB" w:eastAsia="zh-CN"/>
        </w:rPr>
        <w:t>除外）。</w:t>
      </w:r>
    </w:p>
    <w:p w14:paraId="56B222FC" w14:textId="3217624E" w:rsidR="0090052D" w:rsidRPr="008D39E5" w:rsidRDefault="00435AB9" w:rsidP="00435AB9">
      <w:pPr>
        <w:spacing w:before="80"/>
        <w:ind w:left="794" w:hanging="794"/>
        <w:rPr>
          <w:lang w:val="en-GB" w:eastAsia="zh-CN"/>
        </w:rPr>
      </w:pPr>
      <w:r w:rsidRPr="008D39E5">
        <w:rPr>
          <w:rFonts w:eastAsia="Times New Roman"/>
          <w:lang w:val="en-GB" w:eastAsia="zh-CN"/>
        </w:rPr>
        <w:lastRenderedPageBreak/>
        <w:tab/>
      </w:r>
      <w:r w:rsidR="0090052D" w:rsidRPr="008D39E5">
        <w:rPr>
          <w:rFonts w:hint="eastAsia"/>
          <w:lang w:val="en-GB" w:eastAsia="zh-CN"/>
        </w:rPr>
        <w:t>在频段</w:t>
      </w:r>
      <w:r w:rsidRPr="008D39E5">
        <w:rPr>
          <w:rFonts w:eastAsia="Times New Roman"/>
          <w:lang w:val="en-GB" w:eastAsia="zh-CN"/>
        </w:rPr>
        <w:t>4, 6, 8, 12, 16, 19, 22</w:t>
      </w:r>
      <w:r w:rsidRPr="008D39E5">
        <w:rPr>
          <w:rFonts w:ascii="SimSun" w:hAnsi="SimSun" w:cs="SimSun" w:hint="eastAsia"/>
          <w:lang w:val="en-GB" w:eastAsia="zh-CN"/>
        </w:rPr>
        <w:t>和</w:t>
      </w:r>
      <w:r w:rsidRPr="008D39E5">
        <w:rPr>
          <w:rFonts w:eastAsia="Times New Roman"/>
          <w:lang w:val="en-GB" w:eastAsia="zh-CN"/>
        </w:rPr>
        <w:t>26 MHz</w:t>
      </w:r>
      <w:r w:rsidR="0090052D" w:rsidRPr="008D39E5">
        <w:rPr>
          <w:rFonts w:hint="eastAsia"/>
          <w:lang w:val="en-GB" w:eastAsia="zh-CN"/>
        </w:rPr>
        <w:t>中</w:t>
      </w:r>
      <w:r w:rsidRPr="008D39E5">
        <w:rPr>
          <w:rFonts w:hint="eastAsia"/>
          <w:lang w:val="en-GB" w:eastAsia="zh-CN"/>
        </w:rPr>
        <w:t>指配</w:t>
      </w:r>
      <w:r w:rsidR="0090052D" w:rsidRPr="008D39E5">
        <w:rPr>
          <w:rFonts w:hint="eastAsia"/>
          <w:lang w:val="en-GB" w:eastAsia="zh-CN"/>
        </w:rPr>
        <w:t>给</w:t>
      </w:r>
      <w:r w:rsidRPr="008D39E5">
        <w:rPr>
          <w:rFonts w:hint="eastAsia"/>
          <w:lang w:val="en-GB" w:eastAsia="zh-CN"/>
        </w:rPr>
        <w:t>《无线电规则》</w:t>
      </w:r>
      <w:r w:rsidR="0090052D" w:rsidRPr="008D39E5">
        <w:rPr>
          <w:rFonts w:hint="eastAsia"/>
          <w:lang w:val="en-GB" w:eastAsia="zh-CN"/>
        </w:rPr>
        <w:t>附录</w:t>
      </w:r>
      <w:r w:rsidR="0090052D" w:rsidRPr="008D39E5">
        <w:rPr>
          <w:rFonts w:hint="eastAsia"/>
          <w:b/>
          <w:bCs/>
          <w:lang w:val="en-GB" w:eastAsia="zh-CN"/>
        </w:rPr>
        <w:t>17</w:t>
      </w:r>
      <w:r w:rsidR="0090052D" w:rsidRPr="008D39E5">
        <w:rPr>
          <w:rFonts w:hint="eastAsia"/>
          <w:lang w:val="en-GB" w:eastAsia="zh-CN"/>
        </w:rPr>
        <w:t>的宽带数字传输的频段。</w:t>
      </w:r>
    </w:p>
    <w:p w14:paraId="43686D96" w14:textId="527CF2EF" w:rsidR="0090052D" w:rsidRPr="008D39E5" w:rsidRDefault="0090052D" w:rsidP="0090052D">
      <w:pPr>
        <w:ind w:firstLineChars="200" w:firstLine="480"/>
        <w:rPr>
          <w:lang w:val="en-GB" w:eastAsia="zh-CN"/>
        </w:rPr>
      </w:pPr>
      <w:r w:rsidRPr="008D39E5">
        <w:rPr>
          <w:rFonts w:hint="eastAsia"/>
          <w:lang w:val="en-GB" w:eastAsia="zh-CN"/>
        </w:rPr>
        <w:t>接收机应搜索其</w:t>
      </w:r>
      <w:r w:rsidR="00435AB9" w:rsidRPr="008D39E5">
        <w:rPr>
          <w:rFonts w:hint="eastAsia"/>
          <w:lang w:val="en-GB" w:eastAsia="zh-CN"/>
        </w:rPr>
        <w:t>所</w:t>
      </w:r>
      <w:r w:rsidRPr="008D39E5">
        <w:rPr>
          <w:rFonts w:hint="eastAsia"/>
          <w:lang w:val="en-GB" w:eastAsia="zh-CN"/>
        </w:rPr>
        <w:t>存储的</w:t>
      </w:r>
      <w:r w:rsidRPr="008D39E5">
        <w:rPr>
          <w:rFonts w:hint="eastAsia"/>
          <w:lang w:val="en-GB" w:eastAsia="zh-CN"/>
        </w:rPr>
        <w:t>NAVDAT</w:t>
      </w:r>
      <w:r w:rsidRPr="008D39E5">
        <w:rPr>
          <w:rFonts w:hint="eastAsia"/>
          <w:lang w:val="en-GB" w:eastAsia="zh-CN"/>
        </w:rPr>
        <w:t>电台表（通过消息代码</w:t>
      </w:r>
      <w:r w:rsidRPr="008D39E5">
        <w:rPr>
          <w:rFonts w:hint="eastAsia"/>
          <w:lang w:val="en-GB" w:eastAsia="zh-CN"/>
        </w:rPr>
        <w:t>63</w:t>
      </w:r>
      <w:r w:rsidRPr="008D39E5">
        <w:rPr>
          <w:rFonts w:hint="eastAsia"/>
          <w:lang w:val="en-GB" w:eastAsia="zh-CN"/>
        </w:rPr>
        <w:t>更新）</w:t>
      </w:r>
      <w:r w:rsidR="00435AB9" w:rsidRPr="008D39E5">
        <w:rPr>
          <w:rFonts w:hint="eastAsia"/>
          <w:lang w:val="en-GB" w:eastAsia="zh-CN"/>
        </w:rPr>
        <w:t>，以</w:t>
      </w:r>
      <w:r w:rsidRPr="008D39E5">
        <w:rPr>
          <w:rFonts w:hint="eastAsia"/>
          <w:lang w:val="en-GB" w:eastAsia="zh-CN"/>
        </w:rPr>
        <w:t>查找可根据</w:t>
      </w:r>
      <w:r w:rsidR="00435AB9" w:rsidRPr="008D39E5">
        <w:rPr>
          <w:rFonts w:hint="eastAsia"/>
          <w:lang w:val="en-GB" w:eastAsia="zh-CN"/>
        </w:rPr>
        <w:t>所</w:t>
      </w:r>
      <w:r w:rsidRPr="008D39E5">
        <w:rPr>
          <w:rFonts w:hint="eastAsia"/>
          <w:lang w:val="en-GB" w:eastAsia="zh-CN"/>
        </w:rPr>
        <w:t>分配的时隙（时间</w:t>
      </w:r>
      <w:r w:rsidR="00435AB9" w:rsidRPr="008D39E5">
        <w:rPr>
          <w:rFonts w:hint="eastAsia"/>
          <w:lang w:val="en-GB" w:eastAsia="zh-CN"/>
        </w:rPr>
        <w:t>参考</w:t>
      </w:r>
      <w:r w:rsidRPr="008D39E5">
        <w:rPr>
          <w:rFonts w:hint="eastAsia"/>
          <w:lang w:val="en-GB" w:eastAsia="zh-CN"/>
        </w:rPr>
        <w:t>）顺序扫描的所有频率。</w:t>
      </w:r>
    </w:p>
    <w:p w14:paraId="0541B746" w14:textId="793738BD" w:rsidR="0090052D" w:rsidRPr="008D39E5" w:rsidRDefault="0090052D" w:rsidP="0090052D">
      <w:pPr>
        <w:ind w:firstLineChars="200" w:firstLine="480"/>
        <w:rPr>
          <w:lang w:val="en-GB" w:eastAsia="zh-CN"/>
        </w:rPr>
      </w:pPr>
      <w:r w:rsidRPr="008D39E5">
        <w:rPr>
          <w:rFonts w:hint="eastAsia"/>
          <w:lang w:val="en-GB" w:eastAsia="zh-CN"/>
        </w:rPr>
        <w:t>在扫描选择的频率上接收到的信号可以根据此时</w:t>
      </w:r>
      <w:r w:rsidRPr="008D39E5">
        <w:rPr>
          <w:rFonts w:hint="eastAsia"/>
          <w:lang w:val="en-GB" w:eastAsia="zh-CN"/>
        </w:rPr>
        <w:t>NAVDAT</w:t>
      </w:r>
      <w:r w:rsidRPr="008D39E5">
        <w:rPr>
          <w:rFonts w:hint="eastAsia"/>
          <w:lang w:val="en-GB" w:eastAsia="zh-CN"/>
        </w:rPr>
        <w:t>接收机计算机的资源进行实时解码或时移解码。</w:t>
      </w:r>
    </w:p>
    <w:p w14:paraId="65410FDC" w14:textId="5F23BAC3" w:rsidR="0090052D" w:rsidRPr="008D39E5" w:rsidRDefault="0090052D" w:rsidP="0090052D">
      <w:pPr>
        <w:ind w:firstLineChars="200" w:firstLine="480"/>
        <w:rPr>
          <w:lang w:val="en-GB" w:eastAsia="zh-CN"/>
        </w:rPr>
      </w:pPr>
      <w:r w:rsidRPr="008D39E5">
        <w:rPr>
          <w:rFonts w:hint="eastAsia"/>
          <w:lang w:val="en-GB" w:eastAsia="zh-CN"/>
        </w:rPr>
        <w:t>为确保接收机扫描功能的正常</w:t>
      </w:r>
      <w:r w:rsidR="00435AB9" w:rsidRPr="008D39E5">
        <w:rPr>
          <w:rFonts w:hint="eastAsia"/>
          <w:lang w:val="en-GB" w:eastAsia="zh-CN"/>
        </w:rPr>
        <w:t>操作</w:t>
      </w:r>
      <w:r w:rsidRPr="008D39E5">
        <w:rPr>
          <w:rFonts w:hint="eastAsia"/>
          <w:lang w:val="en-GB" w:eastAsia="zh-CN"/>
        </w:rPr>
        <w:t>，在</w:t>
      </w:r>
      <w:r w:rsidRPr="008D39E5">
        <w:rPr>
          <w:rFonts w:hint="eastAsia"/>
          <w:lang w:val="en-GB" w:eastAsia="zh-CN"/>
        </w:rPr>
        <w:t>NAVDAT</w:t>
      </w:r>
      <w:r w:rsidRPr="008D39E5">
        <w:rPr>
          <w:rFonts w:hint="eastAsia"/>
          <w:lang w:val="en-GB" w:eastAsia="zh-CN"/>
        </w:rPr>
        <w:t>帧之前，正在运行的国家或</w:t>
      </w:r>
      <w:r w:rsidR="00435AB9" w:rsidRPr="008D39E5">
        <w:rPr>
          <w:rFonts w:hint="eastAsia"/>
          <w:lang w:val="en-GB" w:eastAsia="zh-CN"/>
        </w:rPr>
        <w:t>区域</w:t>
      </w:r>
      <w:r w:rsidRPr="008D39E5">
        <w:rPr>
          <w:rFonts w:hint="eastAsia"/>
          <w:lang w:val="en-GB" w:eastAsia="zh-CN"/>
        </w:rPr>
        <w:t>NAVDAT</w:t>
      </w:r>
      <w:r w:rsidR="00435AB9" w:rsidRPr="008D39E5">
        <w:rPr>
          <w:rFonts w:hint="eastAsia"/>
          <w:lang w:val="en-GB" w:eastAsia="zh-CN"/>
        </w:rPr>
        <w:t>岸上电台</w:t>
      </w:r>
      <w:r w:rsidRPr="008D39E5">
        <w:rPr>
          <w:rFonts w:hint="eastAsia"/>
          <w:lang w:val="en-GB" w:eastAsia="zh-CN"/>
        </w:rPr>
        <w:t>的发射机应广播一个已知</w:t>
      </w:r>
      <w:r w:rsidR="00435AB9" w:rsidRPr="008D39E5">
        <w:rPr>
          <w:rFonts w:hint="eastAsia"/>
          <w:lang w:val="en-GB" w:eastAsia="zh-CN"/>
        </w:rPr>
        <w:t>的</w:t>
      </w:r>
      <w:r w:rsidRPr="008D39E5">
        <w:rPr>
          <w:rFonts w:hint="eastAsia"/>
          <w:lang w:val="en-GB" w:eastAsia="zh-CN"/>
        </w:rPr>
        <w:t>数据，重复</w:t>
      </w:r>
      <w:r w:rsidRPr="008D39E5">
        <w:rPr>
          <w:rFonts w:hint="eastAsia"/>
          <w:lang w:val="en-GB" w:eastAsia="zh-CN"/>
        </w:rPr>
        <w:t>8</w:t>
      </w:r>
      <w:r w:rsidRPr="008D39E5">
        <w:rPr>
          <w:rFonts w:hint="eastAsia"/>
          <w:lang w:val="en-GB" w:eastAsia="zh-CN"/>
        </w:rPr>
        <w:t>次，总</w:t>
      </w:r>
      <w:r w:rsidR="00435AB9" w:rsidRPr="008D39E5">
        <w:rPr>
          <w:rFonts w:hint="eastAsia"/>
          <w:lang w:val="en-GB" w:eastAsia="zh-CN"/>
        </w:rPr>
        <w:t>时长</w:t>
      </w:r>
      <w:r w:rsidRPr="008D39E5">
        <w:rPr>
          <w:rFonts w:hint="eastAsia"/>
          <w:lang w:val="en-GB" w:eastAsia="zh-CN"/>
        </w:rPr>
        <w:t>为</w:t>
      </w:r>
      <w:r w:rsidRPr="008D39E5">
        <w:rPr>
          <w:rFonts w:hint="eastAsia"/>
          <w:lang w:val="en-GB" w:eastAsia="zh-CN"/>
        </w:rPr>
        <w:t>3.2</w:t>
      </w:r>
      <w:r w:rsidRPr="008D39E5">
        <w:rPr>
          <w:rFonts w:hint="eastAsia"/>
          <w:lang w:val="en-GB" w:eastAsia="zh-CN"/>
        </w:rPr>
        <w:t>秒（</w:t>
      </w:r>
      <w:r w:rsidR="00435AB9" w:rsidRPr="008D39E5">
        <w:rPr>
          <w:rFonts w:hint="eastAsia"/>
          <w:lang w:val="en-GB" w:eastAsia="zh-CN"/>
        </w:rPr>
        <w:t>参加</w:t>
      </w:r>
      <w:r w:rsidRPr="008D39E5">
        <w:rPr>
          <w:rFonts w:hint="eastAsia"/>
          <w:lang w:val="en-GB" w:eastAsia="zh-CN"/>
        </w:rPr>
        <w:t>附录</w:t>
      </w:r>
      <w:r w:rsidRPr="008D39E5">
        <w:rPr>
          <w:rFonts w:hint="eastAsia"/>
          <w:lang w:val="en-GB" w:eastAsia="zh-CN"/>
        </w:rPr>
        <w:t>3</w:t>
      </w:r>
      <w:r w:rsidRPr="008D39E5">
        <w:rPr>
          <w:rFonts w:hint="eastAsia"/>
          <w:lang w:val="en-GB" w:eastAsia="zh-CN"/>
        </w:rPr>
        <w:t>中的</w:t>
      </w:r>
      <w:r w:rsidRPr="008D39E5">
        <w:rPr>
          <w:rFonts w:hint="eastAsia"/>
          <w:lang w:val="en-GB" w:eastAsia="zh-CN"/>
        </w:rPr>
        <w:t>A3-1.9</w:t>
      </w:r>
      <w:r w:rsidR="00435AB9" w:rsidRPr="008D39E5">
        <w:rPr>
          <w:rFonts w:hint="eastAsia"/>
          <w:lang w:val="en-GB" w:eastAsia="zh-CN"/>
        </w:rPr>
        <w:t>段</w:t>
      </w:r>
      <w:r w:rsidRPr="008D39E5">
        <w:rPr>
          <w:rFonts w:hint="eastAsia"/>
          <w:lang w:val="en-GB" w:eastAsia="zh-CN"/>
        </w:rPr>
        <w:t>和图</w:t>
      </w:r>
      <w:r w:rsidRPr="008D39E5">
        <w:rPr>
          <w:rFonts w:hint="eastAsia"/>
          <w:lang w:val="en-GB" w:eastAsia="zh-CN"/>
        </w:rPr>
        <w:t>20</w:t>
      </w:r>
      <w:r w:rsidRPr="008D39E5">
        <w:rPr>
          <w:rFonts w:hint="eastAsia"/>
          <w:lang w:val="en-GB" w:eastAsia="zh-CN"/>
        </w:rPr>
        <w:t>）。</w:t>
      </w:r>
    </w:p>
    <w:p w14:paraId="0E697CFF" w14:textId="61083332" w:rsidR="0090052D" w:rsidRPr="008D39E5" w:rsidRDefault="0090052D" w:rsidP="0090052D">
      <w:pPr>
        <w:ind w:firstLineChars="200" w:firstLine="480"/>
        <w:rPr>
          <w:lang w:val="en-GB" w:eastAsia="zh-CN"/>
        </w:rPr>
      </w:pPr>
      <w:r w:rsidRPr="008D39E5">
        <w:rPr>
          <w:rFonts w:hint="eastAsia"/>
          <w:lang w:val="en-GB" w:eastAsia="zh-CN"/>
        </w:rPr>
        <w:t>这将允许接收机检测传输并调谐到该频率，测量其</w:t>
      </w:r>
      <w:r w:rsidR="00435AB9" w:rsidRPr="008D39E5">
        <w:rPr>
          <w:rFonts w:hint="eastAsia"/>
          <w:lang w:val="en-GB" w:eastAsia="zh-CN"/>
        </w:rPr>
        <w:t>S</w:t>
      </w:r>
      <w:r w:rsidR="00435AB9" w:rsidRPr="008D39E5">
        <w:rPr>
          <w:lang w:val="en-GB" w:eastAsia="zh-CN"/>
        </w:rPr>
        <w:t>NR</w:t>
      </w:r>
      <w:r w:rsidRPr="008D39E5">
        <w:rPr>
          <w:rFonts w:hint="eastAsia"/>
          <w:lang w:val="en-GB" w:eastAsia="zh-CN"/>
        </w:rPr>
        <w:t>，</w:t>
      </w:r>
      <w:r w:rsidR="00435AB9" w:rsidRPr="008D39E5">
        <w:rPr>
          <w:rFonts w:hint="eastAsia"/>
          <w:lang w:val="en-GB" w:eastAsia="zh-CN"/>
        </w:rPr>
        <w:t>确定</w:t>
      </w:r>
      <w:r w:rsidRPr="008D39E5">
        <w:rPr>
          <w:rFonts w:hint="eastAsia"/>
          <w:lang w:val="en-GB" w:eastAsia="zh-CN"/>
        </w:rPr>
        <w:t>电台及其</w:t>
      </w:r>
      <w:r w:rsidR="00435AB9" w:rsidRPr="008D39E5">
        <w:rPr>
          <w:rFonts w:eastAsia="Times New Roman"/>
          <w:lang w:val="en-GB" w:eastAsia="zh-CN"/>
        </w:rPr>
        <w:t>NAVAREA</w:t>
      </w:r>
      <w:r w:rsidR="00435AB9" w:rsidRPr="008D39E5">
        <w:rPr>
          <w:rFonts w:ascii="SimSun" w:hAnsi="SimSun" w:cs="SimSun" w:hint="eastAsia"/>
          <w:lang w:val="en-GB" w:eastAsia="zh-CN"/>
        </w:rPr>
        <w:t>区</w:t>
      </w:r>
      <w:r w:rsidR="00435AB9" w:rsidRPr="008D39E5">
        <w:rPr>
          <w:rFonts w:eastAsia="Times New Roman"/>
          <w:lang w:val="en-GB" w:eastAsia="zh-CN"/>
        </w:rPr>
        <w:t>/METAREA</w:t>
      </w:r>
      <w:r w:rsidR="00435AB9" w:rsidRPr="008D39E5">
        <w:rPr>
          <w:rFonts w:ascii="SimSun" w:hAnsi="SimSun" w:cs="SimSun" w:hint="eastAsia"/>
          <w:lang w:val="en-GB" w:eastAsia="zh-CN"/>
        </w:rPr>
        <w:t>区</w:t>
      </w:r>
      <w:r w:rsidRPr="008D39E5">
        <w:rPr>
          <w:rFonts w:hint="eastAsia"/>
          <w:lang w:val="en-GB" w:eastAsia="zh-CN"/>
        </w:rPr>
        <w:t>。</w:t>
      </w:r>
    </w:p>
    <w:p w14:paraId="0346AD9D" w14:textId="2C9D526A" w:rsidR="00AA59C4" w:rsidRPr="008D39E5" w:rsidRDefault="00085FE8" w:rsidP="001063F8">
      <w:pPr>
        <w:pStyle w:val="Heading2"/>
        <w:rPr>
          <w:rFonts w:asciiTheme="majorBidi" w:hAnsiTheme="majorBidi" w:cstheme="majorBidi"/>
          <w:lang w:val="en-US" w:eastAsia="zh-CN"/>
        </w:rPr>
      </w:pPr>
      <w:bookmarkStart w:id="90" w:name="_Toc294863710"/>
      <w:bookmarkStart w:id="91" w:name="_Toc139294866"/>
      <w:bookmarkStart w:id="92" w:name="_Toc139372929"/>
      <w:r w:rsidRPr="008D39E5">
        <w:rPr>
          <w:lang w:val="en-GB" w:eastAsia="zh-CN"/>
        </w:rPr>
        <w:t>A3-</w:t>
      </w:r>
      <w:r w:rsidR="00080755" w:rsidRPr="008D39E5">
        <w:rPr>
          <w:rFonts w:asciiTheme="majorBidi" w:hAnsiTheme="majorBidi" w:cstheme="majorBidi"/>
          <w:lang w:val="en-US" w:eastAsia="zh-CN"/>
        </w:rPr>
        <w:t>5</w:t>
      </w:r>
      <w:r w:rsidR="00AA59C4" w:rsidRPr="008D39E5">
        <w:rPr>
          <w:rFonts w:asciiTheme="majorBidi" w:hAnsiTheme="majorBidi" w:cstheme="majorBidi"/>
          <w:lang w:val="en-US" w:eastAsia="zh-CN"/>
        </w:rPr>
        <w:tab/>
      </w:r>
      <w:bookmarkEnd w:id="90"/>
      <w:r w:rsidR="00765BD2" w:rsidRPr="008D39E5">
        <w:rPr>
          <w:rFonts w:asciiTheme="majorBidi" w:hAnsiTheme="majorBidi" w:cstheme="majorBidi"/>
          <w:lang w:val="en-US" w:eastAsia="zh-CN"/>
        </w:rPr>
        <w:t>NAVDAT</w:t>
      </w:r>
      <w:r w:rsidR="00765BD2" w:rsidRPr="008D39E5">
        <w:rPr>
          <w:rFonts w:asciiTheme="majorBidi" w:hAnsiTheme="majorBidi" w:cstheme="majorBidi" w:hint="eastAsia"/>
          <w:lang w:val="en-US" w:eastAsia="zh-CN"/>
        </w:rPr>
        <w:t>船舶</w:t>
      </w:r>
      <w:r w:rsidR="00765BD2" w:rsidRPr="008D39E5">
        <w:rPr>
          <w:rFonts w:asciiTheme="majorBidi" w:hAnsiTheme="majorBidi" w:cstheme="majorBidi"/>
          <w:lang w:val="en-US" w:eastAsia="zh-CN"/>
        </w:rPr>
        <w:t>接收机</w:t>
      </w:r>
      <w:r w:rsidR="00765BD2" w:rsidRPr="008D39E5">
        <w:rPr>
          <w:rFonts w:asciiTheme="majorBidi" w:hAnsiTheme="majorBidi" w:cstheme="majorBidi" w:hint="eastAsia"/>
          <w:lang w:val="en-US" w:eastAsia="zh-CN"/>
        </w:rPr>
        <w:t>的最低</w:t>
      </w:r>
      <w:r w:rsidR="00765BD2" w:rsidRPr="008D39E5">
        <w:rPr>
          <w:rFonts w:asciiTheme="majorBidi" w:hAnsiTheme="majorBidi" w:cstheme="majorBidi"/>
          <w:lang w:val="en-US" w:eastAsia="zh-CN"/>
        </w:rPr>
        <w:t>性能规范</w:t>
      </w:r>
      <w:bookmarkEnd w:id="91"/>
      <w:bookmarkEnd w:id="92"/>
    </w:p>
    <w:p w14:paraId="497F019A" w14:textId="77777777" w:rsidR="00AA59C4" w:rsidRPr="008D39E5" w:rsidRDefault="00AA59C4" w:rsidP="005E75CA">
      <w:pPr>
        <w:ind w:firstLineChars="200" w:firstLine="480"/>
        <w:rPr>
          <w:rFonts w:asciiTheme="majorBidi" w:hAnsiTheme="majorBidi" w:cstheme="majorBidi"/>
          <w:lang w:val="en-US" w:eastAsia="zh-CN"/>
        </w:rPr>
      </w:pPr>
      <w:r w:rsidRPr="008D39E5">
        <w:rPr>
          <w:rFonts w:asciiTheme="majorBidi" w:hAnsiTheme="majorBidi" w:cstheme="majorBidi" w:hint="eastAsia"/>
          <w:lang w:val="en-US" w:eastAsia="zh-CN"/>
        </w:rPr>
        <w:t>下文</w:t>
      </w:r>
      <w:r w:rsidRPr="008D39E5">
        <w:rPr>
          <w:rFonts w:asciiTheme="majorBidi" w:hAnsiTheme="majorBidi" w:cstheme="majorBidi"/>
          <w:lang w:val="en-US" w:eastAsia="zh-CN"/>
        </w:rPr>
        <w:t>假设的船载接收机</w:t>
      </w:r>
      <w:r w:rsidRPr="008D39E5">
        <w:rPr>
          <w:rFonts w:asciiTheme="majorBidi" w:hAnsiTheme="majorBidi" w:cstheme="majorBidi" w:hint="eastAsia"/>
          <w:lang w:val="en-US" w:eastAsia="zh-CN"/>
        </w:rPr>
        <w:t>规范，</w:t>
      </w:r>
      <w:r w:rsidRPr="008D39E5">
        <w:rPr>
          <w:rFonts w:asciiTheme="majorBidi" w:hAnsiTheme="majorBidi" w:cstheme="majorBidi"/>
          <w:lang w:val="en-US" w:eastAsia="zh-CN"/>
        </w:rPr>
        <w:t>旨在为良好的</w:t>
      </w:r>
      <w:r w:rsidRPr="008D39E5">
        <w:rPr>
          <w:rFonts w:asciiTheme="majorBidi" w:hAnsiTheme="majorBidi" w:cstheme="majorBidi"/>
          <w:lang w:val="en-US" w:eastAsia="zh-CN"/>
        </w:rPr>
        <w:t>OFDM</w:t>
      </w:r>
      <w:r w:rsidRPr="008D39E5">
        <w:rPr>
          <w:rFonts w:asciiTheme="majorBidi" w:hAnsiTheme="majorBidi" w:cstheme="majorBidi"/>
          <w:lang w:val="en-US" w:eastAsia="zh-CN"/>
        </w:rPr>
        <w:t>解调提供最小</w:t>
      </w:r>
      <w:r w:rsidRPr="008D39E5">
        <w:rPr>
          <w:rFonts w:asciiTheme="majorBidi" w:hAnsiTheme="majorBidi" w:cstheme="majorBidi"/>
          <w:i/>
          <w:iCs/>
          <w:lang w:val="en-US" w:eastAsia="zh-CN"/>
        </w:rPr>
        <w:t>S</w:t>
      </w:r>
      <w:r w:rsidRPr="008D39E5">
        <w:rPr>
          <w:rFonts w:asciiTheme="majorBidi" w:hAnsiTheme="majorBidi" w:cstheme="majorBidi"/>
          <w:lang w:val="en-US" w:eastAsia="zh-CN"/>
        </w:rPr>
        <w:t>/</w:t>
      </w:r>
      <w:r w:rsidRPr="008D39E5">
        <w:rPr>
          <w:rFonts w:asciiTheme="majorBidi" w:hAnsiTheme="majorBidi" w:cstheme="majorBidi"/>
          <w:i/>
          <w:iCs/>
          <w:lang w:val="en-US" w:eastAsia="zh-CN"/>
        </w:rPr>
        <w:t>N</w:t>
      </w:r>
      <w:r w:rsidRPr="008D39E5">
        <w:rPr>
          <w:rFonts w:asciiTheme="majorBidi" w:hAnsiTheme="majorBidi" w:cstheme="majorBidi"/>
          <w:lang w:val="en-US" w:eastAsia="zh-CN"/>
        </w:rPr>
        <w:t>（</w:t>
      </w:r>
      <w:r w:rsidRPr="008D39E5">
        <w:rPr>
          <w:rFonts w:asciiTheme="majorBidi" w:hAnsiTheme="majorBidi" w:cstheme="majorBidi"/>
          <w:lang w:val="en-US" w:eastAsia="zh-CN"/>
        </w:rPr>
        <w:t>4-QAM</w:t>
      </w:r>
      <w:r w:rsidRPr="008D39E5">
        <w:rPr>
          <w:rFonts w:asciiTheme="majorBidi" w:hAnsiTheme="majorBidi" w:cstheme="majorBidi" w:hint="eastAsia"/>
          <w:lang w:val="en-US" w:eastAsia="zh-CN"/>
        </w:rPr>
        <w:t>、</w:t>
      </w:r>
      <w:r w:rsidRPr="008D39E5">
        <w:rPr>
          <w:rFonts w:asciiTheme="majorBidi" w:hAnsiTheme="majorBidi" w:cstheme="majorBidi"/>
          <w:lang w:val="en-US" w:eastAsia="zh-CN"/>
        </w:rPr>
        <w:t>16-QAM</w:t>
      </w:r>
      <w:r w:rsidRPr="008D39E5">
        <w:rPr>
          <w:rFonts w:asciiTheme="majorBidi" w:hAnsiTheme="majorBidi" w:cstheme="majorBidi" w:hint="eastAsia"/>
          <w:lang w:val="en-US" w:eastAsia="zh-CN"/>
        </w:rPr>
        <w:t>或</w:t>
      </w:r>
      <w:r w:rsidRPr="008D39E5">
        <w:rPr>
          <w:rFonts w:asciiTheme="majorBidi" w:hAnsiTheme="majorBidi" w:cstheme="majorBidi"/>
          <w:lang w:val="en-US" w:eastAsia="zh-CN"/>
        </w:rPr>
        <w:t>64-QAM</w:t>
      </w:r>
      <w:r w:rsidRPr="008D39E5">
        <w:rPr>
          <w:rFonts w:asciiTheme="majorBidi" w:hAnsiTheme="majorBidi" w:cstheme="majorBidi"/>
          <w:lang w:val="en-US" w:eastAsia="zh-CN"/>
        </w:rPr>
        <w:t>）</w:t>
      </w:r>
      <w:r w:rsidRPr="008D39E5">
        <w:rPr>
          <w:rFonts w:asciiTheme="majorBidi" w:hAnsiTheme="majorBidi" w:cstheme="majorBidi" w:hint="eastAsia"/>
          <w:lang w:val="en-US" w:eastAsia="zh-CN"/>
        </w:rPr>
        <w:t>。</w:t>
      </w:r>
    </w:p>
    <w:p w14:paraId="5438DDC9" w14:textId="33189CC1" w:rsidR="00C51B8F" w:rsidRPr="008D39E5" w:rsidRDefault="00C51B8F" w:rsidP="00C51B8F">
      <w:pPr>
        <w:ind w:firstLineChars="200" w:firstLine="480"/>
        <w:rPr>
          <w:lang w:val="en-GB" w:eastAsia="zh-CN"/>
        </w:rPr>
      </w:pPr>
      <w:r w:rsidRPr="008D39E5">
        <w:rPr>
          <w:rFonts w:hint="eastAsia"/>
          <w:lang w:val="en-GB" w:eastAsia="zh-CN"/>
        </w:rPr>
        <w:t>船舶</w:t>
      </w:r>
      <w:r w:rsidRPr="008D39E5">
        <w:rPr>
          <w:rFonts w:hint="eastAsia"/>
          <w:lang w:val="en-GB" w:eastAsia="zh-CN"/>
        </w:rPr>
        <w:t>NAVDAT</w:t>
      </w:r>
      <w:r w:rsidRPr="008D39E5">
        <w:rPr>
          <w:rFonts w:hint="eastAsia"/>
          <w:lang w:val="en-GB" w:eastAsia="zh-CN"/>
        </w:rPr>
        <w:t>接收机必须接收两个国际</w:t>
      </w:r>
      <w:r w:rsidRPr="008D39E5">
        <w:rPr>
          <w:rFonts w:hint="eastAsia"/>
          <w:lang w:val="en-GB" w:eastAsia="zh-CN"/>
        </w:rPr>
        <w:t>NAVDAT</w:t>
      </w:r>
      <w:r w:rsidRPr="008D39E5">
        <w:rPr>
          <w:rFonts w:hint="eastAsia"/>
          <w:lang w:val="en-GB" w:eastAsia="zh-CN"/>
        </w:rPr>
        <w:t>频率：</w:t>
      </w:r>
      <w:r w:rsidRPr="008D39E5">
        <w:rPr>
          <w:rFonts w:hint="eastAsia"/>
          <w:lang w:val="en-GB" w:eastAsia="zh-CN"/>
        </w:rPr>
        <w:t>500 kHz</w:t>
      </w:r>
      <w:r w:rsidRPr="008D39E5">
        <w:rPr>
          <w:rFonts w:hint="eastAsia"/>
          <w:lang w:val="en-GB" w:eastAsia="zh-CN"/>
        </w:rPr>
        <w:t>和</w:t>
      </w:r>
      <w:r w:rsidRPr="008D39E5">
        <w:rPr>
          <w:rFonts w:hint="eastAsia"/>
          <w:lang w:val="en-GB" w:eastAsia="zh-CN"/>
        </w:rPr>
        <w:t>4 226 kHz</w:t>
      </w:r>
      <w:r w:rsidRPr="008D39E5">
        <w:rPr>
          <w:rFonts w:hint="eastAsia"/>
          <w:lang w:val="en-GB" w:eastAsia="zh-CN"/>
        </w:rPr>
        <w:t>，而且在扫描模式下还接收</w:t>
      </w:r>
      <w:r w:rsidRPr="008D39E5">
        <w:rPr>
          <w:rFonts w:hint="eastAsia"/>
          <w:lang w:val="en-GB" w:eastAsia="zh-CN"/>
        </w:rPr>
        <w:t>MF</w:t>
      </w:r>
      <w:r w:rsidRPr="008D39E5">
        <w:rPr>
          <w:rFonts w:hint="eastAsia"/>
          <w:lang w:val="en-GB" w:eastAsia="zh-CN"/>
        </w:rPr>
        <w:t>和</w:t>
      </w:r>
      <w:r w:rsidRPr="008D39E5">
        <w:rPr>
          <w:rFonts w:hint="eastAsia"/>
          <w:lang w:val="en-GB" w:eastAsia="zh-CN"/>
        </w:rPr>
        <w:t>HF</w:t>
      </w:r>
      <w:r w:rsidRPr="008D39E5">
        <w:rPr>
          <w:rFonts w:hint="eastAsia"/>
          <w:lang w:val="en-GB" w:eastAsia="zh-CN"/>
        </w:rPr>
        <w:t>频段（见表</w:t>
      </w:r>
      <w:r w:rsidRPr="008D39E5">
        <w:rPr>
          <w:rFonts w:hint="eastAsia"/>
          <w:lang w:val="en-GB" w:eastAsia="zh-CN"/>
        </w:rPr>
        <w:t>8</w:t>
      </w:r>
      <w:r w:rsidRPr="008D39E5">
        <w:rPr>
          <w:rFonts w:hint="eastAsia"/>
          <w:lang w:val="en-GB" w:eastAsia="zh-CN"/>
        </w:rPr>
        <w:t>）。</w:t>
      </w:r>
    </w:p>
    <w:p w14:paraId="286D592D" w14:textId="0E31608A" w:rsidR="00AA59C4" w:rsidRPr="008D39E5" w:rsidRDefault="00AA59C4" w:rsidP="00AA59C4">
      <w:pPr>
        <w:pStyle w:val="TableNo"/>
        <w:rPr>
          <w:rFonts w:asciiTheme="majorBidi" w:hAnsiTheme="majorBidi" w:cstheme="majorBidi"/>
          <w:lang w:val="en-US"/>
        </w:rPr>
      </w:pPr>
      <w:r w:rsidRPr="008D39E5">
        <w:rPr>
          <w:rFonts w:asciiTheme="majorBidi" w:hAnsiTheme="majorBidi" w:cstheme="majorBidi" w:hint="eastAsia"/>
          <w:lang w:val="en-US" w:eastAsia="zh-CN"/>
        </w:rPr>
        <w:t>表</w:t>
      </w:r>
      <w:r w:rsidRPr="008D39E5">
        <w:rPr>
          <w:rFonts w:asciiTheme="majorBidi" w:hAnsiTheme="majorBidi" w:cstheme="majorBidi"/>
          <w:lang w:val="en-US"/>
        </w:rPr>
        <w:t xml:space="preserve"> </w:t>
      </w:r>
      <w:r w:rsidR="00080755" w:rsidRPr="008D39E5">
        <w:rPr>
          <w:rFonts w:asciiTheme="majorBidi" w:hAnsiTheme="majorBidi" w:cstheme="majorBidi"/>
          <w:lang w:val="en-US"/>
        </w:rPr>
        <w:t>8</w:t>
      </w:r>
    </w:p>
    <w:p w14:paraId="0602D0DE" w14:textId="62E8A379" w:rsidR="00AA59C4" w:rsidRPr="008D39E5" w:rsidRDefault="00AA59C4" w:rsidP="00AA59C4">
      <w:pPr>
        <w:pStyle w:val="Tabletitle"/>
        <w:rPr>
          <w:rFonts w:asciiTheme="majorBidi" w:hAnsiTheme="majorBidi" w:cstheme="majorBidi"/>
          <w:lang w:val="en-US"/>
        </w:rPr>
      </w:pPr>
      <w:r w:rsidRPr="008D39E5">
        <w:rPr>
          <w:rFonts w:asciiTheme="majorBidi" w:hAnsiTheme="majorBidi" w:cstheme="majorBidi"/>
          <w:lang w:val="en-US"/>
        </w:rPr>
        <w:t>NAVDAT</w:t>
      </w:r>
      <w:r w:rsidR="004E6558" w:rsidRPr="008D39E5">
        <w:rPr>
          <w:rFonts w:asciiTheme="majorBidi" w:hAnsiTheme="majorBidi" w:cstheme="majorBidi" w:hint="eastAsia"/>
          <w:lang w:val="en-US" w:eastAsia="zh-CN"/>
        </w:rPr>
        <w:t>船舶</w:t>
      </w:r>
      <w:proofErr w:type="spellStart"/>
      <w:r w:rsidRPr="008D39E5">
        <w:rPr>
          <w:rFonts w:asciiTheme="majorBidi" w:hAnsiTheme="majorBidi" w:cstheme="majorBidi"/>
          <w:lang w:val="en-US"/>
        </w:rPr>
        <w:t>接收机</w:t>
      </w:r>
      <w:proofErr w:type="spellEnd"/>
      <w:r w:rsidRPr="008D39E5">
        <w:rPr>
          <w:rFonts w:asciiTheme="majorBidi" w:hAnsiTheme="majorBidi" w:cstheme="majorBidi" w:hint="eastAsia"/>
          <w:lang w:val="en-US" w:eastAsia="zh-CN"/>
        </w:rPr>
        <w:t>的</w:t>
      </w:r>
      <w:r w:rsidR="004E6558" w:rsidRPr="008D39E5">
        <w:rPr>
          <w:rFonts w:asciiTheme="majorBidi" w:hAnsiTheme="majorBidi" w:cstheme="majorBidi" w:hint="eastAsia"/>
          <w:lang w:val="en-US" w:eastAsia="zh-CN"/>
        </w:rPr>
        <w:t>最低</w:t>
      </w:r>
      <w:r w:rsidRPr="008D39E5">
        <w:rPr>
          <w:rFonts w:asciiTheme="majorBidi" w:hAnsiTheme="majorBidi" w:cstheme="majorBidi"/>
          <w:lang w:val="en-US" w:eastAsia="zh-CN"/>
        </w:rPr>
        <w:t>性能规范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AA59C4" w:rsidRPr="008D39E5" w14:paraId="1D6AF0E5" w14:textId="77777777" w:rsidTr="00C51B8F">
        <w:trPr>
          <w:jc w:val="center"/>
        </w:trPr>
        <w:tc>
          <w:tcPr>
            <w:tcW w:w="4819" w:type="dxa"/>
          </w:tcPr>
          <w:p w14:paraId="73F0C7A4" w14:textId="7D4A30DA" w:rsidR="00C51B8F" w:rsidRPr="008D39E5" w:rsidRDefault="00C51B8F" w:rsidP="00080755">
            <w:pPr>
              <w:pStyle w:val="Tabletext"/>
              <w:jc w:val="left"/>
              <w:rPr>
                <w:lang w:val="en-GB" w:eastAsia="zh-CN"/>
              </w:rPr>
            </w:pPr>
            <w:r w:rsidRPr="008D39E5">
              <w:rPr>
                <w:rFonts w:hint="eastAsia"/>
                <w:lang w:val="en-GB" w:eastAsia="zh-CN"/>
              </w:rPr>
              <w:t>总的频段</w:t>
            </w:r>
          </w:p>
          <w:p w14:paraId="3248B64E" w14:textId="77777777" w:rsidR="00C51B8F" w:rsidRPr="008D39E5" w:rsidRDefault="00C51B8F" w:rsidP="00080755">
            <w:pPr>
              <w:pStyle w:val="Tabletext"/>
              <w:jc w:val="left"/>
              <w:rPr>
                <w:lang w:val="en-GB" w:eastAsia="zh-CN"/>
              </w:rPr>
            </w:pPr>
            <w:r w:rsidRPr="008D39E5">
              <w:rPr>
                <w:rFonts w:hint="eastAsia"/>
                <w:lang w:val="en-GB" w:eastAsia="zh-CN"/>
              </w:rPr>
              <w:t>主</w:t>
            </w:r>
            <w:r w:rsidRPr="008D39E5">
              <w:rPr>
                <w:rFonts w:hint="eastAsia"/>
                <w:lang w:val="en-GB" w:eastAsia="zh-CN"/>
              </w:rPr>
              <w:t>M</w:t>
            </w:r>
            <w:r w:rsidRPr="008D39E5">
              <w:rPr>
                <w:lang w:val="en-GB" w:eastAsia="zh-CN"/>
              </w:rPr>
              <w:t>F</w:t>
            </w:r>
            <w:r w:rsidRPr="008D39E5">
              <w:rPr>
                <w:rFonts w:hint="eastAsia"/>
                <w:lang w:val="en-GB" w:eastAsia="zh-CN"/>
              </w:rPr>
              <w:t>频率（中心频率）</w:t>
            </w:r>
          </w:p>
          <w:p w14:paraId="35138CFF" w14:textId="6E39F1B3" w:rsidR="00C51B8F" w:rsidRPr="008D39E5" w:rsidRDefault="00C51B8F" w:rsidP="00C51B8F">
            <w:pPr>
              <w:pStyle w:val="Tabletext"/>
              <w:jc w:val="left"/>
              <w:rPr>
                <w:lang w:val="en-GB" w:eastAsia="zh-CN"/>
              </w:rPr>
            </w:pPr>
            <w:r w:rsidRPr="008D39E5">
              <w:rPr>
                <w:rFonts w:hint="eastAsia"/>
                <w:lang w:val="en-GB" w:eastAsia="zh-CN"/>
              </w:rPr>
              <w:t>主</w:t>
            </w:r>
            <w:r w:rsidRPr="008D39E5">
              <w:rPr>
                <w:lang w:val="en-GB" w:eastAsia="zh-CN"/>
              </w:rPr>
              <w:t>HF</w:t>
            </w:r>
            <w:r w:rsidRPr="008D39E5">
              <w:rPr>
                <w:rFonts w:hint="eastAsia"/>
                <w:lang w:val="en-GB" w:eastAsia="zh-CN"/>
              </w:rPr>
              <w:t>频率（中心频率）</w:t>
            </w:r>
          </w:p>
        </w:tc>
        <w:tc>
          <w:tcPr>
            <w:tcW w:w="4820" w:type="dxa"/>
          </w:tcPr>
          <w:p w14:paraId="259D4535" w14:textId="79E7EA31" w:rsidR="00171289" w:rsidRPr="008D39E5" w:rsidRDefault="00171289" w:rsidP="00171289">
            <w:pPr>
              <w:pStyle w:val="Tabletext"/>
              <w:jc w:val="left"/>
              <w:rPr>
                <w:lang w:val="en-GB" w:eastAsia="zh-CN"/>
              </w:rPr>
            </w:pPr>
            <w:r w:rsidRPr="008D39E5">
              <w:rPr>
                <w:lang w:val="en-GB" w:eastAsia="zh-CN"/>
              </w:rPr>
              <w:t>415</w:t>
            </w:r>
            <w:r w:rsidR="00C51B8F" w:rsidRPr="008D39E5">
              <w:rPr>
                <w:rFonts w:hint="eastAsia"/>
                <w:lang w:val="en-GB" w:eastAsia="zh-CN"/>
              </w:rPr>
              <w:t>至</w:t>
            </w:r>
            <w:r w:rsidRPr="008D39E5">
              <w:rPr>
                <w:lang w:val="en-GB" w:eastAsia="zh-CN"/>
              </w:rPr>
              <w:t xml:space="preserve">526.5 kHz </w:t>
            </w:r>
            <w:r w:rsidR="00C51B8F" w:rsidRPr="008D39E5">
              <w:rPr>
                <w:rFonts w:hint="eastAsia"/>
                <w:lang w:val="en-GB" w:eastAsia="zh-CN"/>
              </w:rPr>
              <w:t>和</w:t>
            </w:r>
            <w:r w:rsidRPr="008D39E5">
              <w:rPr>
                <w:lang w:val="en-GB" w:eastAsia="zh-CN"/>
              </w:rPr>
              <w:t xml:space="preserve"> 4</w:t>
            </w:r>
            <w:r w:rsidR="00C51B8F" w:rsidRPr="008D39E5">
              <w:rPr>
                <w:rFonts w:hint="eastAsia"/>
                <w:lang w:val="en-GB" w:eastAsia="zh-CN"/>
              </w:rPr>
              <w:t>至</w:t>
            </w:r>
            <w:r w:rsidRPr="008D39E5">
              <w:rPr>
                <w:lang w:val="en-GB" w:eastAsia="zh-CN"/>
              </w:rPr>
              <w:t>27.5 MHz</w:t>
            </w:r>
            <w:r w:rsidR="00C51B8F" w:rsidRPr="008D39E5">
              <w:rPr>
                <w:rFonts w:hint="eastAsia"/>
                <w:lang w:val="en-GB" w:eastAsia="zh-CN"/>
              </w:rPr>
              <w:t>水上频段</w:t>
            </w:r>
          </w:p>
          <w:p w14:paraId="1D74CAB6" w14:textId="77777777" w:rsidR="00171289" w:rsidRPr="008D39E5" w:rsidRDefault="00171289" w:rsidP="00171289">
            <w:pPr>
              <w:pStyle w:val="Tabletext"/>
              <w:jc w:val="left"/>
              <w:rPr>
                <w:lang w:val="en-GB"/>
              </w:rPr>
            </w:pPr>
            <w:r w:rsidRPr="008D39E5">
              <w:rPr>
                <w:lang w:val="en-GB"/>
              </w:rPr>
              <w:t>500 kHz</w:t>
            </w:r>
          </w:p>
          <w:p w14:paraId="4A14DCE4" w14:textId="24917465" w:rsidR="00AA59C4" w:rsidRPr="008D39E5" w:rsidRDefault="00171289" w:rsidP="00171289">
            <w:pPr>
              <w:pStyle w:val="Tabletext"/>
              <w:keepNext/>
              <w:rPr>
                <w:rFonts w:asciiTheme="majorBidi" w:hAnsiTheme="majorBidi" w:cstheme="majorBidi"/>
              </w:rPr>
            </w:pPr>
            <w:r w:rsidRPr="008D39E5">
              <w:rPr>
                <w:lang w:val="en-GB"/>
              </w:rPr>
              <w:t>4 226 kHz</w:t>
            </w:r>
          </w:p>
        </w:tc>
      </w:tr>
      <w:tr w:rsidR="00171289" w:rsidRPr="008D39E5" w14:paraId="4EC9634A" w14:textId="77777777" w:rsidTr="00C51B8F">
        <w:trPr>
          <w:jc w:val="center"/>
        </w:trPr>
        <w:tc>
          <w:tcPr>
            <w:tcW w:w="4819" w:type="dxa"/>
          </w:tcPr>
          <w:p w14:paraId="1BED947A" w14:textId="6A0B944A" w:rsidR="00171289" w:rsidRPr="008D39E5" w:rsidRDefault="00171289" w:rsidP="00171289">
            <w:pPr>
              <w:pStyle w:val="Tabletext"/>
              <w:jc w:val="left"/>
              <w:rPr>
                <w:lang w:val="en-GB"/>
              </w:rPr>
            </w:pPr>
            <w:r w:rsidRPr="008D39E5">
              <w:rPr>
                <w:lang w:val="en-GB"/>
              </w:rPr>
              <w:t>MF</w:t>
            </w:r>
            <w:r w:rsidR="00C51B8F" w:rsidRPr="008D39E5">
              <w:rPr>
                <w:rFonts w:hint="eastAsia"/>
                <w:lang w:val="en-GB" w:eastAsia="zh-CN"/>
              </w:rPr>
              <w:t>水上频段</w:t>
            </w:r>
          </w:p>
        </w:tc>
        <w:tc>
          <w:tcPr>
            <w:tcW w:w="4820" w:type="dxa"/>
          </w:tcPr>
          <w:p w14:paraId="0465C1D3" w14:textId="4C297B41" w:rsidR="00171289" w:rsidRPr="008D39E5" w:rsidRDefault="00171289" w:rsidP="00171289">
            <w:pPr>
              <w:pStyle w:val="Tabletext"/>
              <w:jc w:val="left"/>
              <w:rPr>
                <w:lang w:val="en-GB"/>
              </w:rPr>
            </w:pPr>
            <w:r w:rsidRPr="008D39E5">
              <w:rPr>
                <w:lang w:val="en-GB"/>
              </w:rPr>
              <w:t>415</w:t>
            </w:r>
            <w:r w:rsidR="00C51B8F" w:rsidRPr="008D39E5">
              <w:rPr>
                <w:rFonts w:hint="eastAsia"/>
                <w:lang w:val="en-GB" w:eastAsia="zh-CN"/>
              </w:rPr>
              <w:t>至</w:t>
            </w:r>
            <w:r w:rsidRPr="008D39E5">
              <w:rPr>
                <w:lang w:val="en-GB"/>
              </w:rPr>
              <w:t>526.5 kHz</w:t>
            </w:r>
          </w:p>
        </w:tc>
      </w:tr>
      <w:tr w:rsidR="00171289" w:rsidRPr="008D39E5" w14:paraId="2A0CF888" w14:textId="77777777" w:rsidTr="00C51B8F">
        <w:trPr>
          <w:jc w:val="center"/>
        </w:trPr>
        <w:tc>
          <w:tcPr>
            <w:tcW w:w="4819" w:type="dxa"/>
          </w:tcPr>
          <w:p w14:paraId="1CEB3399" w14:textId="203A05DA" w:rsidR="00171289" w:rsidRPr="008D39E5" w:rsidRDefault="00171289" w:rsidP="00171289">
            <w:pPr>
              <w:pStyle w:val="Tabletext"/>
              <w:jc w:val="left"/>
              <w:rPr>
                <w:lang w:val="en-GB"/>
              </w:rPr>
            </w:pPr>
            <w:r w:rsidRPr="008D39E5">
              <w:rPr>
                <w:lang w:val="en-GB"/>
              </w:rPr>
              <w:t>HF</w:t>
            </w:r>
            <w:r w:rsidR="00C51B8F" w:rsidRPr="008D39E5">
              <w:rPr>
                <w:rFonts w:hint="eastAsia"/>
                <w:lang w:val="en-GB" w:eastAsia="zh-CN"/>
              </w:rPr>
              <w:t>水上频段</w:t>
            </w:r>
          </w:p>
        </w:tc>
        <w:tc>
          <w:tcPr>
            <w:tcW w:w="4820" w:type="dxa"/>
          </w:tcPr>
          <w:p w14:paraId="06273AF2" w14:textId="04AAB23A" w:rsidR="00171289" w:rsidRPr="008D39E5" w:rsidRDefault="00C51B8F" w:rsidP="00171289">
            <w:pPr>
              <w:pStyle w:val="Tabletext"/>
              <w:jc w:val="left"/>
              <w:rPr>
                <w:lang w:val="en-GB" w:eastAsia="zh-CN"/>
              </w:rPr>
            </w:pPr>
            <w:r w:rsidRPr="008D39E5">
              <w:rPr>
                <w:rFonts w:hint="eastAsia"/>
                <w:lang w:val="en-GB" w:eastAsia="zh-CN"/>
              </w:rPr>
              <w:t>水上</w:t>
            </w:r>
            <w:r w:rsidR="00171289" w:rsidRPr="008D39E5">
              <w:rPr>
                <w:lang w:val="en-GB" w:eastAsia="zh-CN"/>
              </w:rPr>
              <w:t>HF</w:t>
            </w:r>
            <w:r w:rsidRPr="008D39E5">
              <w:rPr>
                <w:rFonts w:hint="eastAsia"/>
                <w:lang w:val="en-GB" w:eastAsia="zh-CN"/>
              </w:rPr>
              <w:t>频段，《无线电规则》附录</w:t>
            </w:r>
            <w:r w:rsidR="00171289" w:rsidRPr="008D39E5">
              <w:rPr>
                <w:b/>
                <w:bCs/>
                <w:lang w:val="en-GB" w:eastAsia="zh-CN"/>
              </w:rPr>
              <w:t>17</w:t>
            </w:r>
          </w:p>
        </w:tc>
      </w:tr>
      <w:tr w:rsidR="00171289" w:rsidRPr="008D39E5" w14:paraId="601F778C" w14:textId="77777777" w:rsidTr="00C51B8F">
        <w:trPr>
          <w:jc w:val="center"/>
        </w:trPr>
        <w:tc>
          <w:tcPr>
            <w:tcW w:w="4819" w:type="dxa"/>
          </w:tcPr>
          <w:p w14:paraId="2AA84168" w14:textId="77777777" w:rsidR="00171289" w:rsidRPr="008D39E5" w:rsidRDefault="00171289" w:rsidP="00171289">
            <w:pPr>
              <w:pStyle w:val="Tabletext"/>
              <w:keepNext/>
              <w:rPr>
                <w:rFonts w:asciiTheme="majorBidi" w:hAnsiTheme="majorBidi" w:cstheme="majorBidi"/>
                <w:lang w:eastAsia="zh-CN"/>
              </w:rPr>
            </w:pPr>
            <w:r w:rsidRPr="008D39E5">
              <w:rPr>
                <w:rFonts w:asciiTheme="majorBidi" w:hAnsiTheme="majorBidi" w:cstheme="majorBidi" w:hint="eastAsia"/>
                <w:lang w:eastAsia="zh-CN"/>
              </w:rPr>
              <w:t>相邻</w:t>
            </w:r>
            <w:r w:rsidRPr="008D39E5">
              <w:rPr>
                <w:rFonts w:asciiTheme="majorBidi" w:hAnsiTheme="majorBidi" w:cstheme="majorBidi"/>
                <w:lang w:eastAsia="zh-CN"/>
              </w:rPr>
              <w:t>信道保护</w:t>
            </w:r>
          </w:p>
        </w:tc>
        <w:tc>
          <w:tcPr>
            <w:tcW w:w="4820" w:type="dxa"/>
          </w:tcPr>
          <w:p w14:paraId="13E1FFD0" w14:textId="77777777" w:rsidR="00171289" w:rsidRPr="008D39E5" w:rsidRDefault="00171289" w:rsidP="00171289">
            <w:pPr>
              <w:pStyle w:val="Tabletext"/>
              <w:keepNext/>
              <w:rPr>
                <w:rFonts w:asciiTheme="majorBidi" w:hAnsiTheme="majorBidi" w:cstheme="majorBidi"/>
              </w:rPr>
            </w:pPr>
            <w:r w:rsidRPr="008D39E5">
              <w:rPr>
                <w:rFonts w:asciiTheme="majorBidi" w:hAnsiTheme="majorBidi" w:cstheme="majorBidi"/>
              </w:rPr>
              <w:t>&gt; 40 dB @ 5 kHz</w:t>
            </w:r>
          </w:p>
        </w:tc>
      </w:tr>
      <w:tr w:rsidR="00171289" w:rsidRPr="008D39E5" w14:paraId="2CE4B969" w14:textId="77777777" w:rsidTr="00C51B8F">
        <w:trPr>
          <w:jc w:val="center"/>
        </w:trPr>
        <w:tc>
          <w:tcPr>
            <w:tcW w:w="4819" w:type="dxa"/>
          </w:tcPr>
          <w:p w14:paraId="323A1D69" w14:textId="77777777" w:rsidR="00171289" w:rsidRPr="008D39E5" w:rsidRDefault="00171289" w:rsidP="00171289">
            <w:pPr>
              <w:pStyle w:val="Tabletext"/>
              <w:keepNext/>
              <w:rPr>
                <w:rFonts w:asciiTheme="majorBidi" w:hAnsiTheme="majorBidi" w:cstheme="majorBidi"/>
                <w:lang w:eastAsia="zh-CN"/>
              </w:rPr>
            </w:pPr>
            <w:r w:rsidRPr="008D39E5">
              <w:rPr>
                <w:rFonts w:asciiTheme="majorBidi" w:hAnsiTheme="majorBidi" w:cstheme="majorBidi" w:hint="eastAsia"/>
                <w:lang w:eastAsia="zh-CN"/>
              </w:rPr>
              <w:t>噪声</w:t>
            </w:r>
            <w:r w:rsidRPr="008D39E5">
              <w:rPr>
                <w:rFonts w:asciiTheme="majorBidi" w:hAnsiTheme="majorBidi" w:cstheme="majorBidi"/>
                <w:lang w:eastAsia="zh-CN"/>
              </w:rPr>
              <w:t>因子</w:t>
            </w:r>
          </w:p>
        </w:tc>
        <w:tc>
          <w:tcPr>
            <w:tcW w:w="4820" w:type="dxa"/>
          </w:tcPr>
          <w:p w14:paraId="7A872008" w14:textId="11AE93D7" w:rsidR="00171289" w:rsidRPr="008D39E5" w:rsidRDefault="00171289" w:rsidP="00171289">
            <w:pPr>
              <w:pStyle w:val="Tabletext"/>
              <w:keepNext/>
              <w:rPr>
                <w:rFonts w:asciiTheme="majorBidi" w:hAnsiTheme="majorBidi" w:cstheme="majorBidi"/>
                <w:lang w:val="en-GB" w:eastAsia="zh-CN"/>
              </w:rPr>
            </w:pPr>
            <w:r w:rsidRPr="008D39E5">
              <w:rPr>
                <w:lang w:val="en-GB" w:eastAsia="zh-CN"/>
              </w:rPr>
              <w:t>&lt; 10 dB</w:t>
            </w:r>
            <w:r w:rsidR="00C51B8F" w:rsidRPr="008D39E5">
              <w:rPr>
                <w:rFonts w:hint="eastAsia"/>
                <w:lang w:val="en-GB" w:eastAsia="zh-CN"/>
              </w:rPr>
              <w:t>（对于</w:t>
            </w:r>
            <w:r w:rsidR="00C51B8F" w:rsidRPr="008D39E5">
              <w:rPr>
                <w:rFonts w:hint="eastAsia"/>
                <w:lang w:val="en-GB" w:eastAsia="zh-CN"/>
              </w:rPr>
              <w:t>M</w:t>
            </w:r>
            <w:r w:rsidR="00C51B8F" w:rsidRPr="008D39E5">
              <w:rPr>
                <w:lang w:val="en-GB" w:eastAsia="zh-CN"/>
              </w:rPr>
              <w:t>F</w:t>
            </w:r>
            <w:r w:rsidR="00C51B8F" w:rsidRPr="008D39E5">
              <w:rPr>
                <w:rFonts w:hint="eastAsia"/>
                <w:lang w:val="en-GB" w:eastAsia="zh-CN"/>
              </w:rPr>
              <w:t>频段，</w:t>
            </w:r>
            <w:r w:rsidRPr="008D39E5">
              <w:rPr>
                <w:lang w:val="en-GB" w:eastAsia="zh-CN"/>
              </w:rPr>
              <w:t>&lt; 20 dB</w:t>
            </w:r>
            <w:r w:rsidR="00C51B8F" w:rsidRPr="008D39E5">
              <w:rPr>
                <w:rFonts w:hint="eastAsia"/>
                <w:lang w:val="en-GB" w:eastAsia="zh-CN"/>
              </w:rPr>
              <w:t>）</w:t>
            </w:r>
          </w:p>
        </w:tc>
      </w:tr>
      <w:tr w:rsidR="00171289" w:rsidRPr="008D39E5" w14:paraId="6067C599" w14:textId="77777777" w:rsidTr="00C51B8F">
        <w:trPr>
          <w:jc w:val="center"/>
        </w:trPr>
        <w:tc>
          <w:tcPr>
            <w:tcW w:w="4819" w:type="dxa"/>
          </w:tcPr>
          <w:p w14:paraId="5DA9B733" w14:textId="77777777" w:rsidR="00171289" w:rsidRPr="008D39E5" w:rsidRDefault="00171289" w:rsidP="00171289">
            <w:pPr>
              <w:pStyle w:val="Tabletext"/>
              <w:keepNext/>
              <w:rPr>
                <w:rFonts w:asciiTheme="majorBidi" w:hAnsiTheme="majorBidi" w:cstheme="majorBidi"/>
                <w:lang w:val="en-US" w:eastAsia="zh-CN"/>
              </w:rPr>
            </w:pPr>
            <w:r w:rsidRPr="008D39E5">
              <w:rPr>
                <w:rFonts w:asciiTheme="majorBidi" w:hAnsiTheme="majorBidi" w:cstheme="majorBidi" w:hint="eastAsia"/>
                <w:lang w:val="en-US" w:eastAsia="zh-CN"/>
              </w:rPr>
              <w:t>纠错</w:t>
            </w:r>
            <w:r w:rsidRPr="008D39E5">
              <w:rPr>
                <w:rFonts w:asciiTheme="majorBidi" w:hAnsiTheme="majorBidi" w:cstheme="majorBidi"/>
                <w:lang w:val="en-US" w:eastAsia="zh-CN"/>
              </w:rPr>
              <w:t>后</w:t>
            </w:r>
            <w:r w:rsidRPr="008D39E5">
              <w:rPr>
                <w:rFonts w:asciiTheme="majorBidi" w:hAnsiTheme="majorBidi" w:cstheme="majorBidi" w:hint="eastAsia"/>
                <w:lang w:val="en-US" w:eastAsia="zh-CN"/>
              </w:rPr>
              <w:t>的</w:t>
            </w:r>
            <w:r w:rsidRPr="008D39E5">
              <w:rPr>
                <w:rFonts w:asciiTheme="majorBidi" w:hAnsiTheme="majorBidi" w:cstheme="majorBidi"/>
                <w:lang w:val="en-US" w:eastAsia="zh-CN"/>
              </w:rPr>
              <w:t>可用</w:t>
            </w:r>
            <w:r w:rsidRPr="008D39E5">
              <w:rPr>
                <w:rFonts w:asciiTheme="majorBidi" w:hAnsiTheme="majorBidi" w:cstheme="majorBidi"/>
                <w:lang w:val="en-US" w:eastAsia="zh-CN"/>
              </w:rPr>
              <w:t>BER</w:t>
            </w:r>
            <w:r w:rsidRPr="008D39E5">
              <w:rPr>
                <w:rFonts w:asciiTheme="majorBidi" w:hAnsiTheme="majorBidi" w:cstheme="majorBidi"/>
                <w:lang w:val="en-US" w:eastAsia="zh-CN"/>
              </w:rPr>
              <w:t>灵敏度</w:t>
            </w:r>
            <w:r w:rsidRPr="008D39E5">
              <w:rPr>
                <w:rFonts w:asciiTheme="majorBidi" w:hAnsiTheme="majorBidi" w:cstheme="majorBidi"/>
                <w:lang w:val="en-US" w:eastAsia="zh-CN"/>
              </w:rPr>
              <w:t> = 10</w:t>
            </w:r>
            <w:r w:rsidRPr="008D39E5">
              <w:rPr>
                <w:rFonts w:asciiTheme="majorBidi" w:hAnsiTheme="majorBidi" w:cstheme="majorBidi"/>
                <w:vertAlign w:val="superscript"/>
                <w:lang w:val="en-US" w:eastAsia="zh-CN"/>
              </w:rPr>
              <w:t xml:space="preserve">−4 </w:t>
            </w:r>
          </w:p>
        </w:tc>
        <w:tc>
          <w:tcPr>
            <w:tcW w:w="4820" w:type="dxa"/>
          </w:tcPr>
          <w:p w14:paraId="52E6195C" w14:textId="2384209B" w:rsidR="00171289" w:rsidRPr="008D39E5" w:rsidRDefault="00171289" w:rsidP="00171289">
            <w:pPr>
              <w:pStyle w:val="Tabletext"/>
              <w:keepNext/>
              <w:rPr>
                <w:rFonts w:asciiTheme="majorBidi" w:hAnsiTheme="majorBidi" w:cstheme="majorBidi"/>
              </w:rPr>
            </w:pPr>
            <w:r w:rsidRPr="008D39E5">
              <w:rPr>
                <w:lang w:val="en-GB"/>
              </w:rPr>
              <w:t>&lt; −95 dBm</w:t>
            </w:r>
          </w:p>
        </w:tc>
      </w:tr>
      <w:tr w:rsidR="00171289" w:rsidRPr="008D39E5" w14:paraId="0E70F101" w14:textId="77777777" w:rsidTr="00C51B8F">
        <w:trPr>
          <w:jc w:val="center"/>
        </w:trPr>
        <w:tc>
          <w:tcPr>
            <w:tcW w:w="4819" w:type="dxa"/>
          </w:tcPr>
          <w:p w14:paraId="08145CFF" w14:textId="77777777" w:rsidR="00171289" w:rsidRPr="008D39E5" w:rsidRDefault="00171289" w:rsidP="00171289">
            <w:pPr>
              <w:pStyle w:val="Tabletext"/>
              <w:keepNext/>
              <w:rPr>
                <w:rFonts w:asciiTheme="majorBidi" w:hAnsiTheme="majorBidi" w:cstheme="majorBidi"/>
                <w:lang w:eastAsia="zh-CN"/>
              </w:rPr>
            </w:pPr>
            <w:r w:rsidRPr="008D39E5">
              <w:rPr>
                <w:rFonts w:asciiTheme="majorBidi" w:hAnsiTheme="majorBidi" w:cstheme="majorBidi" w:hint="eastAsia"/>
                <w:lang w:eastAsia="zh-CN"/>
              </w:rPr>
              <w:t>动态</w:t>
            </w:r>
          </w:p>
        </w:tc>
        <w:tc>
          <w:tcPr>
            <w:tcW w:w="4820" w:type="dxa"/>
          </w:tcPr>
          <w:p w14:paraId="10405105" w14:textId="77777777" w:rsidR="00171289" w:rsidRPr="008D39E5" w:rsidRDefault="00171289" w:rsidP="00171289">
            <w:pPr>
              <w:pStyle w:val="Tabletext"/>
              <w:keepNext/>
              <w:rPr>
                <w:rFonts w:asciiTheme="majorBidi" w:hAnsiTheme="majorBidi" w:cstheme="majorBidi"/>
              </w:rPr>
            </w:pPr>
            <w:r w:rsidRPr="008D39E5">
              <w:rPr>
                <w:rFonts w:asciiTheme="majorBidi" w:hAnsiTheme="majorBidi" w:cstheme="majorBidi"/>
              </w:rPr>
              <w:t>&gt; 80 dB</w:t>
            </w:r>
          </w:p>
        </w:tc>
      </w:tr>
      <w:tr w:rsidR="00171289" w:rsidRPr="008D39E5" w14:paraId="0EE71249" w14:textId="77777777" w:rsidTr="00C51B8F">
        <w:trPr>
          <w:jc w:val="center"/>
        </w:trPr>
        <w:tc>
          <w:tcPr>
            <w:tcW w:w="4819" w:type="dxa"/>
          </w:tcPr>
          <w:p w14:paraId="1DDA7215" w14:textId="77777777" w:rsidR="00171289" w:rsidRPr="008D39E5" w:rsidRDefault="00171289" w:rsidP="00171289">
            <w:pPr>
              <w:pStyle w:val="Tabletext"/>
              <w:rPr>
                <w:rFonts w:asciiTheme="majorBidi" w:hAnsiTheme="majorBidi" w:cstheme="majorBidi"/>
                <w:lang w:val="en-US" w:eastAsia="zh-CN"/>
              </w:rPr>
            </w:pPr>
            <w:r w:rsidRPr="008D39E5">
              <w:rPr>
                <w:rFonts w:asciiTheme="majorBidi" w:hAnsiTheme="majorBidi" w:cstheme="majorBidi" w:hint="eastAsia"/>
                <w:lang w:val="en-US" w:eastAsia="zh-CN"/>
              </w:rPr>
              <w:t>最</w:t>
            </w:r>
            <w:r w:rsidRPr="008D39E5">
              <w:rPr>
                <w:rFonts w:asciiTheme="majorBidi" w:hAnsiTheme="majorBidi" w:cstheme="majorBidi"/>
                <w:lang w:val="en-US" w:eastAsia="zh-CN"/>
              </w:rPr>
              <w:t>小的可用</w:t>
            </w:r>
            <w:r w:rsidRPr="008D39E5">
              <w:rPr>
                <w:rFonts w:asciiTheme="majorBidi" w:hAnsiTheme="majorBidi" w:cstheme="majorBidi"/>
                <w:lang w:val="en-US" w:eastAsia="zh-CN"/>
              </w:rPr>
              <w:t>RF</w:t>
            </w:r>
            <w:r w:rsidRPr="008D39E5">
              <w:rPr>
                <w:rFonts w:asciiTheme="majorBidi" w:hAnsiTheme="majorBidi" w:cstheme="majorBidi"/>
                <w:lang w:val="en-US" w:eastAsia="zh-CN"/>
              </w:rPr>
              <w:t>场（</w:t>
            </w:r>
            <w:r w:rsidRPr="008D39E5">
              <w:rPr>
                <w:rFonts w:asciiTheme="majorBidi" w:hAnsiTheme="majorBidi" w:cstheme="majorBidi" w:hint="eastAsia"/>
                <w:lang w:val="en-US" w:eastAsia="zh-CN"/>
              </w:rPr>
              <w:t>配有</w:t>
            </w:r>
            <w:r w:rsidRPr="008D39E5">
              <w:rPr>
                <w:rFonts w:asciiTheme="majorBidi" w:hAnsiTheme="majorBidi" w:cstheme="majorBidi"/>
                <w:lang w:val="en-US" w:eastAsia="zh-CN"/>
              </w:rPr>
              <w:t>适配的接收天线）</w:t>
            </w:r>
          </w:p>
        </w:tc>
        <w:tc>
          <w:tcPr>
            <w:tcW w:w="4820" w:type="dxa"/>
          </w:tcPr>
          <w:p w14:paraId="60574460" w14:textId="77777777" w:rsidR="00171289" w:rsidRPr="008D39E5" w:rsidRDefault="00171289" w:rsidP="00171289">
            <w:pPr>
              <w:pStyle w:val="Tabletext"/>
              <w:rPr>
                <w:rFonts w:asciiTheme="majorBidi" w:hAnsiTheme="majorBidi" w:cstheme="majorBidi"/>
              </w:rPr>
            </w:pPr>
            <w:r w:rsidRPr="008D39E5">
              <w:rPr>
                <w:rFonts w:asciiTheme="majorBidi" w:hAnsiTheme="majorBidi" w:cstheme="majorBidi"/>
              </w:rPr>
              <w:t>20 dB</w:t>
            </w:r>
            <w:r w:rsidRPr="008D39E5">
              <w:rPr>
                <w:rFonts w:asciiTheme="majorBidi" w:hAnsiTheme="majorBidi" w:cstheme="majorBidi"/>
              </w:rPr>
              <w:t>（</w:t>
            </w:r>
            <w:r w:rsidRPr="008D39E5">
              <w:rPr>
                <w:rFonts w:asciiTheme="majorBidi" w:hAnsiTheme="majorBidi" w:cstheme="majorBidi"/>
              </w:rPr>
              <w:t>µV/m</w:t>
            </w:r>
            <w:r w:rsidRPr="008D39E5">
              <w:rPr>
                <w:rFonts w:asciiTheme="majorBidi" w:hAnsiTheme="majorBidi" w:cstheme="majorBidi"/>
              </w:rPr>
              <w:t>）</w:t>
            </w:r>
          </w:p>
        </w:tc>
      </w:tr>
    </w:tbl>
    <w:p w14:paraId="2FA0F693" w14:textId="77777777" w:rsidR="00AA59C4" w:rsidRPr="008D39E5" w:rsidRDefault="00AA59C4" w:rsidP="001063F8">
      <w:pPr>
        <w:pStyle w:val="Tablefin"/>
        <w:rPr>
          <w:rFonts w:asciiTheme="majorBidi" w:hAnsiTheme="majorBidi" w:cstheme="majorBidi"/>
          <w:lang w:val="en-US"/>
        </w:rPr>
      </w:pPr>
    </w:p>
    <w:p w14:paraId="5E90B30D" w14:textId="77777777" w:rsidR="00C51B8F" w:rsidRDefault="00C51B8F" w:rsidP="00AA59C4">
      <w:pPr>
        <w:rPr>
          <w:rFonts w:asciiTheme="majorBidi" w:hAnsiTheme="majorBidi" w:cstheme="majorBidi"/>
          <w:lang w:val="en-US"/>
        </w:rPr>
      </w:pPr>
    </w:p>
    <w:p w14:paraId="166964FD" w14:textId="77777777" w:rsidR="001063F8" w:rsidRPr="008D39E5" w:rsidRDefault="001063F8" w:rsidP="00AA59C4">
      <w:pPr>
        <w:rPr>
          <w:rFonts w:asciiTheme="majorBidi" w:hAnsiTheme="majorBidi" w:cstheme="majorBidi"/>
          <w:lang w:val="en-US"/>
        </w:rPr>
      </w:pPr>
    </w:p>
    <w:p w14:paraId="3A80F25C" w14:textId="6A8C269F" w:rsidR="00DE046F" w:rsidRPr="00925FD9" w:rsidRDefault="00AA59C4" w:rsidP="009D0639">
      <w:pPr>
        <w:pStyle w:val="AnnexNoTitle"/>
        <w:outlineLvl w:val="0"/>
        <w:rPr>
          <w:rFonts w:eastAsia="Times New Roman"/>
          <w:b w:val="0"/>
          <w:lang w:val="en-GB" w:eastAsia="zh-CN"/>
        </w:rPr>
      </w:pPr>
      <w:bookmarkStart w:id="93" w:name="_Toc139372930"/>
      <w:r w:rsidRPr="008D39E5">
        <w:rPr>
          <w:rFonts w:asciiTheme="majorBidi" w:hAnsiTheme="majorBidi" w:cstheme="majorBidi"/>
          <w:lang w:val="en-US" w:eastAsia="zh-CN"/>
        </w:rPr>
        <w:lastRenderedPageBreak/>
        <w:t>附件</w:t>
      </w:r>
      <w:r w:rsidRPr="008D39E5">
        <w:rPr>
          <w:rFonts w:asciiTheme="majorBidi" w:hAnsiTheme="majorBidi" w:cstheme="majorBidi"/>
          <w:lang w:val="en-US" w:eastAsia="zh-CN"/>
        </w:rPr>
        <w:t>4</w:t>
      </w:r>
      <w:r w:rsidR="00A20C2B" w:rsidRPr="008D39E5">
        <w:rPr>
          <w:rFonts w:asciiTheme="majorBidi" w:hAnsiTheme="majorBidi" w:cstheme="majorBidi"/>
          <w:lang w:val="en-US" w:eastAsia="zh-CN"/>
        </w:rPr>
        <w:br/>
      </w:r>
      <w:r w:rsidR="00A20C2B" w:rsidRPr="008D39E5">
        <w:rPr>
          <w:rFonts w:asciiTheme="majorBidi" w:hAnsiTheme="majorBidi" w:cstheme="majorBidi"/>
          <w:lang w:val="en-US" w:eastAsia="zh-CN"/>
        </w:rPr>
        <w:br/>
      </w:r>
      <w:r w:rsidR="004E5F7F" w:rsidRPr="008D39E5">
        <w:rPr>
          <w:rFonts w:ascii="SimSun" w:hAnsi="SimSun" w:cs="SimSun" w:hint="eastAsia"/>
          <w:lang w:val="en-GB" w:eastAsia="zh-CN"/>
        </w:rPr>
        <w:t>传输结构</w:t>
      </w:r>
      <w:bookmarkEnd w:id="93"/>
    </w:p>
    <w:p w14:paraId="7FDE835E" w14:textId="0D33F231" w:rsidR="00DE046F" w:rsidRPr="00925FD9" w:rsidRDefault="00DE046F" w:rsidP="001063F8">
      <w:pPr>
        <w:pStyle w:val="Heading2"/>
        <w:rPr>
          <w:rFonts w:eastAsia="Times New Roman"/>
          <w:b w:val="0"/>
          <w:lang w:val="en-GB" w:eastAsia="zh-CN"/>
        </w:rPr>
      </w:pPr>
      <w:bookmarkStart w:id="94" w:name="_Toc120025722"/>
      <w:bookmarkStart w:id="95" w:name="_Toc139294867"/>
      <w:bookmarkStart w:id="96" w:name="_Toc139372931"/>
      <w:r w:rsidRPr="00925FD9">
        <w:rPr>
          <w:rFonts w:eastAsia="Times New Roman"/>
          <w:lang w:val="en-GB" w:eastAsia="zh-CN"/>
        </w:rPr>
        <w:t>A4-1</w:t>
      </w:r>
      <w:r w:rsidRPr="00925FD9">
        <w:rPr>
          <w:rFonts w:eastAsia="Times New Roman"/>
          <w:lang w:val="en-GB" w:eastAsia="zh-CN"/>
        </w:rPr>
        <w:tab/>
      </w:r>
      <w:bookmarkEnd w:id="94"/>
      <w:r w:rsidR="004E5F7F" w:rsidRPr="00925FD9">
        <w:rPr>
          <w:rFonts w:ascii="SimSun" w:hAnsi="SimSun" w:cs="SimSun" w:hint="eastAsia"/>
          <w:lang w:val="en-GB" w:eastAsia="zh-CN"/>
        </w:rPr>
        <w:t>帧结构</w:t>
      </w:r>
      <w:bookmarkEnd w:id="95"/>
      <w:bookmarkEnd w:id="96"/>
    </w:p>
    <w:p w14:paraId="29A1CCE3" w14:textId="0D07A417" w:rsidR="00C51B8F" w:rsidRPr="00925FD9" w:rsidRDefault="00C51B8F" w:rsidP="00C51B8F">
      <w:pPr>
        <w:ind w:firstLineChars="200" w:firstLine="480"/>
        <w:rPr>
          <w:lang w:val="en-GB" w:eastAsia="zh-CN"/>
        </w:rPr>
      </w:pPr>
      <w:r w:rsidRPr="00925FD9">
        <w:rPr>
          <w:rFonts w:hint="eastAsia"/>
          <w:lang w:val="en-GB" w:eastAsia="zh-CN"/>
        </w:rPr>
        <w:t>NAVDAT</w:t>
      </w:r>
      <w:r w:rsidRPr="00925FD9">
        <w:rPr>
          <w:rFonts w:hint="eastAsia"/>
          <w:lang w:val="en-GB" w:eastAsia="zh-CN"/>
        </w:rPr>
        <w:t>报头帧结构包含同步报头（第一个符号）、</w:t>
      </w:r>
      <w:r w:rsidRPr="00925FD9">
        <w:rPr>
          <w:rFonts w:hint="eastAsia"/>
          <w:lang w:val="en-GB" w:eastAsia="zh-CN"/>
        </w:rPr>
        <w:t>MIS</w:t>
      </w:r>
      <w:r w:rsidRPr="00925FD9">
        <w:rPr>
          <w:rFonts w:hint="eastAsia"/>
          <w:lang w:val="en-GB" w:eastAsia="zh-CN"/>
        </w:rPr>
        <w:t>、</w:t>
      </w:r>
      <w:r w:rsidRPr="00925FD9">
        <w:rPr>
          <w:rFonts w:hint="eastAsia"/>
          <w:lang w:val="en-GB" w:eastAsia="zh-CN"/>
        </w:rPr>
        <w:t>TIS</w:t>
      </w:r>
      <w:r w:rsidRPr="00925FD9">
        <w:rPr>
          <w:rFonts w:hint="eastAsia"/>
          <w:lang w:val="en-GB" w:eastAsia="zh-CN"/>
        </w:rPr>
        <w:t>和</w:t>
      </w:r>
      <w:r w:rsidRPr="00925FD9">
        <w:rPr>
          <w:rFonts w:hint="eastAsia"/>
          <w:lang w:val="en-GB" w:eastAsia="zh-CN"/>
        </w:rPr>
        <w:t>DS</w:t>
      </w:r>
      <w:r w:rsidRPr="00925FD9">
        <w:rPr>
          <w:rFonts w:hint="eastAsia"/>
          <w:lang w:val="en-GB" w:eastAsia="zh-CN"/>
        </w:rPr>
        <w:t>，如下所示：</w:t>
      </w:r>
    </w:p>
    <w:p w14:paraId="618A540F" w14:textId="4DE8A7E9" w:rsidR="00DE046F" w:rsidRPr="001F17CD" w:rsidRDefault="00765BD2" w:rsidP="001F17CD">
      <w:pPr>
        <w:pStyle w:val="FigureNo"/>
      </w:pPr>
      <w:r w:rsidRPr="001F17CD">
        <w:rPr>
          <w:rFonts w:hint="eastAsia"/>
        </w:rPr>
        <w:t>图</w:t>
      </w:r>
      <w:r w:rsidR="00DE046F" w:rsidRPr="001F17CD">
        <w:t>24</w:t>
      </w:r>
    </w:p>
    <w:p w14:paraId="12C7BAE3" w14:textId="27EAA58B" w:rsidR="00DE046F" w:rsidRPr="00925FD9" w:rsidRDefault="00DE046F" w:rsidP="001F17CD">
      <w:pPr>
        <w:pStyle w:val="Figuretitle"/>
        <w:rPr>
          <w:lang w:val="en-GB" w:eastAsia="zh-CN"/>
        </w:rPr>
      </w:pPr>
      <w:r w:rsidRPr="00925FD9">
        <w:rPr>
          <w:lang w:val="en-GB" w:eastAsia="zh-CN"/>
        </w:rPr>
        <w:t>NAVDAT</w:t>
      </w:r>
      <w:r w:rsidR="00765BD2" w:rsidRPr="00925FD9">
        <w:rPr>
          <w:rFonts w:ascii="SimSun" w:hAnsi="SimSun" w:cs="SimSun" w:hint="eastAsia"/>
          <w:lang w:val="en-GB" w:eastAsia="zh-CN"/>
        </w:rPr>
        <w:t>帧结构</w:t>
      </w:r>
    </w:p>
    <w:p w14:paraId="13595E79" w14:textId="173B55A6" w:rsidR="00DE046F" w:rsidRPr="00925FD9" w:rsidRDefault="00EB31FB" w:rsidP="00EB31FB">
      <w:pPr>
        <w:pStyle w:val="Figure"/>
        <w:rPr>
          <w:lang w:val="en-GB" w:eastAsia="zh-CN"/>
        </w:rPr>
      </w:pPr>
      <w:r>
        <w:rPr>
          <w:noProof/>
          <w:lang w:val="en-GB" w:eastAsia="zh-CN"/>
        </w:rPr>
        <w:drawing>
          <wp:inline distT="0" distB="0" distL="0" distR="0" wp14:anchorId="4C20F603" wp14:editId="1353F71A">
            <wp:extent cx="4980940" cy="2420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0940" cy="2420620"/>
                    </a:xfrm>
                    <a:prstGeom prst="rect">
                      <a:avLst/>
                    </a:prstGeom>
                    <a:noFill/>
                  </pic:spPr>
                </pic:pic>
              </a:graphicData>
            </a:graphic>
          </wp:inline>
        </w:drawing>
      </w:r>
    </w:p>
    <w:p w14:paraId="6175E584" w14:textId="41FF58F1" w:rsidR="00E870D1" w:rsidRPr="00925FD9" w:rsidRDefault="00E870D1" w:rsidP="00E870D1">
      <w:pPr>
        <w:ind w:firstLineChars="200" w:firstLine="480"/>
        <w:rPr>
          <w:lang w:val="en-GB" w:eastAsia="zh-CN"/>
        </w:rPr>
      </w:pPr>
      <w:r w:rsidRPr="00925FD9">
        <w:rPr>
          <w:rFonts w:hint="eastAsia"/>
          <w:lang w:val="en-GB" w:eastAsia="zh-CN"/>
        </w:rPr>
        <w:t>报头帧长度为</w:t>
      </w:r>
      <w:r w:rsidRPr="00925FD9">
        <w:rPr>
          <w:rFonts w:hint="eastAsia"/>
          <w:lang w:val="en-GB" w:eastAsia="zh-CN"/>
        </w:rPr>
        <w:t xml:space="preserve">400 </w:t>
      </w:r>
      <w:proofErr w:type="spellStart"/>
      <w:r w:rsidRPr="00925FD9">
        <w:rPr>
          <w:rFonts w:hint="eastAsia"/>
          <w:lang w:val="en-GB" w:eastAsia="zh-CN"/>
        </w:rPr>
        <w:t>ms</w:t>
      </w:r>
      <w:proofErr w:type="spellEnd"/>
      <w:r w:rsidRPr="00925FD9">
        <w:rPr>
          <w:rFonts w:hint="eastAsia"/>
          <w:lang w:val="en-GB" w:eastAsia="zh-CN"/>
        </w:rPr>
        <w:t>。</w:t>
      </w:r>
    </w:p>
    <w:p w14:paraId="02F2D39F" w14:textId="3CA19B51" w:rsidR="00E870D1" w:rsidRPr="00925FD9" w:rsidRDefault="00E870D1" w:rsidP="00E870D1">
      <w:pPr>
        <w:ind w:firstLineChars="200" w:firstLine="480"/>
        <w:rPr>
          <w:lang w:val="en-GB" w:eastAsia="zh-CN"/>
        </w:rPr>
      </w:pPr>
      <w:r w:rsidRPr="00925FD9">
        <w:rPr>
          <w:rFonts w:hint="eastAsia"/>
          <w:lang w:val="en-GB" w:eastAsia="zh-CN"/>
        </w:rPr>
        <w:t>标准帧结构不包括没有同步报头</w:t>
      </w:r>
      <w:r w:rsidRPr="00925FD9">
        <w:rPr>
          <w:rFonts w:hint="eastAsia"/>
          <w:lang w:val="en-GB" w:eastAsia="zh-CN"/>
        </w:rPr>
        <w:t>M</w:t>
      </w:r>
      <w:r w:rsidRPr="00925FD9">
        <w:rPr>
          <w:lang w:val="en-GB" w:eastAsia="zh-CN"/>
        </w:rPr>
        <w:t>IS</w:t>
      </w:r>
      <w:r w:rsidRPr="00925FD9">
        <w:rPr>
          <w:rFonts w:hint="eastAsia"/>
          <w:lang w:val="en-GB" w:eastAsia="zh-CN"/>
        </w:rPr>
        <w:t>或</w:t>
      </w:r>
      <w:r w:rsidRPr="00925FD9">
        <w:rPr>
          <w:rFonts w:hint="eastAsia"/>
          <w:lang w:val="en-GB" w:eastAsia="zh-CN"/>
        </w:rPr>
        <w:t>TIS</w:t>
      </w:r>
      <w:r w:rsidRPr="00925FD9">
        <w:rPr>
          <w:rFonts w:hint="eastAsia"/>
          <w:lang w:val="en-GB" w:eastAsia="zh-CN"/>
        </w:rPr>
        <w:t>的</w:t>
      </w:r>
      <w:r w:rsidRPr="00925FD9">
        <w:rPr>
          <w:rFonts w:hint="eastAsia"/>
          <w:lang w:val="en-GB" w:eastAsia="zh-CN"/>
        </w:rPr>
        <w:t>DS</w:t>
      </w:r>
      <w:r w:rsidRPr="00925FD9">
        <w:rPr>
          <w:rFonts w:hint="eastAsia"/>
          <w:lang w:val="en-GB" w:eastAsia="zh-CN"/>
        </w:rPr>
        <w:t>流。</w:t>
      </w:r>
    </w:p>
    <w:p w14:paraId="3FFC4416" w14:textId="518D3EC3" w:rsidR="00E870D1" w:rsidRPr="00925FD9" w:rsidRDefault="00E870D1" w:rsidP="00E870D1">
      <w:pPr>
        <w:ind w:firstLineChars="200" w:firstLine="480"/>
        <w:rPr>
          <w:lang w:val="en-GB" w:eastAsia="zh-CN"/>
        </w:rPr>
      </w:pPr>
      <w:r w:rsidRPr="00925FD9">
        <w:rPr>
          <w:rFonts w:hint="eastAsia"/>
          <w:lang w:val="en-GB" w:eastAsia="zh-CN"/>
        </w:rPr>
        <w:t>标准帧长度为</w:t>
      </w:r>
      <w:r w:rsidRPr="00925FD9">
        <w:rPr>
          <w:rFonts w:hint="eastAsia"/>
          <w:lang w:val="en-GB" w:eastAsia="zh-CN"/>
        </w:rPr>
        <w:t xml:space="preserve">400 </w:t>
      </w:r>
      <w:proofErr w:type="spellStart"/>
      <w:r w:rsidRPr="00925FD9">
        <w:rPr>
          <w:rFonts w:hint="eastAsia"/>
          <w:lang w:val="en-GB" w:eastAsia="zh-CN"/>
        </w:rPr>
        <w:t>ms</w:t>
      </w:r>
      <w:proofErr w:type="spellEnd"/>
      <w:r w:rsidRPr="00925FD9">
        <w:rPr>
          <w:rFonts w:hint="eastAsia"/>
          <w:lang w:val="en-GB" w:eastAsia="zh-CN"/>
        </w:rPr>
        <w:t>。一个报头帧和</w:t>
      </w:r>
      <w:r w:rsidRPr="00925FD9">
        <w:rPr>
          <w:rFonts w:hint="eastAsia"/>
          <w:lang w:val="en-GB" w:eastAsia="zh-CN"/>
        </w:rPr>
        <w:t>N-1</w:t>
      </w:r>
      <w:r w:rsidRPr="00925FD9">
        <w:rPr>
          <w:rFonts w:hint="eastAsia"/>
          <w:lang w:val="en-GB" w:eastAsia="zh-CN"/>
        </w:rPr>
        <w:t>个标准帧的序列构成一个长度为</w:t>
      </w:r>
      <w:r w:rsidRPr="00925FD9">
        <w:rPr>
          <w:rFonts w:hint="eastAsia"/>
          <w:lang w:val="en-GB" w:eastAsia="zh-CN"/>
        </w:rPr>
        <w:t>N</w:t>
      </w:r>
      <w:r w:rsidRPr="00925FD9">
        <w:rPr>
          <w:rFonts w:hint="eastAsia"/>
          <w:lang w:val="en-GB" w:eastAsia="zh-CN"/>
        </w:rPr>
        <w:t>的超帧。</w:t>
      </w:r>
      <w:r w:rsidRPr="00925FD9">
        <w:rPr>
          <w:rFonts w:hint="eastAsia"/>
          <w:lang w:val="en-GB" w:eastAsia="zh-CN"/>
        </w:rPr>
        <w:t>NAVDAT</w:t>
      </w:r>
      <w:r w:rsidRPr="00925FD9">
        <w:rPr>
          <w:rFonts w:hint="eastAsia"/>
          <w:lang w:val="en-GB" w:eastAsia="zh-CN"/>
        </w:rPr>
        <w:t>广播应该使用长度为</w:t>
      </w:r>
      <w:r w:rsidRPr="00925FD9">
        <w:rPr>
          <w:rFonts w:hint="eastAsia"/>
          <w:lang w:val="en-GB" w:eastAsia="zh-CN"/>
        </w:rPr>
        <w:t>5</w:t>
      </w:r>
      <w:r w:rsidRPr="00925FD9">
        <w:rPr>
          <w:rFonts w:hint="eastAsia"/>
          <w:lang w:val="en-GB" w:eastAsia="zh-CN"/>
        </w:rPr>
        <w:t>的超帧样式。</w:t>
      </w:r>
    </w:p>
    <w:p w14:paraId="3FC0268F" w14:textId="35F2608F" w:rsidR="00DE046F" w:rsidRPr="00925FD9" w:rsidRDefault="00DE046F" w:rsidP="00011C87">
      <w:pPr>
        <w:pStyle w:val="Heading2"/>
        <w:rPr>
          <w:rFonts w:eastAsia="Times New Roman"/>
          <w:b w:val="0"/>
          <w:lang w:val="en-GB" w:eastAsia="zh-CN"/>
        </w:rPr>
      </w:pPr>
      <w:bookmarkStart w:id="97" w:name="_Toc120025723"/>
      <w:bookmarkStart w:id="98" w:name="_Toc139294868"/>
      <w:bookmarkStart w:id="99" w:name="_Toc139372932"/>
      <w:r w:rsidRPr="00925FD9">
        <w:rPr>
          <w:rFonts w:eastAsia="Times New Roman"/>
          <w:lang w:val="en-GB" w:eastAsia="zh-CN"/>
        </w:rPr>
        <w:t>A4-2</w:t>
      </w:r>
      <w:r w:rsidRPr="00925FD9">
        <w:rPr>
          <w:rFonts w:eastAsia="Times New Roman"/>
          <w:lang w:val="en-GB" w:eastAsia="zh-CN"/>
        </w:rPr>
        <w:tab/>
      </w:r>
      <w:bookmarkEnd w:id="97"/>
      <w:r w:rsidR="00CC3919" w:rsidRPr="00925FD9">
        <w:rPr>
          <w:rFonts w:ascii="SimSun" w:hAnsi="SimSun" w:cs="SimSun" w:hint="eastAsia"/>
          <w:lang w:val="en-GB" w:eastAsia="zh-CN"/>
        </w:rPr>
        <w:t>同步报头</w:t>
      </w:r>
      <w:bookmarkEnd w:id="98"/>
      <w:bookmarkEnd w:id="99"/>
    </w:p>
    <w:p w14:paraId="723A1D16" w14:textId="057CB9A3" w:rsidR="00CC3919" w:rsidRPr="00925FD9" w:rsidRDefault="00CC3919" w:rsidP="00CC3919">
      <w:pPr>
        <w:overflowPunct/>
        <w:autoSpaceDE/>
        <w:autoSpaceDN/>
        <w:adjustRightInd/>
        <w:ind w:firstLineChars="200" w:firstLine="480"/>
        <w:textAlignment w:val="auto"/>
        <w:rPr>
          <w:rFonts w:eastAsia="Times New Roman"/>
          <w:lang w:val="en-GB" w:eastAsia="zh-CN"/>
        </w:rPr>
      </w:pPr>
      <w:r w:rsidRPr="00925FD9">
        <w:rPr>
          <w:rFonts w:ascii="SimSun" w:hAnsi="SimSun" w:cs="SimSun" w:hint="eastAsia"/>
          <w:lang w:val="en-GB" w:eastAsia="zh-CN"/>
        </w:rPr>
        <w:t>同步报头是接收机要同步的每个报头帧的第一个</w:t>
      </w:r>
      <w:r w:rsidRPr="00925FD9">
        <w:rPr>
          <w:rFonts w:eastAsia="Times New Roman" w:hint="eastAsia"/>
          <w:lang w:val="en-GB" w:eastAsia="zh-CN"/>
        </w:rPr>
        <w:t>OFDM</w:t>
      </w:r>
      <w:r w:rsidRPr="00925FD9">
        <w:rPr>
          <w:rFonts w:ascii="SimSun" w:hAnsi="SimSun" w:cs="SimSun" w:hint="eastAsia"/>
          <w:lang w:val="en-GB" w:eastAsia="zh-CN"/>
        </w:rPr>
        <w:t>符号，每个子载波上的信息如表</w:t>
      </w:r>
      <w:r w:rsidRPr="00925FD9">
        <w:rPr>
          <w:rFonts w:eastAsia="Times New Roman" w:hint="eastAsia"/>
          <w:lang w:val="en-GB" w:eastAsia="zh-CN"/>
        </w:rPr>
        <w:t>9</w:t>
      </w:r>
      <w:r w:rsidRPr="00925FD9">
        <w:rPr>
          <w:rFonts w:ascii="SimSun" w:hAnsi="SimSun" w:cs="SimSun" w:hint="eastAsia"/>
          <w:lang w:val="en-GB" w:eastAsia="zh-CN"/>
        </w:rPr>
        <w:t>所示。</w:t>
      </w:r>
    </w:p>
    <w:p w14:paraId="4E09BB1A" w14:textId="50919CF5" w:rsidR="00DE046F" w:rsidRPr="00925FD9" w:rsidRDefault="00CC3919" w:rsidP="001F17CD">
      <w:pPr>
        <w:pStyle w:val="TableNo"/>
        <w:keepLines/>
        <w:pageBreakBefore/>
        <w:rPr>
          <w:rFonts w:eastAsia="Times New Roman"/>
          <w:lang w:val="en-GB" w:eastAsia="zh-CN"/>
        </w:rPr>
      </w:pPr>
      <w:r w:rsidRPr="00925FD9">
        <w:rPr>
          <w:rFonts w:ascii="SimSun" w:hAnsi="SimSun" w:cs="SimSun" w:hint="eastAsia"/>
          <w:lang w:val="en-GB" w:eastAsia="zh-CN"/>
        </w:rPr>
        <w:lastRenderedPageBreak/>
        <w:t>表</w:t>
      </w:r>
      <w:r w:rsidR="00DE046F" w:rsidRPr="00925FD9">
        <w:rPr>
          <w:rFonts w:eastAsia="Times New Roman"/>
          <w:lang w:val="en-GB" w:eastAsia="zh-CN"/>
        </w:rPr>
        <w:t>9</w:t>
      </w:r>
    </w:p>
    <w:p w14:paraId="665BB21B" w14:textId="482C5905" w:rsidR="00DE046F" w:rsidRPr="00925FD9" w:rsidRDefault="00CC3919" w:rsidP="00011C87">
      <w:pPr>
        <w:pStyle w:val="Tabletitle"/>
        <w:keepLines/>
        <w:rPr>
          <w:b w:val="0"/>
          <w:lang w:val="en-GB" w:eastAsia="zh-CN"/>
        </w:rPr>
      </w:pPr>
      <w:r w:rsidRPr="00925FD9">
        <w:rPr>
          <w:rFonts w:hint="eastAsia"/>
          <w:lang w:val="en-GB" w:eastAsia="zh-CN"/>
        </w:rPr>
        <w:t>同步报头序列（在模式</w:t>
      </w:r>
      <w:r w:rsidRPr="00925FD9">
        <w:rPr>
          <w:rFonts w:hint="eastAsia"/>
          <w:lang w:val="en-GB" w:eastAsia="zh-CN"/>
        </w:rPr>
        <w:t>A</w:t>
      </w:r>
      <w:r w:rsidRPr="00925FD9">
        <w:rPr>
          <w:rFonts w:hint="eastAsia"/>
          <w:lang w:val="en-GB" w:eastAsia="zh-CN"/>
        </w:rPr>
        <w:t>中）</w:t>
      </w:r>
    </w:p>
    <w:tbl>
      <w:tblPr>
        <w:tblStyle w:val="TableGrid"/>
        <w:tblW w:w="9639" w:type="dxa"/>
        <w:tblLayout w:type="fixed"/>
        <w:tblLook w:val="04A0" w:firstRow="1" w:lastRow="0" w:firstColumn="1" w:lastColumn="0" w:noHBand="0" w:noVBand="1"/>
      </w:tblPr>
      <w:tblGrid>
        <w:gridCol w:w="2361"/>
        <w:gridCol w:w="7278"/>
      </w:tblGrid>
      <w:tr w:rsidR="00CC3919" w:rsidRPr="00925FD9" w14:paraId="307FA55E" w14:textId="77777777" w:rsidTr="00CC3919">
        <w:trPr>
          <w:tblHeader/>
        </w:trPr>
        <w:tc>
          <w:tcPr>
            <w:tcW w:w="2361" w:type="dxa"/>
          </w:tcPr>
          <w:p w14:paraId="66CC9198" w14:textId="54FF0F2E" w:rsidR="00CC3919" w:rsidRPr="00925FD9" w:rsidRDefault="00CC3919" w:rsidP="001F17CD">
            <w:pPr>
              <w:pStyle w:val="Tablehead"/>
              <w:rPr>
                <w:lang w:val="en-GB" w:eastAsia="ja-JP"/>
              </w:rPr>
            </w:pPr>
            <w:r w:rsidRPr="00925FD9">
              <w:rPr>
                <w:rFonts w:hint="eastAsia"/>
                <w:lang w:val="en-GB" w:eastAsia="zh-CN"/>
              </w:rPr>
              <w:t>带宽和子载波数量</w:t>
            </w:r>
          </w:p>
        </w:tc>
        <w:tc>
          <w:tcPr>
            <w:tcW w:w="7278" w:type="dxa"/>
          </w:tcPr>
          <w:p w14:paraId="50FA619D" w14:textId="1C13F1AC" w:rsidR="00CC3919" w:rsidRPr="00925FD9" w:rsidRDefault="00CC3919" w:rsidP="001F17CD">
            <w:pPr>
              <w:pStyle w:val="Tablehead"/>
              <w:rPr>
                <w:lang w:val="en-GB"/>
              </w:rPr>
            </w:pPr>
            <w:r w:rsidRPr="00925FD9">
              <w:rPr>
                <w:rFonts w:hint="eastAsia"/>
                <w:lang w:val="en-GB" w:eastAsia="zh-CN"/>
              </w:rPr>
              <w:t>同步报头序列</w:t>
            </w:r>
          </w:p>
        </w:tc>
      </w:tr>
      <w:tr w:rsidR="00DE046F" w:rsidRPr="00925FD9" w14:paraId="53DD7379" w14:textId="77777777" w:rsidTr="00CC3919">
        <w:tc>
          <w:tcPr>
            <w:tcW w:w="2361" w:type="dxa"/>
          </w:tcPr>
          <w:p w14:paraId="2BF7DF1E" w14:textId="77777777" w:rsidR="00DE046F" w:rsidRPr="00925FD9" w:rsidRDefault="00DE046F" w:rsidP="001F17CD">
            <w:pPr>
              <w:pStyle w:val="Tabletext"/>
              <w:jc w:val="center"/>
              <w:rPr>
                <w:lang w:val="en-GB" w:eastAsia="ja-JP"/>
              </w:rPr>
            </w:pPr>
            <w:r w:rsidRPr="00925FD9">
              <w:rPr>
                <w:lang w:val="en-GB" w:eastAsia="ja-JP"/>
              </w:rPr>
              <w:t>10 kHz</w:t>
            </w:r>
          </w:p>
          <w:p w14:paraId="5F373ED0" w14:textId="77777777" w:rsidR="00DE046F" w:rsidRPr="00925FD9" w:rsidRDefault="00DE046F" w:rsidP="001F17CD">
            <w:pPr>
              <w:pStyle w:val="Tabletext"/>
              <w:jc w:val="center"/>
              <w:rPr>
                <w:lang w:val="en-GB" w:eastAsia="ja-JP"/>
              </w:rPr>
            </w:pPr>
            <w:r w:rsidRPr="00925FD9">
              <w:rPr>
                <w:lang w:val="en-GB" w:eastAsia="ja-JP"/>
              </w:rPr>
              <w:t>229</w:t>
            </w:r>
          </w:p>
        </w:tc>
        <w:tc>
          <w:tcPr>
            <w:tcW w:w="7278" w:type="dxa"/>
          </w:tcPr>
          <w:p w14:paraId="6571A540" w14:textId="77777777" w:rsidR="00DE046F" w:rsidRPr="00925FD9" w:rsidRDefault="00DE046F" w:rsidP="001F17CD">
            <w:pPr>
              <w:pStyle w:val="Tabletext"/>
              <w:rPr>
                <w:lang w:val="en-GB"/>
              </w:rPr>
            </w:pPr>
            <w:r w:rsidRPr="00925FD9">
              <w:rPr>
                <w:lang w:val="en-GB"/>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DE046F" w:rsidRPr="00925FD9" w14:paraId="22AEB1F4" w14:textId="77777777" w:rsidTr="00CC3919">
        <w:tc>
          <w:tcPr>
            <w:tcW w:w="2361" w:type="dxa"/>
          </w:tcPr>
          <w:p w14:paraId="71A3C005" w14:textId="77777777" w:rsidR="00DE046F" w:rsidRPr="00925FD9" w:rsidRDefault="00DE046F" w:rsidP="001F17CD">
            <w:pPr>
              <w:pStyle w:val="Tabletext"/>
              <w:jc w:val="center"/>
              <w:rPr>
                <w:lang w:val="en-GB" w:eastAsia="ja-JP"/>
              </w:rPr>
            </w:pPr>
            <w:r w:rsidRPr="00925FD9">
              <w:rPr>
                <w:lang w:val="en-GB" w:eastAsia="ja-JP"/>
              </w:rPr>
              <w:t>5 kHz</w:t>
            </w:r>
          </w:p>
          <w:p w14:paraId="320A8291" w14:textId="77777777" w:rsidR="00DE046F" w:rsidRPr="00925FD9" w:rsidRDefault="00DE046F" w:rsidP="001F17CD">
            <w:pPr>
              <w:pStyle w:val="Tabletext"/>
              <w:jc w:val="center"/>
              <w:rPr>
                <w:lang w:val="en-GB" w:eastAsia="ja-JP"/>
              </w:rPr>
            </w:pPr>
            <w:r w:rsidRPr="00925FD9">
              <w:rPr>
                <w:lang w:val="en-GB" w:eastAsia="ja-JP"/>
              </w:rPr>
              <w:t>115</w:t>
            </w:r>
          </w:p>
        </w:tc>
        <w:tc>
          <w:tcPr>
            <w:tcW w:w="7278" w:type="dxa"/>
          </w:tcPr>
          <w:p w14:paraId="583FCD2A" w14:textId="77777777" w:rsidR="00DE046F" w:rsidRPr="00925FD9" w:rsidRDefault="00DE046F" w:rsidP="001F17CD">
            <w:pPr>
              <w:pStyle w:val="Tabletext"/>
              <w:rPr>
                <w:lang w:val="en-GB"/>
              </w:rPr>
            </w:pPr>
            <w:r w:rsidRPr="00925FD9">
              <w:rPr>
                <w:lang w:val="en-GB"/>
              </w:rPr>
              <w:t>1 −1 1 1 −1 −1 −1 1 −1 1 −1 −1 1 −1 −1 1 −1 1 1 −1 −1 −1 −1 1 −1 −1 1 −1 −1 −1 1 −1 1 1 1 −1 −1 1 −1 −1 1 1 −1 −1 −1 1 1 −1 1 −1 −1 1 −1 1 −1 1 −1 0 1 −1 −1 −1 1 −1 −1 −1 −1 −1 1 −1 −1 −1 1 1 −1 −1 1 1 1 1 −1 −1 1 1 −1 1 −1 1 −1 1 1 1 −1 1 −1 1 −1 −1 −1 −1 −1 −1 1 1 −1 −1 −1 −1 −1 1 1 1 1 1 −1</w:t>
            </w:r>
          </w:p>
        </w:tc>
      </w:tr>
      <w:tr w:rsidR="00DE046F" w:rsidRPr="00925FD9" w14:paraId="369E60E5" w14:textId="77777777" w:rsidTr="00CC3919">
        <w:tc>
          <w:tcPr>
            <w:tcW w:w="2361" w:type="dxa"/>
          </w:tcPr>
          <w:p w14:paraId="22EDB47C" w14:textId="77777777" w:rsidR="00DE046F" w:rsidRPr="00925FD9" w:rsidRDefault="00DE046F" w:rsidP="001F17CD">
            <w:pPr>
              <w:pStyle w:val="Tabletext"/>
              <w:jc w:val="center"/>
              <w:rPr>
                <w:lang w:val="en-GB" w:eastAsia="ja-JP"/>
              </w:rPr>
            </w:pPr>
            <w:r w:rsidRPr="00925FD9">
              <w:rPr>
                <w:lang w:val="en-GB" w:eastAsia="ja-JP"/>
              </w:rPr>
              <w:t>3 kHz</w:t>
            </w:r>
          </w:p>
          <w:p w14:paraId="1431C088" w14:textId="77777777" w:rsidR="00DE046F" w:rsidRPr="00925FD9" w:rsidRDefault="00DE046F" w:rsidP="001F17CD">
            <w:pPr>
              <w:pStyle w:val="Tabletext"/>
              <w:jc w:val="center"/>
              <w:rPr>
                <w:lang w:val="en-GB" w:eastAsia="ja-JP"/>
              </w:rPr>
            </w:pPr>
            <w:r w:rsidRPr="00925FD9">
              <w:rPr>
                <w:lang w:val="en-GB" w:eastAsia="ja-JP"/>
              </w:rPr>
              <w:t>69</w:t>
            </w:r>
          </w:p>
        </w:tc>
        <w:tc>
          <w:tcPr>
            <w:tcW w:w="7278" w:type="dxa"/>
          </w:tcPr>
          <w:p w14:paraId="53B3DFD2" w14:textId="77777777" w:rsidR="00DE046F" w:rsidRPr="00925FD9" w:rsidRDefault="00DE046F" w:rsidP="001F17CD">
            <w:pPr>
              <w:pStyle w:val="Tabletext"/>
              <w:rPr>
                <w:lang w:val="en-GB"/>
              </w:rPr>
            </w:pPr>
            <w:r w:rsidRPr="00925FD9">
              <w:rPr>
                <w:lang w:val="en-GB"/>
              </w:rPr>
              <w:t>1 −1 −1 1 −1 −1 −1 1 −1 1 1 1 −1 −1 1 −1 −1 1 1 −1 −1 −1 1 1 −1 1 −1 −1 1 −1 1 −1 1 1 0 −1 −1 −1 −1 1 −1 −1 −1 −1 −1 1 −1 −1 −1 1 1 −1 −1 1 1 1 1 −1 −1 1 1 −1 1 −1 1 −1 1 1 1</w:t>
            </w:r>
          </w:p>
        </w:tc>
      </w:tr>
      <w:tr w:rsidR="00DE046F" w:rsidRPr="00925FD9" w14:paraId="4921EA50" w14:textId="77777777" w:rsidTr="00CC3919">
        <w:tc>
          <w:tcPr>
            <w:tcW w:w="2361" w:type="dxa"/>
          </w:tcPr>
          <w:p w14:paraId="74F7F05A" w14:textId="77777777" w:rsidR="00DE046F" w:rsidRPr="00925FD9" w:rsidRDefault="00DE046F" w:rsidP="001F17CD">
            <w:pPr>
              <w:pStyle w:val="Tabletext"/>
              <w:jc w:val="center"/>
              <w:rPr>
                <w:lang w:val="en-GB" w:eastAsia="ja-JP"/>
              </w:rPr>
            </w:pPr>
            <w:r w:rsidRPr="00925FD9">
              <w:rPr>
                <w:lang w:val="en-GB" w:eastAsia="ja-JP"/>
              </w:rPr>
              <w:t>1 kHz</w:t>
            </w:r>
          </w:p>
          <w:p w14:paraId="66CCB19E" w14:textId="77777777" w:rsidR="00DE046F" w:rsidRPr="00925FD9" w:rsidRDefault="00DE046F" w:rsidP="001F17CD">
            <w:pPr>
              <w:pStyle w:val="Tabletext"/>
              <w:jc w:val="center"/>
              <w:rPr>
                <w:lang w:val="en-GB" w:eastAsia="ja-JP"/>
              </w:rPr>
            </w:pPr>
            <w:r w:rsidRPr="00925FD9">
              <w:rPr>
                <w:lang w:val="en-GB" w:eastAsia="ja-JP"/>
              </w:rPr>
              <w:t>23</w:t>
            </w:r>
          </w:p>
        </w:tc>
        <w:tc>
          <w:tcPr>
            <w:tcW w:w="7278" w:type="dxa"/>
          </w:tcPr>
          <w:p w14:paraId="55C6DD3A" w14:textId="77777777" w:rsidR="00DE046F" w:rsidRPr="00925FD9" w:rsidRDefault="00DE046F" w:rsidP="001F17CD">
            <w:pPr>
              <w:pStyle w:val="Tabletext"/>
              <w:rPr>
                <w:lang w:val="en-GB"/>
              </w:rPr>
            </w:pPr>
            <w:r w:rsidRPr="00925FD9">
              <w:rPr>
                <w:lang w:val="en-GB"/>
              </w:rPr>
              <w:t>1 −1 1 −1 −1 1 −1 1 −1 1 1 0 1 −1 −1 −1 1 −1 −1 −1 −1 −1 1</w:t>
            </w:r>
          </w:p>
        </w:tc>
      </w:tr>
    </w:tbl>
    <w:p w14:paraId="3526DCA6" w14:textId="77777777" w:rsidR="00DE046F" w:rsidRPr="00925FD9" w:rsidRDefault="00DE046F" w:rsidP="00011C87">
      <w:pPr>
        <w:pStyle w:val="Tablefin"/>
        <w:rPr>
          <w:rFonts w:eastAsia="Times New Roman"/>
        </w:rPr>
      </w:pPr>
    </w:p>
    <w:p w14:paraId="2EEBA120" w14:textId="3FAE0359" w:rsidR="00DE046F" w:rsidRPr="00925FD9" w:rsidRDefault="00CC3919" w:rsidP="00011C87">
      <w:pPr>
        <w:pStyle w:val="Tabletitle"/>
        <w:rPr>
          <w:rFonts w:eastAsia="Times New Roman"/>
          <w:b w:val="0"/>
          <w:lang w:val="en-GB" w:eastAsia="zh-CN"/>
        </w:rPr>
      </w:pPr>
      <w:r w:rsidRPr="00925FD9">
        <w:rPr>
          <w:rFonts w:hint="eastAsia"/>
          <w:lang w:val="en-GB" w:eastAsia="zh-CN"/>
        </w:rPr>
        <w:t>同步报头序列（在模式</w:t>
      </w:r>
      <w:r w:rsidRPr="00925FD9">
        <w:rPr>
          <w:lang w:val="en-GB" w:eastAsia="zh-CN"/>
        </w:rPr>
        <w:t>B</w:t>
      </w:r>
      <w:r w:rsidRPr="00925FD9">
        <w:rPr>
          <w:rFonts w:hint="eastAsia"/>
          <w:lang w:val="en-GB" w:eastAsia="zh-CN"/>
        </w:rPr>
        <w:t>中）</w:t>
      </w:r>
    </w:p>
    <w:tbl>
      <w:tblPr>
        <w:tblStyle w:val="TableGrid"/>
        <w:tblW w:w="9639" w:type="dxa"/>
        <w:tblLayout w:type="fixed"/>
        <w:tblLook w:val="04A0" w:firstRow="1" w:lastRow="0" w:firstColumn="1" w:lastColumn="0" w:noHBand="0" w:noVBand="1"/>
      </w:tblPr>
      <w:tblGrid>
        <w:gridCol w:w="2361"/>
        <w:gridCol w:w="7278"/>
      </w:tblGrid>
      <w:tr w:rsidR="00DE046F" w:rsidRPr="00925FD9" w14:paraId="2A1A64BD" w14:textId="77777777" w:rsidTr="003E09FF">
        <w:tc>
          <w:tcPr>
            <w:tcW w:w="2263" w:type="dxa"/>
          </w:tcPr>
          <w:p w14:paraId="209113C8" w14:textId="343B63B9" w:rsidR="00A23814" w:rsidRPr="00925FD9" w:rsidRDefault="00A23814" w:rsidP="001F17CD">
            <w:pPr>
              <w:pStyle w:val="Tablehead"/>
              <w:rPr>
                <w:lang w:val="en-GB" w:eastAsia="ja-JP"/>
              </w:rPr>
            </w:pPr>
            <w:r w:rsidRPr="00925FD9">
              <w:rPr>
                <w:rFonts w:hint="eastAsia"/>
                <w:lang w:val="en-GB" w:eastAsia="zh-CN"/>
              </w:rPr>
              <w:t>带宽和子载波数量</w:t>
            </w:r>
          </w:p>
        </w:tc>
        <w:tc>
          <w:tcPr>
            <w:tcW w:w="6975" w:type="dxa"/>
          </w:tcPr>
          <w:p w14:paraId="78B09A3F" w14:textId="0F10BD70" w:rsidR="00DE046F" w:rsidRPr="00925FD9" w:rsidRDefault="00A23814" w:rsidP="001F17CD">
            <w:pPr>
              <w:pStyle w:val="Tablehead"/>
              <w:rPr>
                <w:lang w:val="en-GB"/>
              </w:rPr>
            </w:pPr>
            <w:r w:rsidRPr="00925FD9">
              <w:rPr>
                <w:rFonts w:hint="eastAsia"/>
                <w:lang w:val="en-GB" w:eastAsia="zh-CN"/>
              </w:rPr>
              <w:t>同步报头序列</w:t>
            </w:r>
          </w:p>
        </w:tc>
      </w:tr>
      <w:tr w:rsidR="00DE046F" w:rsidRPr="00925FD9" w14:paraId="493C47CC" w14:textId="77777777" w:rsidTr="003E09FF">
        <w:tc>
          <w:tcPr>
            <w:tcW w:w="2263" w:type="dxa"/>
          </w:tcPr>
          <w:p w14:paraId="51977842" w14:textId="77777777" w:rsidR="00DE046F" w:rsidRPr="00925FD9" w:rsidRDefault="00DE046F" w:rsidP="001F17CD">
            <w:pPr>
              <w:pStyle w:val="Tabletext"/>
              <w:jc w:val="center"/>
              <w:rPr>
                <w:lang w:val="en-GB" w:eastAsia="ja-JP"/>
              </w:rPr>
            </w:pPr>
            <w:r w:rsidRPr="00925FD9">
              <w:rPr>
                <w:lang w:val="en-GB" w:eastAsia="ja-JP"/>
              </w:rPr>
              <w:t>10 kHz</w:t>
            </w:r>
          </w:p>
          <w:p w14:paraId="3AED4E66" w14:textId="77777777" w:rsidR="00DE046F" w:rsidRPr="00925FD9" w:rsidRDefault="00DE046F" w:rsidP="001F17CD">
            <w:pPr>
              <w:pStyle w:val="Tabletext"/>
              <w:jc w:val="center"/>
              <w:rPr>
                <w:lang w:val="en-GB" w:eastAsia="ja-JP"/>
              </w:rPr>
            </w:pPr>
            <w:r w:rsidRPr="00925FD9">
              <w:rPr>
                <w:lang w:val="en-GB" w:eastAsia="ja-JP"/>
              </w:rPr>
              <w:t>207</w:t>
            </w:r>
          </w:p>
        </w:tc>
        <w:tc>
          <w:tcPr>
            <w:tcW w:w="6975" w:type="dxa"/>
          </w:tcPr>
          <w:p w14:paraId="3CE57167" w14:textId="77777777" w:rsidR="00DE046F" w:rsidRPr="00925FD9" w:rsidRDefault="00DE046F" w:rsidP="001F17CD">
            <w:pPr>
              <w:pStyle w:val="Tabletext"/>
              <w:rPr>
                <w:lang w:val="en-GB"/>
              </w:rPr>
            </w:pPr>
            <w:r w:rsidRPr="00925FD9">
              <w:rPr>
                <w:lang w:val="en-GB"/>
              </w:rPr>
              <w:t>−1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w:t>
            </w:r>
          </w:p>
        </w:tc>
      </w:tr>
      <w:tr w:rsidR="00DE046F" w:rsidRPr="00925FD9" w14:paraId="4B48EA5D" w14:textId="77777777" w:rsidTr="003E09FF">
        <w:tc>
          <w:tcPr>
            <w:tcW w:w="2263" w:type="dxa"/>
          </w:tcPr>
          <w:p w14:paraId="289B2C9C" w14:textId="77777777" w:rsidR="00DE046F" w:rsidRPr="00925FD9" w:rsidRDefault="00DE046F" w:rsidP="001F17CD">
            <w:pPr>
              <w:pStyle w:val="Tabletext"/>
              <w:jc w:val="center"/>
              <w:rPr>
                <w:lang w:val="en-GB" w:eastAsia="ja-JP"/>
              </w:rPr>
            </w:pPr>
            <w:r w:rsidRPr="00925FD9">
              <w:rPr>
                <w:lang w:val="en-GB" w:eastAsia="ja-JP"/>
              </w:rPr>
              <w:t>5 kHz</w:t>
            </w:r>
          </w:p>
          <w:p w14:paraId="640B2BCB" w14:textId="77777777" w:rsidR="00DE046F" w:rsidRPr="00925FD9" w:rsidRDefault="00DE046F" w:rsidP="001F17CD">
            <w:pPr>
              <w:pStyle w:val="Tabletext"/>
              <w:jc w:val="center"/>
              <w:rPr>
                <w:lang w:val="en-GB" w:eastAsia="ja-JP"/>
              </w:rPr>
            </w:pPr>
            <w:r w:rsidRPr="00925FD9">
              <w:rPr>
                <w:lang w:val="en-GB" w:eastAsia="ja-JP"/>
              </w:rPr>
              <w:t>103</w:t>
            </w:r>
          </w:p>
        </w:tc>
        <w:tc>
          <w:tcPr>
            <w:tcW w:w="6975" w:type="dxa"/>
          </w:tcPr>
          <w:p w14:paraId="1B9C03C2" w14:textId="77777777" w:rsidR="00DE046F" w:rsidRPr="00925FD9" w:rsidRDefault="00DE046F" w:rsidP="001F17CD">
            <w:pPr>
              <w:pStyle w:val="Tabletext"/>
              <w:rPr>
                <w:lang w:val="en-GB"/>
              </w:rPr>
            </w:pPr>
            <w:r w:rsidRPr="00925FD9">
              <w:rPr>
                <w:lang w:val="en-GB"/>
              </w:rPr>
              <w:t>−1 1 −1 1 −1 −1 1 −1 −1 1 −1 1 1 −1 −1 −1 −1 1 −1 −1 1 −1 −1 −1 1 −1 1 1 1 −1 −1 1 −1 −1 1 1 −1 −1 −1 1 1 −1 1 −1 −1 1 −1 1 −1 1 −1 0 1 −1 −1 −1 1 −1 −1 −1 −1 −1 1 −1 −1 −1 1 1 −1 −1 1 1 1 1 −1 −1 1 1 −1 1 −1 1 −1 1 1 1 −1 1 −1 1 −1 −1 −1 −1 −1 −1 1 1 −1 −1 −1 −1 −1</w:t>
            </w:r>
          </w:p>
        </w:tc>
      </w:tr>
      <w:tr w:rsidR="00DE046F" w:rsidRPr="00925FD9" w14:paraId="02AD7508" w14:textId="77777777" w:rsidTr="003E09FF">
        <w:tc>
          <w:tcPr>
            <w:tcW w:w="2263" w:type="dxa"/>
          </w:tcPr>
          <w:p w14:paraId="4753D72A" w14:textId="77777777" w:rsidR="00DE046F" w:rsidRPr="00925FD9" w:rsidRDefault="00DE046F" w:rsidP="001F17CD">
            <w:pPr>
              <w:pStyle w:val="Tabletext"/>
              <w:jc w:val="center"/>
              <w:rPr>
                <w:lang w:val="en-GB" w:eastAsia="ja-JP"/>
              </w:rPr>
            </w:pPr>
            <w:r w:rsidRPr="00925FD9">
              <w:rPr>
                <w:lang w:val="en-GB" w:eastAsia="ja-JP"/>
              </w:rPr>
              <w:t>3 kHz</w:t>
            </w:r>
          </w:p>
          <w:p w14:paraId="767236E1" w14:textId="77777777" w:rsidR="00DE046F" w:rsidRPr="00925FD9" w:rsidRDefault="00DE046F" w:rsidP="001F17CD">
            <w:pPr>
              <w:pStyle w:val="Tabletext"/>
              <w:jc w:val="center"/>
              <w:rPr>
                <w:lang w:val="en-GB" w:eastAsia="ja-JP"/>
              </w:rPr>
            </w:pPr>
            <w:r w:rsidRPr="00925FD9">
              <w:rPr>
                <w:lang w:val="en-GB" w:eastAsia="ja-JP"/>
              </w:rPr>
              <w:t>61</w:t>
            </w:r>
          </w:p>
        </w:tc>
        <w:tc>
          <w:tcPr>
            <w:tcW w:w="6975" w:type="dxa"/>
          </w:tcPr>
          <w:p w14:paraId="16B040AA" w14:textId="77777777" w:rsidR="00DE046F" w:rsidRPr="00925FD9" w:rsidRDefault="00DE046F" w:rsidP="001F17CD">
            <w:pPr>
              <w:pStyle w:val="Tabletext"/>
              <w:rPr>
                <w:lang w:val="en-GB"/>
              </w:rPr>
            </w:pPr>
            <w:r w:rsidRPr="00925FD9">
              <w:rPr>
                <w:lang w:val="en-GB"/>
              </w:rPr>
              <w:t>−1 −1 −1 1 −1 1 1 1 −1 −1 1 −1 −1 1 1 −1 −1 −1 1 1 −1 1 −1 −1 1 −1 1 −1 1 1 0 −1 −1 −1 −1 1 −1 −1 −1 −1 −1 1 −1 −1 −1 1 1 −1 −1 1 1 1 1 −1 −1 1 1 −1 1 −1 1</w:t>
            </w:r>
          </w:p>
        </w:tc>
      </w:tr>
      <w:tr w:rsidR="00DE046F" w:rsidRPr="00925FD9" w14:paraId="3127976E" w14:textId="77777777" w:rsidTr="003E09FF">
        <w:tc>
          <w:tcPr>
            <w:tcW w:w="2263" w:type="dxa"/>
          </w:tcPr>
          <w:p w14:paraId="536F5B05" w14:textId="77777777" w:rsidR="00DE046F" w:rsidRPr="00925FD9" w:rsidRDefault="00DE046F" w:rsidP="001F17CD">
            <w:pPr>
              <w:pStyle w:val="Tabletext"/>
              <w:jc w:val="center"/>
              <w:rPr>
                <w:lang w:val="en-GB" w:eastAsia="ja-JP"/>
              </w:rPr>
            </w:pPr>
            <w:r w:rsidRPr="00925FD9">
              <w:rPr>
                <w:lang w:val="en-GB" w:eastAsia="ja-JP"/>
              </w:rPr>
              <w:t>1 kHz</w:t>
            </w:r>
          </w:p>
          <w:p w14:paraId="7203A19D" w14:textId="77777777" w:rsidR="00DE046F" w:rsidRPr="00925FD9" w:rsidRDefault="00DE046F" w:rsidP="001F17CD">
            <w:pPr>
              <w:pStyle w:val="Tabletext"/>
              <w:jc w:val="center"/>
              <w:rPr>
                <w:lang w:val="en-GB" w:eastAsia="ja-JP"/>
              </w:rPr>
            </w:pPr>
            <w:r w:rsidRPr="00925FD9">
              <w:rPr>
                <w:lang w:val="en-GB" w:eastAsia="ja-JP"/>
              </w:rPr>
              <w:t>19</w:t>
            </w:r>
          </w:p>
        </w:tc>
        <w:tc>
          <w:tcPr>
            <w:tcW w:w="6975" w:type="dxa"/>
          </w:tcPr>
          <w:p w14:paraId="105BE9DE" w14:textId="77777777" w:rsidR="00DE046F" w:rsidRPr="00925FD9" w:rsidRDefault="00DE046F" w:rsidP="001F17CD">
            <w:pPr>
              <w:pStyle w:val="Tabletext"/>
              <w:rPr>
                <w:lang w:val="en-GB"/>
              </w:rPr>
            </w:pPr>
            <w:r w:rsidRPr="00925FD9">
              <w:rPr>
                <w:lang w:val="en-GB"/>
              </w:rPr>
              <w:t>1 −1 −1 1 −1 1 −1 1 1 0 1 −1 −1 −1 1 −1 −1 −1 −1</w:t>
            </w:r>
          </w:p>
        </w:tc>
      </w:tr>
    </w:tbl>
    <w:p w14:paraId="56E93020" w14:textId="77777777" w:rsidR="00DE046F" w:rsidRPr="00925FD9" w:rsidRDefault="00DE046F" w:rsidP="00011C87">
      <w:pPr>
        <w:pStyle w:val="Tablefin"/>
        <w:rPr>
          <w:rFonts w:eastAsia="Times New Roman"/>
        </w:rPr>
      </w:pPr>
    </w:p>
    <w:p w14:paraId="4AE81B4F" w14:textId="7E333797" w:rsidR="00DE046F" w:rsidRPr="00925FD9" w:rsidRDefault="00CC3919" w:rsidP="001F17CD">
      <w:pPr>
        <w:pStyle w:val="Tabletitle"/>
        <w:keepLines/>
        <w:pageBreakBefore/>
        <w:rPr>
          <w:rFonts w:eastAsia="Times New Roman"/>
          <w:b w:val="0"/>
          <w:lang w:val="en-GB" w:eastAsia="zh-CN"/>
        </w:rPr>
      </w:pPr>
      <w:r w:rsidRPr="00925FD9">
        <w:rPr>
          <w:rFonts w:hint="eastAsia"/>
          <w:lang w:val="en-GB" w:eastAsia="zh-CN"/>
        </w:rPr>
        <w:lastRenderedPageBreak/>
        <w:t>同步报头序列（在模式</w:t>
      </w:r>
      <w:r w:rsidRPr="00925FD9">
        <w:rPr>
          <w:lang w:val="en-GB" w:eastAsia="zh-CN"/>
        </w:rPr>
        <w:t>C</w:t>
      </w:r>
      <w:r w:rsidRPr="00925FD9">
        <w:rPr>
          <w:rFonts w:hint="eastAsia"/>
          <w:lang w:val="en-GB" w:eastAsia="zh-CN"/>
        </w:rPr>
        <w:t>中）</w:t>
      </w:r>
    </w:p>
    <w:tbl>
      <w:tblPr>
        <w:tblStyle w:val="TableGrid"/>
        <w:tblW w:w="9639" w:type="dxa"/>
        <w:tblLayout w:type="fixed"/>
        <w:tblLook w:val="04A0" w:firstRow="1" w:lastRow="0" w:firstColumn="1" w:lastColumn="0" w:noHBand="0" w:noVBand="1"/>
      </w:tblPr>
      <w:tblGrid>
        <w:gridCol w:w="2361"/>
        <w:gridCol w:w="7278"/>
      </w:tblGrid>
      <w:tr w:rsidR="00CC3919" w:rsidRPr="00925FD9" w14:paraId="63D00EBD" w14:textId="77777777" w:rsidTr="001F17CD">
        <w:tc>
          <w:tcPr>
            <w:tcW w:w="2263" w:type="dxa"/>
          </w:tcPr>
          <w:p w14:paraId="456C7DD1" w14:textId="26A90E84" w:rsidR="00CC3919" w:rsidRPr="00925FD9" w:rsidRDefault="00CC3919" w:rsidP="001F17CD">
            <w:pPr>
              <w:pStyle w:val="Tablehead"/>
              <w:rPr>
                <w:lang w:val="en-GB" w:eastAsia="ja-JP"/>
              </w:rPr>
            </w:pPr>
            <w:r w:rsidRPr="00925FD9">
              <w:rPr>
                <w:rFonts w:hint="eastAsia"/>
                <w:lang w:val="en-GB" w:eastAsia="zh-CN"/>
              </w:rPr>
              <w:t>带宽和子载波数量</w:t>
            </w:r>
          </w:p>
        </w:tc>
        <w:tc>
          <w:tcPr>
            <w:tcW w:w="6975" w:type="dxa"/>
          </w:tcPr>
          <w:p w14:paraId="6E2385C7" w14:textId="67011AD1" w:rsidR="00CC3919" w:rsidRPr="00925FD9" w:rsidRDefault="00CC3919" w:rsidP="001F17CD">
            <w:pPr>
              <w:pStyle w:val="Tablehead"/>
              <w:rPr>
                <w:lang w:val="en-GB"/>
              </w:rPr>
            </w:pPr>
            <w:r w:rsidRPr="00925FD9">
              <w:rPr>
                <w:rFonts w:hint="eastAsia"/>
                <w:lang w:val="en-GB" w:eastAsia="zh-CN"/>
              </w:rPr>
              <w:t>同步报头序列</w:t>
            </w:r>
          </w:p>
        </w:tc>
      </w:tr>
      <w:tr w:rsidR="00DE046F" w:rsidRPr="00925FD9" w14:paraId="4D78F994" w14:textId="77777777" w:rsidTr="001F17CD">
        <w:tc>
          <w:tcPr>
            <w:tcW w:w="2263" w:type="dxa"/>
          </w:tcPr>
          <w:p w14:paraId="3FD254C8" w14:textId="77777777" w:rsidR="00DE046F" w:rsidRPr="00925FD9" w:rsidRDefault="00DE046F" w:rsidP="001F17CD">
            <w:pPr>
              <w:pStyle w:val="Tabletext"/>
              <w:jc w:val="center"/>
              <w:rPr>
                <w:lang w:val="en-GB" w:eastAsia="ja-JP"/>
              </w:rPr>
            </w:pPr>
            <w:r w:rsidRPr="00925FD9">
              <w:rPr>
                <w:lang w:val="en-GB" w:eastAsia="ja-JP"/>
              </w:rPr>
              <w:t>10 kHz</w:t>
            </w:r>
          </w:p>
          <w:p w14:paraId="030B5A9F" w14:textId="77777777" w:rsidR="00DE046F" w:rsidRPr="00925FD9" w:rsidRDefault="00DE046F" w:rsidP="001F17CD">
            <w:pPr>
              <w:pStyle w:val="Tabletext"/>
              <w:jc w:val="center"/>
              <w:rPr>
                <w:lang w:val="en-GB" w:eastAsia="ja-JP"/>
              </w:rPr>
            </w:pPr>
            <w:r w:rsidRPr="00925FD9">
              <w:rPr>
                <w:lang w:val="en-GB" w:eastAsia="ja-JP"/>
              </w:rPr>
              <w:t>139</w:t>
            </w:r>
          </w:p>
        </w:tc>
        <w:tc>
          <w:tcPr>
            <w:tcW w:w="6975" w:type="dxa"/>
          </w:tcPr>
          <w:p w14:paraId="65A030B2" w14:textId="77777777" w:rsidR="00DE046F" w:rsidRPr="00925FD9" w:rsidRDefault="00DE046F" w:rsidP="001F17CD">
            <w:pPr>
              <w:pStyle w:val="Tabletext"/>
              <w:rPr>
                <w:lang w:val="en-GB"/>
              </w:rPr>
            </w:pPr>
            <w:r w:rsidRPr="00925FD9">
              <w:rPr>
                <w:lang w:val="en-GB"/>
              </w:rPr>
              <w:t>−1 1 1 1 −1 1 −1 −1 1 1 −1 1 1 −1 1 1 −1 −1 −1 1 −1 1 −1 −1 1 −1 −1 1 −1 1 1 −1 −1 −1 −1 1 −1 −1 1 −1 −1 −1 1 −1 1 1 1 −1 −1 1 −1 −1 1 1 −1 −1 −1 1 1 −1 1 −1 −1 1 −1 1 −1 1 −1 0 −1 −1 −1 −1 1 −1 −1 −1 −1 −1 1 −1 −1 −1 1 1 −1 −1 1 1 1 1 −1 −1 1 1 −1 1 −1 1 −1 1 1 1 −1 1 −1 1 −1 −1 −1 −1 −1 −1 1 1 −1 −1 −1 −1 −1 1 1 1 1 1 −1 1 −1 1 1 1 1 −1 1 1 1 1 −1</w:t>
            </w:r>
          </w:p>
        </w:tc>
      </w:tr>
      <w:tr w:rsidR="00DE046F" w:rsidRPr="00925FD9" w14:paraId="382A2165" w14:textId="77777777" w:rsidTr="001F17CD">
        <w:tc>
          <w:tcPr>
            <w:tcW w:w="2263" w:type="dxa"/>
          </w:tcPr>
          <w:p w14:paraId="350B763D" w14:textId="77777777" w:rsidR="00DE046F" w:rsidRPr="00925FD9" w:rsidRDefault="00DE046F" w:rsidP="001F17CD">
            <w:pPr>
              <w:pStyle w:val="Tabletext"/>
              <w:jc w:val="center"/>
              <w:rPr>
                <w:lang w:val="en-GB" w:eastAsia="ja-JP"/>
              </w:rPr>
            </w:pPr>
            <w:r w:rsidRPr="00925FD9">
              <w:rPr>
                <w:lang w:val="en-GB" w:eastAsia="ja-JP"/>
              </w:rPr>
              <w:t>5 kHz</w:t>
            </w:r>
          </w:p>
          <w:p w14:paraId="13C3C2FA" w14:textId="77777777" w:rsidR="00DE046F" w:rsidRPr="00925FD9" w:rsidRDefault="00DE046F" w:rsidP="001F17CD">
            <w:pPr>
              <w:pStyle w:val="Tabletext"/>
              <w:jc w:val="center"/>
              <w:rPr>
                <w:lang w:val="en-GB" w:eastAsia="ja-JP"/>
              </w:rPr>
            </w:pPr>
            <w:r w:rsidRPr="00925FD9">
              <w:rPr>
                <w:lang w:val="en-GB" w:eastAsia="ja-JP"/>
              </w:rPr>
              <w:t>69</w:t>
            </w:r>
          </w:p>
        </w:tc>
        <w:tc>
          <w:tcPr>
            <w:tcW w:w="6975" w:type="dxa"/>
          </w:tcPr>
          <w:p w14:paraId="581BA8DE" w14:textId="77777777" w:rsidR="00DE046F" w:rsidRPr="00925FD9" w:rsidRDefault="00DE046F" w:rsidP="001F17CD">
            <w:pPr>
              <w:pStyle w:val="Tabletext"/>
              <w:rPr>
                <w:lang w:val="en-GB"/>
              </w:rPr>
            </w:pPr>
            <w:r w:rsidRPr="00925FD9">
              <w:rPr>
                <w:lang w:val="en-GB"/>
              </w:rPr>
              <w:t>1 −1 −1 1 −1 −1 −1 1 −1 1 1 1 −1 −1 1 −1 −1 1 1 −1 −1 −1 1 1 −1 1 −1 −1 1 −1 1 −1 1 −1 0 1 −1 −1 −1 1 −1 −1 −1 −1 −1 1 −1 −1 −1 1 1 −1 −1 1 1 1 1 −1 −1 1 1 −1 1 −1 1 −1 1 1 1</w:t>
            </w:r>
          </w:p>
        </w:tc>
      </w:tr>
      <w:tr w:rsidR="00DE046F" w:rsidRPr="00925FD9" w14:paraId="73A0D0A7" w14:textId="77777777" w:rsidTr="001F17CD">
        <w:tc>
          <w:tcPr>
            <w:tcW w:w="2263" w:type="dxa"/>
          </w:tcPr>
          <w:p w14:paraId="434FE3E0" w14:textId="77777777" w:rsidR="00DE046F" w:rsidRPr="00925FD9" w:rsidRDefault="00DE046F" w:rsidP="001F17CD">
            <w:pPr>
              <w:pStyle w:val="Tabletext"/>
              <w:jc w:val="center"/>
              <w:rPr>
                <w:lang w:val="en-GB" w:eastAsia="ja-JP"/>
              </w:rPr>
            </w:pPr>
            <w:r w:rsidRPr="00925FD9">
              <w:rPr>
                <w:lang w:val="en-GB" w:eastAsia="ja-JP"/>
              </w:rPr>
              <w:t>3 kHz</w:t>
            </w:r>
          </w:p>
          <w:p w14:paraId="6AE5ED73" w14:textId="77777777" w:rsidR="00DE046F" w:rsidRPr="00925FD9" w:rsidRDefault="00DE046F" w:rsidP="001F17CD">
            <w:pPr>
              <w:pStyle w:val="Tabletext"/>
              <w:jc w:val="center"/>
              <w:rPr>
                <w:lang w:val="en-GB" w:eastAsia="ja-JP"/>
              </w:rPr>
            </w:pPr>
            <w:r w:rsidRPr="00925FD9">
              <w:rPr>
                <w:lang w:val="en-GB" w:eastAsia="ja-JP"/>
              </w:rPr>
              <w:t>41</w:t>
            </w:r>
          </w:p>
        </w:tc>
        <w:tc>
          <w:tcPr>
            <w:tcW w:w="6975" w:type="dxa"/>
          </w:tcPr>
          <w:p w14:paraId="11D35642" w14:textId="77777777" w:rsidR="00DE046F" w:rsidRPr="00925FD9" w:rsidRDefault="00DE046F" w:rsidP="001F17CD">
            <w:pPr>
              <w:pStyle w:val="Tabletext"/>
              <w:rPr>
                <w:lang w:val="en-GB"/>
              </w:rPr>
            </w:pPr>
            <w:r w:rsidRPr="00925FD9">
              <w:rPr>
                <w:lang w:val="en-GB"/>
              </w:rPr>
              <w:t xml:space="preserve">1 −1 −1 1 1 −1 −1 −1 1 1 −1 1 −1 −1 1 −1 1 −1 1 1 0 −1 1 −1 −1 −1 1 −1 −1 −1 −1 −1 1 −1 −1 −1 1 1 −1 −1 1 1 </w:t>
            </w:r>
          </w:p>
        </w:tc>
      </w:tr>
      <w:tr w:rsidR="00DE046F" w:rsidRPr="00925FD9" w14:paraId="395E1A70" w14:textId="77777777" w:rsidTr="001F17CD">
        <w:tc>
          <w:tcPr>
            <w:tcW w:w="2263" w:type="dxa"/>
          </w:tcPr>
          <w:p w14:paraId="7B719D16" w14:textId="77777777" w:rsidR="00DE046F" w:rsidRPr="00925FD9" w:rsidRDefault="00DE046F" w:rsidP="001F17CD">
            <w:pPr>
              <w:pStyle w:val="Tabletext"/>
              <w:jc w:val="center"/>
              <w:rPr>
                <w:lang w:val="en-GB" w:eastAsia="ja-JP"/>
              </w:rPr>
            </w:pPr>
            <w:r w:rsidRPr="00925FD9">
              <w:rPr>
                <w:lang w:val="en-GB" w:eastAsia="ja-JP"/>
              </w:rPr>
              <w:t>1 kHz</w:t>
            </w:r>
          </w:p>
          <w:p w14:paraId="50A45019" w14:textId="77777777" w:rsidR="00DE046F" w:rsidRPr="00925FD9" w:rsidRDefault="00DE046F" w:rsidP="001F17CD">
            <w:pPr>
              <w:pStyle w:val="Tabletext"/>
              <w:jc w:val="center"/>
              <w:rPr>
                <w:lang w:val="en-GB" w:eastAsia="ja-JP"/>
              </w:rPr>
            </w:pPr>
            <w:r w:rsidRPr="00925FD9">
              <w:rPr>
                <w:lang w:val="en-GB" w:eastAsia="ja-JP"/>
              </w:rPr>
              <w:t>13</w:t>
            </w:r>
          </w:p>
        </w:tc>
        <w:tc>
          <w:tcPr>
            <w:tcW w:w="6975" w:type="dxa"/>
          </w:tcPr>
          <w:p w14:paraId="4AA1B9B4" w14:textId="77777777" w:rsidR="00DE046F" w:rsidRPr="00925FD9" w:rsidRDefault="00DE046F" w:rsidP="001F17CD">
            <w:pPr>
              <w:pStyle w:val="Tabletext"/>
              <w:rPr>
                <w:lang w:val="en-GB"/>
              </w:rPr>
            </w:pPr>
            <w:r w:rsidRPr="00925FD9">
              <w:rPr>
                <w:lang w:val="en-GB"/>
              </w:rPr>
              <w:t>1 −1 1 −1 1 1 0 1 −1 −1 −1 1 −1</w:t>
            </w:r>
          </w:p>
        </w:tc>
      </w:tr>
    </w:tbl>
    <w:p w14:paraId="5339BA13" w14:textId="77777777" w:rsidR="00011C87" w:rsidRDefault="00011C87" w:rsidP="00011C87">
      <w:pPr>
        <w:pStyle w:val="Tablefin"/>
        <w:rPr>
          <w:rFonts w:ascii="SimSun" w:hAnsi="SimSun" w:cs="SimSun"/>
          <w:lang w:eastAsia="zh-CN"/>
        </w:rPr>
      </w:pPr>
    </w:p>
    <w:p w14:paraId="7EFC708A" w14:textId="3BAF3AA1" w:rsidR="00011C87" w:rsidRPr="00011C87" w:rsidRDefault="00CC3919" w:rsidP="00CC3919">
      <w:pPr>
        <w:ind w:firstLineChars="200" w:firstLine="480"/>
        <w:rPr>
          <w:rFonts w:ascii="SimSun" w:hAnsi="SimSun" w:cs="SimSun"/>
          <w:lang w:val="en-GB" w:eastAsia="zh-CN"/>
        </w:rPr>
      </w:pPr>
      <w:r w:rsidRPr="00925FD9">
        <w:rPr>
          <w:rFonts w:ascii="SimSun" w:hAnsi="SimSun" w:cs="SimSun" w:hint="eastAsia"/>
          <w:lang w:val="en-GB" w:eastAsia="zh-CN"/>
        </w:rPr>
        <w:t>对于不同的信道带宽，对应于同步报头的</w:t>
      </w:r>
      <w:r w:rsidRPr="00925FD9">
        <w:rPr>
          <w:rFonts w:eastAsia="Times New Roman" w:hint="eastAsia"/>
          <w:lang w:val="en-GB" w:eastAsia="zh-CN"/>
        </w:rPr>
        <w:t>OFDM</w:t>
      </w:r>
      <w:r w:rsidRPr="00925FD9">
        <w:rPr>
          <w:rFonts w:ascii="SimSun" w:hAnsi="SimSun" w:cs="SimSun" w:hint="eastAsia"/>
          <w:lang w:val="en-GB" w:eastAsia="zh-CN"/>
        </w:rPr>
        <w:t>符号索引如表</w:t>
      </w:r>
      <w:r w:rsidRPr="00925FD9">
        <w:rPr>
          <w:rFonts w:eastAsia="Times New Roman" w:hint="eastAsia"/>
          <w:lang w:val="en-GB" w:eastAsia="zh-CN"/>
        </w:rPr>
        <w:t>10</w:t>
      </w:r>
      <w:r w:rsidRPr="00925FD9">
        <w:rPr>
          <w:rFonts w:ascii="SimSun" w:hAnsi="SimSun" w:cs="SimSun" w:hint="eastAsia"/>
          <w:lang w:val="en-GB" w:eastAsia="zh-CN"/>
        </w:rPr>
        <w:t>所示。</w:t>
      </w:r>
    </w:p>
    <w:p w14:paraId="19829E07" w14:textId="69E45F8A" w:rsidR="00DE046F" w:rsidRPr="00925FD9" w:rsidRDefault="00CC3919" w:rsidP="004F10ED">
      <w:pPr>
        <w:pStyle w:val="TableNo"/>
        <w:keepLines/>
        <w:rPr>
          <w:rFonts w:eastAsia="Times New Roman"/>
          <w:lang w:val="en-GB" w:eastAsia="zh-CN"/>
        </w:rPr>
      </w:pPr>
      <w:r w:rsidRPr="00925FD9">
        <w:rPr>
          <w:rFonts w:ascii="SimSun" w:hAnsi="SimSun" w:cs="SimSun" w:hint="eastAsia"/>
          <w:lang w:val="en-GB" w:eastAsia="zh-CN"/>
        </w:rPr>
        <w:t>表</w:t>
      </w:r>
      <w:r w:rsidR="00DE046F" w:rsidRPr="00925FD9">
        <w:rPr>
          <w:rFonts w:eastAsia="Times New Roman"/>
          <w:lang w:val="en-GB"/>
        </w:rPr>
        <w:t>10</w:t>
      </w:r>
    </w:p>
    <w:p w14:paraId="42F53288" w14:textId="4EBBE5D5" w:rsidR="00DE046F" w:rsidRPr="00925FD9" w:rsidRDefault="00CC3919" w:rsidP="001F17CD">
      <w:pPr>
        <w:pStyle w:val="Tablehead"/>
        <w:rPr>
          <w:rFonts w:eastAsia="Times New Roman"/>
          <w:lang w:val="en-GB"/>
        </w:rPr>
      </w:pPr>
      <w:proofErr w:type="spellStart"/>
      <w:r w:rsidRPr="00925FD9">
        <w:rPr>
          <w:rFonts w:hint="eastAsia"/>
          <w:lang w:val="en-GB"/>
        </w:rPr>
        <w:t>同步</w:t>
      </w:r>
      <w:proofErr w:type="spellEnd"/>
      <w:r w:rsidRPr="00925FD9">
        <w:rPr>
          <w:rFonts w:hint="eastAsia"/>
          <w:lang w:val="en-GB" w:eastAsia="zh-CN"/>
        </w:rPr>
        <w:t>报头</w:t>
      </w:r>
      <w:proofErr w:type="spellStart"/>
      <w:r w:rsidRPr="00925FD9">
        <w:rPr>
          <w:rFonts w:hint="eastAsia"/>
          <w:lang w:val="en-GB"/>
        </w:rPr>
        <w:t>符号的索引</w:t>
      </w:r>
      <w:proofErr w:type="spellEnd"/>
    </w:p>
    <w:tbl>
      <w:tblPr>
        <w:tblStyle w:val="Grilledutableau12"/>
        <w:tblW w:w="9639" w:type="dxa"/>
        <w:tblLook w:val="04A0" w:firstRow="1" w:lastRow="0" w:firstColumn="1" w:lastColumn="0" w:noHBand="0" w:noVBand="1"/>
      </w:tblPr>
      <w:tblGrid>
        <w:gridCol w:w="3213"/>
        <w:gridCol w:w="3213"/>
        <w:gridCol w:w="3213"/>
      </w:tblGrid>
      <w:tr w:rsidR="00DE046F" w:rsidRPr="00925FD9" w14:paraId="7AD0DA66" w14:textId="77777777" w:rsidTr="003E09FF">
        <w:trPr>
          <w:cantSplit/>
          <w:tblHeader/>
        </w:trPr>
        <w:tc>
          <w:tcPr>
            <w:tcW w:w="3020" w:type="dxa"/>
          </w:tcPr>
          <w:p w14:paraId="53A069E4" w14:textId="26FD3BCA" w:rsidR="00DE046F" w:rsidRPr="00925FD9" w:rsidRDefault="00CC3919" w:rsidP="001F17CD">
            <w:pPr>
              <w:pStyle w:val="Tablehead"/>
              <w:rPr>
                <w:lang w:val="en-GB"/>
              </w:rPr>
            </w:pPr>
            <w:r w:rsidRPr="00925FD9">
              <w:rPr>
                <w:rFonts w:hint="eastAsia"/>
                <w:lang w:val="en-GB" w:eastAsia="zh-CN"/>
              </w:rPr>
              <w:t>模式</w:t>
            </w:r>
          </w:p>
        </w:tc>
        <w:tc>
          <w:tcPr>
            <w:tcW w:w="3021" w:type="dxa"/>
          </w:tcPr>
          <w:p w14:paraId="4C0B2B8A" w14:textId="6A5CFD9B" w:rsidR="00DE046F" w:rsidRPr="00925FD9" w:rsidRDefault="00CC3919" w:rsidP="001F17CD">
            <w:pPr>
              <w:pStyle w:val="Tablehead"/>
              <w:rPr>
                <w:lang w:val="en-GB"/>
              </w:rPr>
            </w:pPr>
            <w:r w:rsidRPr="00925FD9">
              <w:rPr>
                <w:rFonts w:hint="eastAsia"/>
                <w:lang w:val="en-GB" w:eastAsia="zh-CN"/>
              </w:rPr>
              <w:t>数量</w:t>
            </w:r>
          </w:p>
        </w:tc>
        <w:tc>
          <w:tcPr>
            <w:tcW w:w="3021" w:type="dxa"/>
          </w:tcPr>
          <w:p w14:paraId="6392338F" w14:textId="27ED1AAC" w:rsidR="00DE046F" w:rsidRPr="00925FD9" w:rsidRDefault="00CC3919" w:rsidP="001F17CD">
            <w:pPr>
              <w:pStyle w:val="Tablehead"/>
              <w:rPr>
                <w:lang w:val="en-GB" w:eastAsia="zh-CN"/>
              </w:rPr>
            </w:pPr>
            <w:r w:rsidRPr="00925FD9">
              <w:rPr>
                <w:rFonts w:hint="eastAsia"/>
                <w:lang w:val="en-GB" w:eastAsia="zh-CN"/>
              </w:rPr>
              <w:t>每帧</w:t>
            </w:r>
            <w:r w:rsidRPr="00925FD9">
              <w:rPr>
                <w:rFonts w:hint="eastAsia"/>
                <w:lang w:val="en-GB" w:eastAsia="zh-CN"/>
              </w:rPr>
              <w:t>O</w:t>
            </w:r>
            <w:r w:rsidRPr="00925FD9">
              <w:rPr>
                <w:lang w:val="en-GB" w:eastAsia="zh-CN"/>
              </w:rPr>
              <w:t>FDM</w:t>
            </w:r>
            <w:r w:rsidRPr="00925FD9">
              <w:rPr>
                <w:rFonts w:hint="eastAsia"/>
                <w:lang w:val="en-GB" w:eastAsia="zh-CN"/>
              </w:rPr>
              <w:t>符号的索引</w:t>
            </w:r>
          </w:p>
        </w:tc>
      </w:tr>
      <w:tr w:rsidR="00DE046F" w:rsidRPr="00925FD9" w14:paraId="07E937B3" w14:textId="77777777" w:rsidTr="003E09FF">
        <w:trPr>
          <w:cantSplit/>
        </w:trPr>
        <w:tc>
          <w:tcPr>
            <w:tcW w:w="3020" w:type="dxa"/>
          </w:tcPr>
          <w:p w14:paraId="39577903" w14:textId="77777777" w:rsidR="00DE046F" w:rsidRPr="00925FD9" w:rsidRDefault="00DE046F" w:rsidP="001F17CD">
            <w:pPr>
              <w:pStyle w:val="Tabletext"/>
              <w:jc w:val="center"/>
              <w:rPr>
                <w:lang w:val="en-GB" w:eastAsia="zh-CN"/>
              </w:rPr>
            </w:pPr>
            <w:r w:rsidRPr="00925FD9">
              <w:rPr>
                <w:lang w:val="en-GB" w:eastAsia="zh-CN"/>
              </w:rPr>
              <w:t>A</w:t>
            </w:r>
          </w:p>
        </w:tc>
        <w:tc>
          <w:tcPr>
            <w:tcW w:w="3021" w:type="dxa"/>
          </w:tcPr>
          <w:p w14:paraId="6BCA289A" w14:textId="77777777" w:rsidR="00DE046F" w:rsidRPr="00925FD9" w:rsidRDefault="00DE046F" w:rsidP="001F17CD">
            <w:pPr>
              <w:pStyle w:val="Tabletext"/>
              <w:jc w:val="center"/>
              <w:rPr>
                <w:lang w:val="en-GB" w:eastAsia="zh-CN"/>
              </w:rPr>
            </w:pPr>
            <w:r w:rsidRPr="00925FD9">
              <w:rPr>
                <w:lang w:val="en-GB" w:eastAsia="zh-CN"/>
              </w:rPr>
              <w:t>15</w:t>
            </w:r>
          </w:p>
        </w:tc>
        <w:tc>
          <w:tcPr>
            <w:tcW w:w="3021" w:type="dxa"/>
          </w:tcPr>
          <w:p w14:paraId="458484D8" w14:textId="77777777" w:rsidR="00DE046F" w:rsidRPr="00925FD9" w:rsidRDefault="00DE046F" w:rsidP="001F17CD">
            <w:pPr>
              <w:pStyle w:val="Tabletext"/>
              <w:jc w:val="center"/>
              <w:rPr>
                <w:lang w:val="en-GB" w:eastAsia="zh-CN"/>
              </w:rPr>
            </w:pPr>
            <w:r w:rsidRPr="00925FD9">
              <w:rPr>
                <w:lang w:val="en-GB" w:eastAsia="zh-CN"/>
              </w:rPr>
              <w:t>1</w:t>
            </w:r>
          </w:p>
        </w:tc>
      </w:tr>
      <w:tr w:rsidR="00DE046F" w:rsidRPr="00925FD9" w14:paraId="6F652447" w14:textId="77777777" w:rsidTr="003E09FF">
        <w:trPr>
          <w:cantSplit/>
        </w:trPr>
        <w:tc>
          <w:tcPr>
            <w:tcW w:w="3020" w:type="dxa"/>
          </w:tcPr>
          <w:p w14:paraId="190A90B7" w14:textId="77777777" w:rsidR="00DE046F" w:rsidRPr="00925FD9" w:rsidRDefault="00DE046F" w:rsidP="001F17CD">
            <w:pPr>
              <w:pStyle w:val="Tabletext"/>
              <w:jc w:val="center"/>
              <w:rPr>
                <w:lang w:val="en-GB" w:eastAsia="zh-CN"/>
              </w:rPr>
            </w:pPr>
            <w:r w:rsidRPr="00925FD9">
              <w:rPr>
                <w:lang w:val="en-GB" w:eastAsia="zh-CN"/>
              </w:rPr>
              <w:t>B</w:t>
            </w:r>
          </w:p>
        </w:tc>
        <w:tc>
          <w:tcPr>
            <w:tcW w:w="3021" w:type="dxa"/>
          </w:tcPr>
          <w:p w14:paraId="455E8948" w14:textId="77777777" w:rsidR="00DE046F" w:rsidRPr="00925FD9" w:rsidRDefault="00DE046F" w:rsidP="001F17CD">
            <w:pPr>
              <w:pStyle w:val="Tabletext"/>
              <w:jc w:val="center"/>
              <w:rPr>
                <w:lang w:val="en-GB" w:eastAsia="zh-CN"/>
              </w:rPr>
            </w:pPr>
            <w:r w:rsidRPr="00925FD9">
              <w:rPr>
                <w:lang w:val="en-GB" w:eastAsia="zh-CN"/>
              </w:rPr>
              <w:t>15</w:t>
            </w:r>
          </w:p>
        </w:tc>
        <w:tc>
          <w:tcPr>
            <w:tcW w:w="3021" w:type="dxa"/>
          </w:tcPr>
          <w:p w14:paraId="56C56FF6" w14:textId="77777777" w:rsidR="00DE046F" w:rsidRPr="00925FD9" w:rsidRDefault="00DE046F" w:rsidP="001F17CD">
            <w:pPr>
              <w:pStyle w:val="Tabletext"/>
              <w:jc w:val="center"/>
              <w:rPr>
                <w:lang w:val="en-GB" w:eastAsia="zh-CN"/>
              </w:rPr>
            </w:pPr>
            <w:r w:rsidRPr="00925FD9">
              <w:rPr>
                <w:lang w:val="en-GB" w:eastAsia="zh-CN"/>
              </w:rPr>
              <w:t>1</w:t>
            </w:r>
          </w:p>
        </w:tc>
      </w:tr>
      <w:tr w:rsidR="00DE046F" w:rsidRPr="00925FD9" w14:paraId="713E8F4E" w14:textId="77777777" w:rsidTr="003E09FF">
        <w:trPr>
          <w:cantSplit/>
        </w:trPr>
        <w:tc>
          <w:tcPr>
            <w:tcW w:w="3020" w:type="dxa"/>
          </w:tcPr>
          <w:p w14:paraId="162DB7EC" w14:textId="77777777" w:rsidR="00DE046F" w:rsidRPr="00925FD9" w:rsidRDefault="00DE046F" w:rsidP="001F17CD">
            <w:pPr>
              <w:pStyle w:val="Tabletext"/>
              <w:jc w:val="center"/>
              <w:rPr>
                <w:lang w:val="en-GB" w:eastAsia="zh-CN"/>
              </w:rPr>
            </w:pPr>
            <w:r w:rsidRPr="00925FD9">
              <w:rPr>
                <w:lang w:val="en-GB" w:eastAsia="zh-CN"/>
              </w:rPr>
              <w:t>C</w:t>
            </w:r>
          </w:p>
        </w:tc>
        <w:tc>
          <w:tcPr>
            <w:tcW w:w="3021" w:type="dxa"/>
          </w:tcPr>
          <w:p w14:paraId="72F5A396" w14:textId="77777777" w:rsidR="00DE046F" w:rsidRPr="00925FD9" w:rsidRDefault="00DE046F" w:rsidP="001F17CD">
            <w:pPr>
              <w:pStyle w:val="Tabletext"/>
              <w:jc w:val="center"/>
              <w:rPr>
                <w:lang w:val="en-GB" w:eastAsia="zh-CN"/>
              </w:rPr>
            </w:pPr>
            <w:r w:rsidRPr="00925FD9">
              <w:rPr>
                <w:lang w:val="en-GB" w:eastAsia="zh-CN"/>
              </w:rPr>
              <w:t>20</w:t>
            </w:r>
          </w:p>
        </w:tc>
        <w:tc>
          <w:tcPr>
            <w:tcW w:w="3021" w:type="dxa"/>
          </w:tcPr>
          <w:p w14:paraId="54919CF0" w14:textId="77777777" w:rsidR="00DE046F" w:rsidRPr="00925FD9" w:rsidRDefault="00DE046F" w:rsidP="001F17CD">
            <w:pPr>
              <w:pStyle w:val="Tabletext"/>
              <w:jc w:val="center"/>
              <w:rPr>
                <w:lang w:val="en-GB" w:eastAsia="zh-CN"/>
              </w:rPr>
            </w:pPr>
            <w:r w:rsidRPr="00925FD9">
              <w:rPr>
                <w:lang w:val="en-GB" w:eastAsia="zh-CN"/>
              </w:rPr>
              <w:t>1</w:t>
            </w:r>
          </w:p>
        </w:tc>
      </w:tr>
    </w:tbl>
    <w:p w14:paraId="6888CFD7" w14:textId="531B6D9B" w:rsidR="00DE046F" w:rsidRPr="00925FD9" w:rsidRDefault="00DE046F" w:rsidP="004F10ED">
      <w:pPr>
        <w:pStyle w:val="Heading2"/>
        <w:rPr>
          <w:rFonts w:eastAsia="Times New Roman"/>
          <w:b w:val="0"/>
          <w:lang w:val="en-GB"/>
        </w:rPr>
      </w:pPr>
      <w:bookmarkStart w:id="100" w:name="_Toc120025724"/>
      <w:bookmarkStart w:id="101" w:name="_Toc139294869"/>
      <w:bookmarkStart w:id="102" w:name="_Toc139372933"/>
      <w:r w:rsidRPr="00925FD9">
        <w:rPr>
          <w:rFonts w:eastAsia="Times New Roman"/>
          <w:lang w:val="en-GB"/>
        </w:rPr>
        <w:t>A4-3</w:t>
      </w:r>
      <w:r w:rsidRPr="00925FD9">
        <w:rPr>
          <w:rFonts w:eastAsia="Times New Roman"/>
          <w:lang w:val="en-GB"/>
        </w:rPr>
        <w:tab/>
      </w:r>
      <w:bookmarkEnd w:id="100"/>
      <w:r w:rsidR="00CC3919" w:rsidRPr="00925FD9">
        <w:rPr>
          <w:rFonts w:ascii="SimSun" w:hAnsi="SimSun" w:cs="SimSun" w:hint="eastAsia"/>
          <w:lang w:val="en-GB" w:eastAsia="zh-CN"/>
        </w:rPr>
        <w:t>调制信息流</w:t>
      </w:r>
      <w:bookmarkEnd w:id="101"/>
      <w:bookmarkEnd w:id="102"/>
    </w:p>
    <w:p w14:paraId="639A55F4" w14:textId="0028921C" w:rsidR="00DE046F" w:rsidRPr="00925FD9" w:rsidRDefault="00DE046F" w:rsidP="004F10ED">
      <w:pPr>
        <w:pStyle w:val="Heading3"/>
        <w:rPr>
          <w:rFonts w:eastAsia="Times New Roman"/>
          <w:b w:val="0"/>
          <w:lang w:val="en-GB"/>
        </w:rPr>
      </w:pPr>
      <w:bookmarkStart w:id="103" w:name="_Toc120025725"/>
      <w:r w:rsidRPr="00925FD9">
        <w:rPr>
          <w:rFonts w:eastAsia="Times New Roman"/>
          <w:lang w:val="en-GB"/>
        </w:rPr>
        <w:t>A4-3.1</w:t>
      </w:r>
      <w:r w:rsidRPr="00925FD9">
        <w:rPr>
          <w:rFonts w:eastAsia="Times New Roman"/>
          <w:lang w:val="en-GB"/>
        </w:rPr>
        <w:tab/>
      </w:r>
      <w:bookmarkEnd w:id="103"/>
      <w:r w:rsidR="00CC3919" w:rsidRPr="00925FD9">
        <w:rPr>
          <w:rFonts w:ascii="SimSun" w:hAnsi="SimSun" w:cs="SimSun" w:hint="eastAsia"/>
          <w:lang w:val="en-GB" w:eastAsia="zh-CN"/>
        </w:rPr>
        <w:t>结构</w:t>
      </w:r>
    </w:p>
    <w:p w14:paraId="2EEAFE3E" w14:textId="1C44C350" w:rsidR="004670AA" w:rsidRPr="00925FD9" w:rsidRDefault="004670AA" w:rsidP="004670AA">
      <w:pPr>
        <w:tabs>
          <w:tab w:val="left" w:pos="4536"/>
        </w:tabs>
        <w:spacing w:before="80"/>
        <w:ind w:firstLineChars="200" w:firstLine="480"/>
        <w:rPr>
          <w:rFonts w:eastAsia="Times New Roman"/>
          <w:lang w:val="en-GB" w:eastAsia="zh-CN"/>
        </w:rPr>
      </w:pPr>
      <w:r w:rsidRPr="00925FD9">
        <w:rPr>
          <w:rFonts w:eastAsia="Times New Roman" w:hint="eastAsia"/>
          <w:lang w:val="en-GB" w:eastAsia="zh-CN"/>
        </w:rPr>
        <w:t>MIS</w:t>
      </w:r>
      <w:r w:rsidRPr="00925FD9">
        <w:rPr>
          <w:rFonts w:ascii="SimSun" w:hAnsi="SimSun" w:cs="SimSun" w:hint="eastAsia"/>
          <w:lang w:val="en-GB" w:eastAsia="zh-CN"/>
        </w:rPr>
        <w:t>用于提供有关信道频谱占用以及</w:t>
      </w:r>
      <w:r w:rsidRPr="00925FD9">
        <w:rPr>
          <w:rFonts w:eastAsia="Times New Roman" w:hint="eastAsia"/>
          <w:lang w:val="en-GB" w:eastAsia="zh-CN"/>
        </w:rPr>
        <w:t>TIS</w:t>
      </w:r>
      <w:r w:rsidRPr="00925FD9">
        <w:rPr>
          <w:rFonts w:ascii="SimSun" w:hAnsi="SimSun" w:cs="SimSun" w:hint="eastAsia"/>
          <w:lang w:val="en-GB" w:eastAsia="zh-CN"/>
        </w:rPr>
        <w:t>和</w:t>
      </w:r>
      <w:r w:rsidRPr="00925FD9">
        <w:rPr>
          <w:rFonts w:eastAsia="Times New Roman" w:hint="eastAsia"/>
          <w:lang w:val="en-GB" w:eastAsia="zh-CN"/>
        </w:rPr>
        <w:t>DS</w:t>
      </w:r>
      <w:r w:rsidRPr="00925FD9">
        <w:rPr>
          <w:rFonts w:ascii="SimSun" w:hAnsi="SimSun" w:cs="SimSun" w:hint="eastAsia"/>
          <w:lang w:val="en-GB" w:eastAsia="zh-CN"/>
        </w:rPr>
        <w:t>调制的信息：</w:t>
      </w:r>
    </w:p>
    <w:p w14:paraId="08284F51" w14:textId="5F96EEEB" w:rsidR="004670AA" w:rsidRPr="00EB31FB" w:rsidRDefault="004670AA" w:rsidP="00EB31FB">
      <w:pPr>
        <w:pStyle w:val="enumlev1"/>
      </w:pPr>
      <w:r w:rsidRPr="00EB31FB">
        <w:t>–</w:t>
      </w:r>
      <w:r w:rsidRPr="00EB31FB">
        <w:tab/>
      </w:r>
      <w:proofErr w:type="spellStart"/>
      <w:r w:rsidRPr="00EB31FB">
        <w:rPr>
          <w:rFonts w:hint="eastAsia"/>
        </w:rPr>
        <w:t>信道带宽的信息</w:t>
      </w:r>
      <w:proofErr w:type="spellEnd"/>
      <w:r w:rsidRPr="00EB31FB">
        <w:rPr>
          <w:rFonts w:hint="eastAsia"/>
        </w:rPr>
        <w:t>：</w:t>
      </w:r>
      <w:r w:rsidRPr="00EB31FB">
        <w:tab/>
      </w:r>
      <w:r w:rsidRPr="00EB31FB">
        <w:rPr>
          <w:rFonts w:hint="eastAsia"/>
        </w:rPr>
        <w:t>2</w:t>
      </w:r>
      <w:r w:rsidRPr="00EB31FB">
        <w:rPr>
          <w:rFonts w:hint="eastAsia"/>
        </w:rPr>
        <w:t>位；</w:t>
      </w:r>
    </w:p>
    <w:p w14:paraId="0D779226" w14:textId="58696D67" w:rsidR="004670AA" w:rsidRPr="00EB31FB" w:rsidRDefault="004670AA" w:rsidP="00EB31FB">
      <w:pPr>
        <w:pStyle w:val="enumlev1"/>
      </w:pPr>
      <w:r w:rsidRPr="00EB31FB">
        <w:t>–</w:t>
      </w:r>
      <w:r w:rsidRPr="00EB31FB">
        <w:tab/>
      </w:r>
      <w:r w:rsidRPr="00EB31FB">
        <w:rPr>
          <w:rFonts w:hint="eastAsia"/>
        </w:rPr>
        <w:t>TIS</w:t>
      </w:r>
      <w:proofErr w:type="spellStart"/>
      <w:r w:rsidRPr="00EB31FB">
        <w:rPr>
          <w:rFonts w:hint="eastAsia"/>
        </w:rPr>
        <w:t>调制的信息</w:t>
      </w:r>
      <w:proofErr w:type="spellEnd"/>
      <w:r w:rsidRPr="00EB31FB">
        <w:rPr>
          <w:rFonts w:hint="eastAsia"/>
        </w:rPr>
        <w:t>：</w:t>
      </w:r>
      <w:r w:rsidRPr="00EB31FB">
        <w:tab/>
      </w:r>
      <w:r w:rsidRPr="00EB31FB">
        <w:rPr>
          <w:rFonts w:hint="eastAsia"/>
        </w:rPr>
        <w:t>1</w:t>
      </w:r>
      <w:r w:rsidRPr="00EB31FB">
        <w:rPr>
          <w:rFonts w:hint="eastAsia"/>
        </w:rPr>
        <w:t>位；</w:t>
      </w:r>
    </w:p>
    <w:p w14:paraId="3F2E665D" w14:textId="36182C54" w:rsidR="004670AA" w:rsidRPr="00EB31FB" w:rsidRDefault="004670AA" w:rsidP="00EB31FB">
      <w:pPr>
        <w:pStyle w:val="enumlev1"/>
      </w:pPr>
      <w:r w:rsidRPr="00EB31FB">
        <w:t>–</w:t>
      </w:r>
      <w:r w:rsidRPr="00EB31FB">
        <w:tab/>
      </w:r>
      <w:r w:rsidRPr="00EB31FB">
        <w:rPr>
          <w:rFonts w:hint="eastAsia"/>
        </w:rPr>
        <w:t>DS</w:t>
      </w:r>
      <w:proofErr w:type="spellStart"/>
      <w:r w:rsidRPr="00EB31FB">
        <w:rPr>
          <w:rFonts w:hint="eastAsia"/>
        </w:rPr>
        <w:t>调制的信息</w:t>
      </w:r>
      <w:proofErr w:type="spellEnd"/>
      <w:r w:rsidRPr="00EB31FB">
        <w:rPr>
          <w:rFonts w:hint="eastAsia"/>
        </w:rPr>
        <w:t>：</w:t>
      </w:r>
      <w:r w:rsidRPr="00EB31FB">
        <w:tab/>
      </w:r>
      <w:r w:rsidRPr="00EB31FB">
        <w:rPr>
          <w:rFonts w:hint="eastAsia"/>
        </w:rPr>
        <w:t>2</w:t>
      </w:r>
      <w:r w:rsidRPr="00EB31FB">
        <w:rPr>
          <w:rFonts w:hint="eastAsia"/>
        </w:rPr>
        <w:t>位；</w:t>
      </w:r>
    </w:p>
    <w:p w14:paraId="7219DE37" w14:textId="04911F98" w:rsidR="004670AA" w:rsidRPr="00EB31FB" w:rsidRDefault="004670AA" w:rsidP="00EB31FB">
      <w:pPr>
        <w:pStyle w:val="enumlev1"/>
      </w:pPr>
      <w:r w:rsidRPr="00EB31FB">
        <w:t>–</w:t>
      </w:r>
      <w:r w:rsidRPr="00EB31FB">
        <w:tab/>
      </w:r>
      <w:proofErr w:type="spellStart"/>
      <w:r w:rsidRPr="00EB31FB">
        <w:rPr>
          <w:rFonts w:hint="eastAsia"/>
        </w:rPr>
        <w:t>循环冗余校验</w:t>
      </w:r>
      <w:proofErr w:type="spellEnd"/>
      <w:r w:rsidRPr="00EB31FB">
        <w:rPr>
          <w:rFonts w:hint="eastAsia"/>
        </w:rPr>
        <w:t>（</w:t>
      </w:r>
      <w:r w:rsidRPr="00EB31FB">
        <w:rPr>
          <w:rFonts w:hint="eastAsia"/>
        </w:rPr>
        <w:t>CRC</w:t>
      </w:r>
      <w:r w:rsidRPr="00EB31FB">
        <w:rPr>
          <w:rFonts w:hint="eastAsia"/>
        </w:rPr>
        <w:t>）：</w:t>
      </w:r>
      <w:r w:rsidRPr="00EB31FB">
        <w:tab/>
      </w:r>
      <w:r w:rsidRPr="00EB31FB">
        <w:rPr>
          <w:rFonts w:hint="eastAsia"/>
        </w:rPr>
        <w:t>8</w:t>
      </w:r>
      <w:r w:rsidRPr="00EB31FB">
        <w:rPr>
          <w:rFonts w:hint="eastAsia"/>
        </w:rPr>
        <w:t>位；</w:t>
      </w:r>
    </w:p>
    <w:p w14:paraId="1731711C" w14:textId="58F3DB4D" w:rsidR="004670AA" w:rsidRPr="00925FD9" w:rsidRDefault="004670AA" w:rsidP="00EB31FB">
      <w:pPr>
        <w:pStyle w:val="enumlev1"/>
        <w:rPr>
          <w:rFonts w:eastAsia="Times New Roman"/>
          <w:lang w:val="en-GB" w:eastAsia="zh-CN"/>
        </w:rPr>
      </w:pPr>
      <w:r w:rsidRPr="00EB31FB">
        <w:t>–</w:t>
      </w:r>
      <w:r w:rsidRPr="00EB31FB">
        <w:tab/>
      </w:r>
      <w:proofErr w:type="spellStart"/>
      <w:r w:rsidRPr="00EB31FB">
        <w:rPr>
          <w:rFonts w:hint="eastAsia"/>
        </w:rPr>
        <w:t>保留</w:t>
      </w:r>
      <w:proofErr w:type="spellEnd"/>
      <w:r w:rsidRPr="00EB31FB">
        <w:rPr>
          <w:rFonts w:hint="eastAsia"/>
        </w:rPr>
        <w:t>：</w:t>
      </w:r>
      <w:r w:rsidRPr="00EB31FB">
        <w:tab/>
      </w:r>
      <w:r w:rsidRPr="00EB31FB">
        <w:tab/>
      </w:r>
      <w:r w:rsidRPr="00EB31FB">
        <w:tab/>
      </w:r>
      <w:r w:rsidRPr="00EB31FB">
        <w:rPr>
          <w:rFonts w:hint="eastAsia"/>
        </w:rPr>
        <w:t>3</w:t>
      </w:r>
      <w:proofErr w:type="spellStart"/>
      <w:r w:rsidRPr="00EB31FB">
        <w:rPr>
          <w:rFonts w:hint="eastAsia"/>
        </w:rPr>
        <w:t>位（缺省值</w:t>
      </w:r>
      <w:proofErr w:type="spellEnd"/>
      <w:r w:rsidRPr="00EB31FB">
        <w:rPr>
          <w:rFonts w:hint="eastAsia"/>
        </w:rPr>
        <w:t>：</w:t>
      </w:r>
      <w:r w:rsidRPr="00EB31FB">
        <w:rPr>
          <w:rFonts w:hint="eastAsia"/>
        </w:rPr>
        <w:t>0</w:t>
      </w:r>
      <w:r w:rsidRPr="00EB31FB">
        <w:rPr>
          <w:rFonts w:hint="eastAsia"/>
        </w:rPr>
        <w:t>）。</w:t>
      </w:r>
    </w:p>
    <w:p w14:paraId="6AC4D8CD" w14:textId="3E7BB43D" w:rsidR="00DE046F" w:rsidRPr="00925FD9" w:rsidRDefault="00CC3919" w:rsidP="001F17CD">
      <w:pPr>
        <w:pStyle w:val="TableNo"/>
        <w:pageBreakBefore/>
        <w:rPr>
          <w:lang w:val="en-GB" w:eastAsia="zh-CN"/>
        </w:rPr>
      </w:pPr>
      <w:r w:rsidRPr="00925FD9">
        <w:rPr>
          <w:rFonts w:hint="eastAsia"/>
          <w:lang w:val="en-GB" w:eastAsia="zh-CN"/>
        </w:rPr>
        <w:lastRenderedPageBreak/>
        <w:t>表</w:t>
      </w:r>
      <w:r w:rsidR="00DE046F" w:rsidRPr="00925FD9">
        <w:rPr>
          <w:lang w:val="en-GB" w:eastAsia="zh-CN"/>
        </w:rPr>
        <w:t>11</w:t>
      </w:r>
    </w:p>
    <w:p w14:paraId="1CBE14BB" w14:textId="6D8C7AA7" w:rsidR="00DE046F" w:rsidRPr="00925FD9" w:rsidRDefault="00CC3919" w:rsidP="004F10ED">
      <w:pPr>
        <w:pStyle w:val="Tabletitle"/>
        <w:keepLines/>
        <w:rPr>
          <w:b w:val="0"/>
          <w:lang w:val="en-GB" w:eastAsia="zh-CN"/>
        </w:rPr>
      </w:pPr>
      <w:r w:rsidRPr="00925FD9">
        <w:rPr>
          <w:rFonts w:hint="eastAsia"/>
          <w:lang w:val="en-GB" w:eastAsia="zh-CN"/>
        </w:rPr>
        <w:t>信道带宽的信息</w:t>
      </w:r>
    </w:p>
    <w:tbl>
      <w:tblPr>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DE046F" w:rsidRPr="00925FD9" w14:paraId="1F8E7AB5" w14:textId="77777777" w:rsidTr="003E09FF">
        <w:trPr>
          <w:jc w:val="center"/>
        </w:trPr>
        <w:tc>
          <w:tcPr>
            <w:tcW w:w="2645" w:type="dxa"/>
            <w:tcBorders>
              <w:top w:val="single" w:sz="4" w:space="0" w:color="000000"/>
              <w:left w:val="single" w:sz="4" w:space="0" w:color="000000"/>
              <w:bottom w:val="single" w:sz="4" w:space="0" w:color="000000"/>
              <w:right w:val="single" w:sz="4" w:space="0" w:color="000000"/>
            </w:tcBorders>
          </w:tcPr>
          <w:p w14:paraId="432DFEE8" w14:textId="793FFDCC" w:rsidR="00DE046F" w:rsidRPr="00925FD9" w:rsidRDefault="00CC3919" w:rsidP="001F17CD">
            <w:pPr>
              <w:pStyle w:val="Tablehead"/>
              <w:rPr>
                <w:lang w:val="en-GB" w:eastAsia="zh-CN"/>
              </w:rPr>
            </w:pPr>
            <w:r w:rsidRPr="00925FD9">
              <w:rPr>
                <w:rFonts w:hint="eastAsia"/>
                <w:lang w:val="en-GB" w:eastAsia="zh-CN"/>
              </w:rPr>
              <w:t>情形</w:t>
            </w:r>
            <w:r w:rsidR="00DE046F" w:rsidRPr="00925FD9">
              <w:rPr>
                <w:lang w:val="en-GB" w:eastAsia="zh-CN"/>
              </w:rPr>
              <w:br/>
            </w:r>
            <w:r w:rsidRPr="00925FD9">
              <w:rPr>
                <w:lang w:val="en-GB" w:eastAsia="zh-CN"/>
              </w:rPr>
              <w:t>（</w:t>
            </w:r>
            <w:r w:rsidR="004E6558" w:rsidRPr="00925FD9">
              <w:rPr>
                <w:rFonts w:hint="eastAsia"/>
                <w:lang w:val="en-GB" w:eastAsia="zh-CN"/>
              </w:rPr>
              <w:t>参见附件</w:t>
            </w:r>
            <w:r w:rsidR="004E6558" w:rsidRPr="00925FD9">
              <w:rPr>
                <w:rFonts w:hint="eastAsia"/>
                <w:lang w:val="en-GB" w:eastAsia="zh-CN"/>
              </w:rPr>
              <w:t>3</w:t>
            </w:r>
            <w:r w:rsidR="004E6558" w:rsidRPr="00925FD9">
              <w:rPr>
                <w:rFonts w:hint="eastAsia"/>
                <w:lang w:val="en-GB" w:eastAsia="zh-CN"/>
              </w:rPr>
              <w:t>的表</w:t>
            </w:r>
            <w:r w:rsidR="004E6558" w:rsidRPr="00925FD9">
              <w:rPr>
                <w:rFonts w:hint="eastAsia"/>
                <w:lang w:val="en-GB" w:eastAsia="zh-CN"/>
              </w:rPr>
              <w:t>4</w:t>
            </w:r>
            <w:r w:rsidR="004E6558" w:rsidRPr="00925FD9">
              <w:rPr>
                <w:rFonts w:hint="eastAsia"/>
                <w:lang w:val="en-GB" w:eastAsia="zh-CN"/>
              </w:rPr>
              <w:t>）</w:t>
            </w:r>
          </w:p>
        </w:tc>
        <w:tc>
          <w:tcPr>
            <w:tcW w:w="2645" w:type="dxa"/>
            <w:tcBorders>
              <w:top w:val="single" w:sz="4" w:space="0" w:color="000000"/>
              <w:left w:val="single" w:sz="4" w:space="0" w:color="000000"/>
              <w:bottom w:val="single" w:sz="4" w:space="0" w:color="000000"/>
              <w:right w:val="single" w:sz="4" w:space="0" w:color="000000"/>
            </w:tcBorders>
          </w:tcPr>
          <w:p w14:paraId="5698F43B" w14:textId="401D525B" w:rsidR="00DE046F" w:rsidRPr="00925FD9" w:rsidRDefault="00CC3919" w:rsidP="001F17CD">
            <w:pPr>
              <w:pStyle w:val="Tablehead"/>
              <w:rPr>
                <w:lang w:val="en-GB"/>
              </w:rPr>
            </w:pPr>
            <w:r w:rsidRPr="00925FD9">
              <w:rPr>
                <w:rFonts w:hint="eastAsia"/>
                <w:lang w:val="en-GB" w:eastAsia="zh-CN"/>
              </w:rPr>
              <w:t>位的样式</w:t>
            </w:r>
          </w:p>
        </w:tc>
        <w:tc>
          <w:tcPr>
            <w:tcW w:w="3592" w:type="dxa"/>
            <w:tcBorders>
              <w:top w:val="single" w:sz="4" w:space="0" w:color="000000"/>
              <w:left w:val="single" w:sz="4" w:space="0" w:color="000000"/>
              <w:bottom w:val="single" w:sz="4" w:space="0" w:color="000000"/>
              <w:right w:val="single" w:sz="4" w:space="0" w:color="000000"/>
            </w:tcBorders>
          </w:tcPr>
          <w:p w14:paraId="44DE4F21" w14:textId="2F2C0011" w:rsidR="00DE046F" w:rsidRPr="00925FD9" w:rsidRDefault="00CC3919" w:rsidP="001F17CD">
            <w:pPr>
              <w:pStyle w:val="Tablehead"/>
              <w:rPr>
                <w:lang w:val="en-GB"/>
              </w:rPr>
            </w:pPr>
            <w:r w:rsidRPr="00925FD9">
              <w:rPr>
                <w:rFonts w:hint="eastAsia"/>
                <w:lang w:val="en-GB" w:eastAsia="zh-CN"/>
              </w:rPr>
              <w:t>频谱占用</w:t>
            </w:r>
            <w:r w:rsidR="00DE046F" w:rsidRPr="00925FD9">
              <w:rPr>
                <w:lang w:val="en-GB"/>
              </w:rPr>
              <w:br/>
            </w:r>
            <w:r w:rsidRPr="00925FD9">
              <w:rPr>
                <w:lang w:val="en-GB"/>
              </w:rPr>
              <w:t>（</w:t>
            </w:r>
            <w:r w:rsidR="00DE046F" w:rsidRPr="00925FD9">
              <w:rPr>
                <w:lang w:val="en-GB"/>
              </w:rPr>
              <w:t>kHz</w:t>
            </w:r>
            <w:r w:rsidR="00300C7F" w:rsidRPr="00925FD9">
              <w:rPr>
                <w:lang w:val="en-GB"/>
              </w:rPr>
              <w:t>）</w:t>
            </w:r>
          </w:p>
        </w:tc>
      </w:tr>
      <w:tr w:rsidR="00DE046F" w:rsidRPr="00925FD9" w14:paraId="70A2E07B" w14:textId="77777777" w:rsidTr="003E09FF">
        <w:trPr>
          <w:jc w:val="center"/>
        </w:trPr>
        <w:tc>
          <w:tcPr>
            <w:tcW w:w="2645" w:type="dxa"/>
            <w:tcBorders>
              <w:top w:val="single" w:sz="4" w:space="0" w:color="000000"/>
              <w:left w:val="single" w:sz="4" w:space="0" w:color="000000"/>
              <w:bottom w:val="single" w:sz="4" w:space="0" w:color="000000"/>
              <w:right w:val="single" w:sz="4" w:space="0" w:color="000000"/>
            </w:tcBorders>
          </w:tcPr>
          <w:p w14:paraId="380643CD" w14:textId="77777777" w:rsidR="00DE046F" w:rsidRPr="00925FD9" w:rsidRDefault="00DE046F" w:rsidP="001F17CD">
            <w:pPr>
              <w:pStyle w:val="Tabletext"/>
              <w:jc w:val="center"/>
              <w:rPr>
                <w:lang w:val="en-GB"/>
              </w:rPr>
            </w:pPr>
            <w:r w:rsidRPr="00925FD9">
              <w:rPr>
                <w:lang w:val="en-GB"/>
              </w:rPr>
              <w:t>1</w:t>
            </w:r>
          </w:p>
        </w:tc>
        <w:tc>
          <w:tcPr>
            <w:tcW w:w="2645" w:type="dxa"/>
            <w:tcBorders>
              <w:top w:val="single" w:sz="4" w:space="0" w:color="000000"/>
              <w:left w:val="single" w:sz="4" w:space="0" w:color="000000"/>
              <w:bottom w:val="single" w:sz="4" w:space="0" w:color="000000"/>
              <w:right w:val="single" w:sz="4" w:space="0" w:color="000000"/>
            </w:tcBorders>
          </w:tcPr>
          <w:p w14:paraId="6363E557" w14:textId="77777777" w:rsidR="00DE046F" w:rsidRPr="00925FD9" w:rsidRDefault="00DE046F" w:rsidP="001F17CD">
            <w:pPr>
              <w:pStyle w:val="Tabletext"/>
              <w:jc w:val="center"/>
              <w:rPr>
                <w:lang w:val="en-GB"/>
              </w:rPr>
            </w:pPr>
            <w:r w:rsidRPr="00925FD9">
              <w:rPr>
                <w:lang w:val="en-GB"/>
              </w:rPr>
              <w:t>00</w:t>
            </w:r>
          </w:p>
        </w:tc>
        <w:tc>
          <w:tcPr>
            <w:tcW w:w="3592" w:type="dxa"/>
            <w:tcBorders>
              <w:top w:val="single" w:sz="4" w:space="0" w:color="000000"/>
              <w:left w:val="single" w:sz="4" w:space="0" w:color="000000"/>
              <w:bottom w:val="single" w:sz="4" w:space="0" w:color="000000"/>
              <w:right w:val="single" w:sz="4" w:space="0" w:color="000000"/>
            </w:tcBorders>
          </w:tcPr>
          <w:p w14:paraId="0A621A98" w14:textId="77777777" w:rsidR="00DE046F" w:rsidRPr="00925FD9" w:rsidRDefault="00DE046F" w:rsidP="001F17CD">
            <w:pPr>
              <w:pStyle w:val="Tabletext"/>
              <w:jc w:val="center"/>
              <w:rPr>
                <w:lang w:val="en-GB"/>
              </w:rPr>
            </w:pPr>
            <w:r w:rsidRPr="00925FD9">
              <w:rPr>
                <w:lang w:val="en-GB"/>
              </w:rPr>
              <w:t>1</w:t>
            </w:r>
          </w:p>
        </w:tc>
      </w:tr>
      <w:tr w:rsidR="00DE046F" w:rsidRPr="00925FD9" w14:paraId="77B072C2" w14:textId="77777777" w:rsidTr="003E09FF">
        <w:trPr>
          <w:jc w:val="center"/>
        </w:trPr>
        <w:tc>
          <w:tcPr>
            <w:tcW w:w="2645" w:type="dxa"/>
            <w:tcBorders>
              <w:top w:val="single" w:sz="4" w:space="0" w:color="000000"/>
              <w:left w:val="single" w:sz="4" w:space="0" w:color="000000"/>
              <w:bottom w:val="single" w:sz="4" w:space="0" w:color="000000"/>
              <w:right w:val="single" w:sz="4" w:space="0" w:color="000000"/>
            </w:tcBorders>
          </w:tcPr>
          <w:p w14:paraId="338AAF6B" w14:textId="77777777" w:rsidR="00DE046F" w:rsidRPr="00925FD9" w:rsidRDefault="00DE046F" w:rsidP="001F17CD">
            <w:pPr>
              <w:pStyle w:val="Tabletext"/>
              <w:jc w:val="center"/>
              <w:rPr>
                <w:lang w:val="en-GB"/>
              </w:rPr>
            </w:pPr>
            <w:r w:rsidRPr="00925FD9">
              <w:rPr>
                <w:lang w:val="en-GB"/>
              </w:rPr>
              <w:t>2</w:t>
            </w:r>
          </w:p>
        </w:tc>
        <w:tc>
          <w:tcPr>
            <w:tcW w:w="2645" w:type="dxa"/>
            <w:tcBorders>
              <w:top w:val="single" w:sz="4" w:space="0" w:color="000000"/>
              <w:left w:val="single" w:sz="4" w:space="0" w:color="000000"/>
              <w:bottom w:val="single" w:sz="4" w:space="0" w:color="000000"/>
              <w:right w:val="single" w:sz="4" w:space="0" w:color="000000"/>
            </w:tcBorders>
          </w:tcPr>
          <w:p w14:paraId="6A786287" w14:textId="77777777" w:rsidR="00DE046F" w:rsidRPr="00925FD9" w:rsidRDefault="00DE046F" w:rsidP="001F17CD">
            <w:pPr>
              <w:pStyle w:val="Tabletext"/>
              <w:jc w:val="center"/>
              <w:rPr>
                <w:lang w:val="en-GB"/>
              </w:rPr>
            </w:pPr>
            <w:r w:rsidRPr="00925FD9">
              <w:rPr>
                <w:lang w:val="en-GB"/>
              </w:rPr>
              <w:t>01</w:t>
            </w:r>
          </w:p>
        </w:tc>
        <w:tc>
          <w:tcPr>
            <w:tcW w:w="3592" w:type="dxa"/>
            <w:tcBorders>
              <w:top w:val="single" w:sz="4" w:space="0" w:color="000000"/>
              <w:left w:val="single" w:sz="4" w:space="0" w:color="000000"/>
              <w:bottom w:val="single" w:sz="4" w:space="0" w:color="000000"/>
              <w:right w:val="single" w:sz="4" w:space="0" w:color="000000"/>
            </w:tcBorders>
          </w:tcPr>
          <w:p w14:paraId="2768B9E6" w14:textId="77777777" w:rsidR="00DE046F" w:rsidRPr="00925FD9" w:rsidRDefault="00DE046F" w:rsidP="001F17CD">
            <w:pPr>
              <w:pStyle w:val="Tabletext"/>
              <w:jc w:val="center"/>
              <w:rPr>
                <w:lang w:val="en-GB"/>
              </w:rPr>
            </w:pPr>
            <w:r w:rsidRPr="00925FD9">
              <w:rPr>
                <w:lang w:val="en-GB"/>
              </w:rPr>
              <w:t>3</w:t>
            </w:r>
          </w:p>
        </w:tc>
      </w:tr>
      <w:tr w:rsidR="00DE046F" w:rsidRPr="00925FD9" w14:paraId="0C083F7B" w14:textId="77777777" w:rsidTr="003E09FF">
        <w:trPr>
          <w:jc w:val="center"/>
        </w:trPr>
        <w:tc>
          <w:tcPr>
            <w:tcW w:w="2645" w:type="dxa"/>
            <w:tcBorders>
              <w:top w:val="single" w:sz="4" w:space="0" w:color="000000"/>
              <w:left w:val="single" w:sz="4" w:space="0" w:color="000000"/>
              <w:bottom w:val="single" w:sz="4" w:space="0" w:color="000000"/>
              <w:right w:val="single" w:sz="4" w:space="0" w:color="000000"/>
            </w:tcBorders>
          </w:tcPr>
          <w:p w14:paraId="472F843F" w14:textId="77777777" w:rsidR="00DE046F" w:rsidRPr="00925FD9" w:rsidRDefault="00DE046F" w:rsidP="001F17CD">
            <w:pPr>
              <w:pStyle w:val="Tabletext"/>
              <w:jc w:val="center"/>
              <w:rPr>
                <w:lang w:val="en-GB"/>
              </w:rPr>
            </w:pPr>
            <w:r w:rsidRPr="00925FD9">
              <w:rPr>
                <w:lang w:val="en-GB"/>
              </w:rPr>
              <w:t>3</w:t>
            </w:r>
          </w:p>
        </w:tc>
        <w:tc>
          <w:tcPr>
            <w:tcW w:w="2645" w:type="dxa"/>
            <w:tcBorders>
              <w:top w:val="single" w:sz="4" w:space="0" w:color="000000"/>
              <w:left w:val="single" w:sz="4" w:space="0" w:color="000000"/>
              <w:bottom w:val="single" w:sz="4" w:space="0" w:color="000000"/>
              <w:right w:val="single" w:sz="4" w:space="0" w:color="000000"/>
            </w:tcBorders>
          </w:tcPr>
          <w:p w14:paraId="04F143D3" w14:textId="77777777" w:rsidR="00DE046F" w:rsidRPr="00925FD9" w:rsidRDefault="00DE046F" w:rsidP="001F17CD">
            <w:pPr>
              <w:pStyle w:val="Tabletext"/>
              <w:jc w:val="center"/>
              <w:rPr>
                <w:lang w:val="en-GB"/>
              </w:rPr>
            </w:pPr>
            <w:r w:rsidRPr="00925FD9">
              <w:rPr>
                <w:lang w:val="en-GB"/>
              </w:rPr>
              <w:t>10</w:t>
            </w:r>
          </w:p>
        </w:tc>
        <w:tc>
          <w:tcPr>
            <w:tcW w:w="3592" w:type="dxa"/>
            <w:tcBorders>
              <w:top w:val="single" w:sz="4" w:space="0" w:color="000000"/>
              <w:left w:val="single" w:sz="4" w:space="0" w:color="000000"/>
              <w:bottom w:val="single" w:sz="4" w:space="0" w:color="000000"/>
              <w:right w:val="single" w:sz="4" w:space="0" w:color="000000"/>
            </w:tcBorders>
          </w:tcPr>
          <w:p w14:paraId="36C3AE73" w14:textId="77777777" w:rsidR="00DE046F" w:rsidRPr="00925FD9" w:rsidRDefault="00DE046F" w:rsidP="001F17CD">
            <w:pPr>
              <w:pStyle w:val="Tabletext"/>
              <w:jc w:val="center"/>
              <w:rPr>
                <w:lang w:val="en-GB"/>
              </w:rPr>
            </w:pPr>
            <w:r w:rsidRPr="00925FD9">
              <w:rPr>
                <w:lang w:val="en-GB"/>
              </w:rPr>
              <w:t>5</w:t>
            </w:r>
          </w:p>
        </w:tc>
      </w:tr>
      <w:tr w:rsidR="00DE046F" w:rsidRPr="00925FD9" w14:paraId="2A7E52EA" w14:textId="77777777" w:rsidTr="003E09FF">
        <w:trPr>
          <w:jc w:val="center"/>
        </w:trPr>
        <w:tc>
          <w:tcPr>
            <w:tcW w:w="2645" w:type="dxa"/>
            <w:tcBorders>
              <w:top w:val="single" w:sz="4" w:space="0" w:color="000000"/>
              <w:left w:val="single" w:sz="4" w:space="0" w:color="000000"/>
              <w:bottom w:val="single" w:sz="4" w:space="0" w:color="000000"/>
              <w:right w:val="single" w:sz="4" w:space="0" w:color="000000"/>
            </w:tcBorders>
          </w:tcPr>
          <w:p w14:paraId="33781306" w14:textId="77777777" w:rsidR="00DE046F" w:rsidRPr="00925FD9" w:rsidRDefault="00DE046F" w:rsidP="001F17CD">
            <w:pPr>
              <w:pStyle w:val="Tabletext"/>
              <w:jc w:val="center"/>
              <w:rPr>
                <w:lang w:val="en-GB"/>
              </w:rPr>
            </w:pPr>
            <w:r w:rsidRPr="00925FD9">
              <w:rPr>
                <w:lang w:val="en-GB"/>
              </w:rPr>
              <w:t>4</w:t>
            </w:r>
          </w:p>
        </w:tc>
        <w:tc>
          <w:tcPr>
            <w:tcW w:w="2645" w:type="dxa"/>
            <w:tcBorders>
              <w:top w:val="single" w:sz="4" w:space="0" w:color="000000"/>
              <w:left w:val="single" w:sz="4" w:space="0" w:color="000000"/>
              <w:bottom w:val="single" w:sz="4" w:space="0" w:color="000000"/>
              <w:right w:val="single" w:sz="4" w:space="0" w:color="000000"/>
            </w:tcBorders>
          </w:tcPr>
          <w:p w14:paraId="207E8FA5" w14:textId="77777777" w:rsidR="00DE046F" w:rsidRPr="00925FD9" w:rsidRDefault="00DE046F" w:rsidP="001F17CD">
            <w:pPr>
              <w:pStyle w:val="Tabletext"/>
              <w:jc w:val="center"/>
              <w:rPr>
                <w:lang w:val="en-GB"/>
              </w:rPr>
            </w:pPr>
            <w:r w:rsidRPr="00925FD9">
              <w:rPr>
                <w:lang w:val="en-GB"/>
              </w:rPr>
              <w:t>11</w:t>
            </w:r>
          </w:p>
        </w:tc>
        <w:tc>
          <w:tcPr>
            <w:tcW w:w="3592" w:type="dxa"/>
            <w:tcBorders>
              <w:top w:val="single" w:sz="4" w:space="0" w:color="000000"/>
              <w:left w:val="single" w:sz="4" w:space="0" w:color="000000"/>
              <w:bottom w:val="single" w:sz="4" w:space="0" w:color="000000"/>
              <w:right w:val="single" w:sz="4" w:space="0" w:color="000000"/>
            </w:tcBorders>
          </w:tcPr>
          <w:p w14:paraId="325964D7" w14:textId="77777777" w:rsidR="00DE046F" w:rsidRPr="00925FD9" w:rsidRDefault="00DE046F" w:rsidP="001F17CD">
            <w:pPr>
              <w:pStyle w:val="Tabletext"/>
              <w:jc w:val="center"/>
              <w:rPr>
                <w:lang w:val="en-GB"/>
              </w:rPr>
            </w:pPr>
            <w:r w:rsidRPr="00925FD9">
              <w:rPr>
                <w:lang w:val="en-GB"/>
              </w:rPr>
              <w:t>10</w:t>
            </w:r>
          </w:p>
        </w:tc>
      </w:tr>
    </w:tbl>
    <w:p w14:paraId="640731A7" w14:textId="5B084269" w:rsidR="00DE046F" w:rsidRPr="00925FD9" w:rsidRDefault="00A7197E" w:rsidP="004F10ED">
      <w:pPr>
        <w:pStyle w:val="TableNo"/>
        <w:rPr>
          <w:rFonts w:eastAsia="Times New Roman"/>
          <w:lang w:val="en-GB"/>
        </w:rPr>
      </w:pPr>
      <w:r w:rsidRPr="00925FD9">
        <w:rPr>
          <w:rFonts w:ascii="SimSun" w:hAnsi="SimSun" w:cs="SimSun" w:hint="eastAsia"/>
          <w:lang w:val="en-GB" w:eastAsia="zh-CN"/>
        </w:rPr>
        <w:t>表</w:t>
      </w:r>
      <w:r w:rsidR="00DE046F" w:rsidRPr="00925FD9">
        <w:rPr>
          <w:rFonts w:eastAsia="Times New Roman"/>
          <w:lang w:val="en-GB"/>
        </w:rPr>
        <w:t>12</w:t>
      </w:r>
    </w:p>
    <w:p w14:paraId="0308B5D4" w14:textId="29435BAD" w:rsidR="00DE046F" w:rsidRPr="00925FD9" w:rsidRDefault="00A7197E" w:rsidP="004F10ED">
      <w:pPr>
        <w:pStyle w:val="Tabletitle"/>
        <w:keepLines/>
        <w:rPr>
          <w:rFonts w:eastAsia="Times New Roman"/>
          <w:b w:val="0"/>
          <w:lang w:val="en-GB" w:eastAsia="zh-CN"/>
        </w:rPr>
      </w:pPr>
      <w:r w:rsidRPr="00925FD9">
        <w:rPr>
          <w:rFonts w:ascii="SimSun" w:hAnsi="SimSun" w:cs="SimSun" w:hint="eastAsia"/>
          <w:lang w:val="en-GB" w:eastAsia="zh-CN"/>
        </w:rPr>
        <w:t>发射机信息流调制的信息</w:t>
      </w:r>
    </w:p>
    <w:tbl>
      <w:tblPr>
        <w:tblW w:w="5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7"/>
        <w:gridCol w:w="2344"/>
      </w:tblGrid>
      <w:tr w:rsidR="00DE046F" w:rsidRPr="00925FD9" w14:paraId="35230CA5" w14:textId="77777777" w:rsidTr="003E09FF">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4378C" w14:textId="6FFE0052" w:rsidR="00DE046F" w:rsidRPr="00925FD9" w:rsidRDefault="00A7197E" w:rsidP="001F17CD">
            <w:pPr>
              <w:pStyle w:val="Tablehead"/>
              <w:rPr>
                <w:rFonts w:eastAsia="Times New Roman"/>
                <w:lang w:val="en-GB"/>
              </w:rPr>
            </w:pPr>
            <w:r w:rsidRPr="00925FD9">
              <w:rPr>
                <w:rFonts w:hint="eastAsia"/>
                <w:lang w:val="en-GB" w:eastAsia="zh-CN"/>
              </w:rPr>
              <w:t>位的样式</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3ABCF" w14:textId="4642061D" w:rsidR="00DE046F" w:rsidRPr="00925FD9" w:rsidRDefault="00A7197E" w:rsidP="001F17CD">
            <w:pPr>
              <w:pStyle w:val="Tablehead"/>
              <w:rPr>
                <w:rFonts w:eastAsia="Times New Roman"/>
                <w:lang w:val="en-GB"/>
              </w:rPr>
            </w:pPr>
            <w:r w:rsidRPr="00925FD9">
              <w:rPr>
                <w:rFonts w:hint="eastAsia"/>
                <w:spacing w:val="8"/>
                <w:lang w:val="en-GB" w:eastAsia="zh-CN"/>
              </w:rPr>
              <w:t>调制</w:t>
            </w:r>
          </w:p>
        </w:tc>
      </w:tr>
      <w:tr w:rsidR="00DE046F" w:rsidRPr="00925FD9" w14:paraId="7B75F8EE" w14:textId="77777777" w:rsidTr="003E09FF">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8E78A" w14:textId="77777777" w:rsidR="00DE046F" w:rsidRPr="00925FD9" w:rsidRDefault="00DE046F" w:rsidP="001F17CD">
            <w:pPr>
              <w:pStyle w:val="Tabletext"/>
              <w:jc w:val="center"/>
              <w:rPr>
                <w:rFonts w:eastAsia="Times New Roman"/>
                <w:lang w:val="en-GB"/>
              </w:rPr>
            </w:pPr>
            <w:r w:rsidRPr="00925FD9">
              <w:rPr>
                <w:rFonts w:eastAsia="Times New Roman"/>
                <w:lang w:val="en-GB"/>
              </w:rPr>
              <w:t>0</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76B8F" w14:textId="77777777" w:rsidR="00DE046F" w:rsidRPr="00925FD9" w:rsidRDefault="00DE046F" w:rsidP="001F17CD">
            <w:pPr>
              <w:pStyle w:val="Tabletext"/>
              <w:jc w:val="center"/>
              <w:rPr>
                <w:rFonts w:eastAsia="Times New Roman"/>
                <w:lang w:val="en-GB"/>
              </w:rPr>
            </w:pPr>
            <w:r w:rsidRPr="00925FD9">
              <w:rPr>
                <w:rFonts w:eastAsia="Times New Roman"/>
                <w:lang w:val="en-GB"/>
              </w:rPr>
              <w:t>4-QAM</w:t>
            </w:r>
          </w:p>
        </w:tc>
      </w:tr>
      <w:tr w:rsidR="00DE046F" w:rsidRPr="00925FD9" w14:paraId="1BDDD145" w14:textId="77777777" w:rsidTr="003E09FF">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BB433" w14:textId="77777777" w:rsidR="00DE046F" w:rsidRPr="00925FD9" w:rsidRDefault="00DE046F" w:rsidP="001F17CD">
            <w:pPr>
              <w:pStyle w:val="Tabletext"/>
              <w:jc w:val="center"/>
              <w:rPr>
                <w:rFonts w:eastAsia="Times New Roman"/>
                <w:lang w:val="en-GB"/>
              </w:rPr>
            </w:pPr>
            <w:r w:rsidRPr="00925FD9">
              <w:rPr>
                <w:rFonts w:eastAsia="Times New Roman"/>
                <w:lang w:val="en-GB"/>
              </w:rPr>
              <w:t>1</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CFE8A" w14:textId="77777777" w:rsidR="00DE046F" w:rsidRPr="00925FD9" w:rsidRDefault="00DE046F" w:rsidP="001F17CD">
            <w:pPr>
              <w:pStyle w:val="Tabletext"/>
              <w:jc w:val="center"/>
              <w:rPr>
                <w:rFonts w:eastAsia="Times New Roman"/>
                <w:lang w:val="en-GB"/>
              </w:rPr>
            </w:pPr>
            <w:r w:rsidRPr="00925FD9">
              <w:rPr>
                <w:rFonts w:eastAsia="Times New Roman"/>
                <w:lang w:val="en-GB"/>
              </w:rPr>
              <w:t>16-QAM</w:t>
            </w:r>
          </w:p>
        </w:tc>
      </w:tr>
    </w:tbl>
    <w:p w14:paraId="75ED4D90" w14:textId="599E74B5" w:rsidR="00DE046F" w:rsidRPr="00925FD9" w:rsidRDefault="00A7197E" w:rsidP="004F10ED">
      <w:pPr>
        <w:pStyle w:val="TableNo"/>
        <w:rPr>
          <w:rFonts w:eastAsia="Times New Roman"/>
          <w:lang w:val="en-GB"/>
        </w:rPr>
      </w:pPr>
      <w:r w:rsidRPr="00925FD9">
        <w:rPr>
          <w:rFonts w:ascii="SimSun" w:hAnsi="SimSun" w:cs="SimSun" w:hint="eastAsia"/>
          <w:lang w:val="en-GB" w:eastAsia="zh-CN"/>
        </w:rPr>
        <w:t>表</w:t>
      </w:r>
      <w:r w:rsidR="00DE046F" w:rsidRPr="00925FD9">
        <w:rPr>
          <w:rFonts w:eastAsia="Times New Roman"/>
          <w:lang w:val="en-GB"/>
        </w:rPr>
        <w:t>13</w:t>
      </w:r>
    </w:p>
    <w:p w14:paraId="2BC59263" w14:textId="260471B5" w:rsidR="00DE046F" w:rsidRPr="00925FD9" w:rsidRDefault="00A7197E" w:rsidP="004F10ED">
      <w:pPr>
        <w:pStyle w:val="Tabletitle"/>
        <w:keepLines/>
        <w:rPr>
          <w:rFonts w:eastAsia="Times New Roman"/>
          <w:b w:val="0"/>
          <w:lang w:val="en-GB"/>
        </w:rPr>
      </w:pPr>
      <w:r w:rsidRPr="00925FD9">
        <w:rPr>
          <w:rFonts w:ascii="SimSun" w:hAnsi="SimSun" w:cs="SimSun" w:hint="eastAsia"/>
          <w:lang w:val="en-GB" w:eastAsia="zh-CN"/>
        </w:rPr>
        <w:t>数据流调制的信息</w:t>
      </w:r>
    </w:p>
    <w:tbl>
      <w:tblPr>
        <w:tblW w:w="5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9"/>
        <w:gridCol w:w="2335"/>
      </w:tblGrid>
      <w:tr w:rsidR="00A7197E" w:rsidRPr="00925FD9" w14:paraId="31C47C5C" w14:textId="77777777" w:rsidTr="003E09FF">
        <w:trPr>
          <w:tblHeade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DAA38" w14:textId="523AA50D" w:rsidR="00A7197E" w:rsidRPr="00925FD9" w:rsidRDefault="00A7197E" w:rsidP="00CB11CD">
            <w:pPr>
              <w:pStyle w:val="Tablehead"/>
              <w:rPr>
                <w:rFonts w:eastAsia="Times New Roman"/>
                <w:lang w:val="en-GB"/>
              </w:rPr>
            </w:pPr>
            <w:r w:rsidRPr="00925FD9">
              <w:rPr>
                <w:rFonts w:hint="eastAsia"/>
                <w:lang w:val="en-GB" w:eastAsia="zh-CN"/>
              </w:rPr>
              <w:t>位的样式</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80069" w14:textId="1B5BCFD2" w:rsidR="00A7197E" w:rsidRPr="00925FD9" w:rsidRDefault="00A7197E" w:rsidP="00CB11CD">
            <w:pPr>
              <w:pStyle w:val="Tablehead"/>
              <w:rPr>
                <w:rFonts w:eastAsia="Times New Roman"/>
                <w:lang w:val="en-GB"/>
              </w:rPr>
            </w:pPr>
            <w:r w:rsidRPr="00925FD9">
              <w:rPr>
                <w:rFonts w:hint="eastAsia"/>
                <w:spacing w:val="8"/>
                <w:lang w:val="en-GB" w:eastAsia="zh-CN"/>
              </w:rPr>
              <w:t>调制</w:t>
            </w:r>
          </w:p>
        </w:tc>
      </w:tr>
      <w:tr w:rsidR="00DE046F" w:rsidRPr="00925FD9" w14:paraId="6AF1E42C" w14:textId="77777777" w:rsidTr="003E09FF">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3A272" w14:textId="77777777" w:rsidR="00DE046F" w:rsidRPr="00925FD9" w:rsidRDefault="00DE046F" w:rsidP="00CB11CD">
            <w:pPr>
              <w:pStyle w:val="Tabletext"/>
              <w:jc w:val="center"/>
              <w:rPr>
                <w:lang w:val="en-GB"/>
              </w:rPr>
            </w:pPr>
            <w:r w:rsidRPr="00925FD9">
              <w:rPr>
                <w:lang w:val="en-GB"/>
              </w:rPr>
              <w:t>00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BE521" w14:textId="77777777" w:rsidR="00DE046F" w:rsidRPr="00925FD9" w:rsidRDefault="00DE046F" w:rsidP="00CB11CD">
            <w:pPr>
              <w:pStyle w:val="Tabletext"/>
              <w:jc w:val="center"/>
              <w:rPr>
                <w:lang w:val="en-GB"/>
              </w:rPr>
            </w:pPr>
            <w:r w:rsidRPr="00925FD9">
              <w:rPr>
                <w:lang w:val="en-GB"/>
              </w:rPr>
              <w:t>4-QAM</w:t>
            </w:r>
          </w:p>
        </w:tc>
      </w:tr>
      <w:tr w:rsidR="00DE046F" w:rsidRPr="00925FD9" w14:paraId="101898E8" w14:textId="77777777" w:rsidTr="003E09FF">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B6D3C" w14:textId="77777777" w:rsidR="00DE046F" w:rsidRPr="00925FD9" w:rsidRDefault="00DE046F" w:rsidP="00CB11CD">
            <w:pPr>
              <w:pStyle w:val="Tabletext"/>
              <w:jc w:val="center"/>
              <w:rPr>
                <w:lang w:val="en-GB"/>
              </w:rPr>
            </w:pPr>
            <w:r w:rsidRPr="00925FD9">
              <w:rPr>
                <w:lang w:val="en-GB"/>
              </w:rPr>
              <w:t>01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A7D61" w14:textId="77777777" w:rsidR="00DE046F" w:rsidRPr="00925FD9" w:rsidRDefault="00DE046F" w:rsidP="00CB11CD">
            <w:pPr>
              <w:pStyle w:val="Tabletext"/>
              <w:jc w:val="center"/>
              <w:rPr>
                <w:lang w:val="en-GB"/>
              </w:rPr>
            </w:pPr>
            <w:r w:rsidRPr="00925FD9">
              <w:rPr>
                <w:lang w:val="en-GB"/>
              </w:rPr>
              <w:t>16-QAM</w:t>
            </w:r>
          </w:p>
        </w:tc>
      </w:tr>
      <w:tr w:rsidR="00DE046F" w:rsidRPr="00925FD9" w14:paraId="616D55CC" w14:textId="77777777" w:rsidTr="003E09FF">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EA546" w14:textId="77777777" w:rsidR="00DE046F" w:rsidRPr="00925FD9" w:rsidRDefault="00DE046F" w:rsidP="00CB11CD">
            <w:pPr>
              <w:pStyle w:val="Tabletext"/>
              <w:jc w:val="center"/>
              <w:rPr>
                <w:lang w:val="en-GB"/>
              </w:rPr>
            </w:pPr>
            <w:r w:rsidRPr="00925FD9">
              <w:rPr>
                <w:lang w:val="en-GB"/>
              </w:rPr>
              <w:t>10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72042" w14:textId="77777777" w:rsidR="00DE046F" w:rsidRPr="00925FD9" w:rsidRDefault="00DE046F" w:rsidP="00CB11CD">
            <w:pPr>
              <w:pStyle w:val="Tabletext"/>
              <w:jc w:val="center"/>
              <w:rPr>
                <w:lang w:val="en-GB"/>
              </w:rPr>
            </w:pPr>
            <w:r w:rsidRPr="00925FD9">
              <w:rPr>
                <w:lang w:val="en-GB"/>
              </w:rPr>
              <w:t>64-QAM</w:t>
            </w:r>
          </w:p>
        </w:tc>
      </w:tr>
    </w:tbl>
    <w:p w14:paraId="3A815A70" w14:textId="77777777" w:rsidR="00DE046F" w:rsidRPr="00925FD9" w:rsidRDefault="00DE046F" w:rsidP="00DE046F">
      <w:pPr>
        <w:spacing w:before="0"/>
        <w:rPr>
          <w:rFonts w:eastAsia="Times New Roman"/>
          <w:sz w:val="20"/>
          <w:lang w:val="en-GB"/>
        </w:rPr>
      </w:pPr>
    </w:p>
    <w:p w14:paraId="0F7740AC" w14:textId="236498F3" w:rsidR="00DE046F" w:rsidRPr="00925FD9" w:rsidRDefault="00DE046F" w:rsidP="004F10ED">
      <w:pPr>
        <w:pStyle w:val="Heading3"/>
        <w:rPr>
          <w:b w:val="0"/>
          <w:lang w:val="en-GB"/>
        </w:rPr>
      </w:pPr>
      <w:bookmarkStart w:id="104" w:name="_Toc120025726"/>
      <w:r w:rsidRPr="00925FD9">
        <w:rPr>
          <w:lang w:val="en-GB"/>
        </w:rPr>
        <w:t>A4-3.2</w:t>
      </w:r>
      <w:r w:rsidRPr="00925FD9">
        <w:rPr>
          <w:lang w:val="en-GB"/>
        </w:rPr>
        <w:tab/>
      </w:r>
      <w:bookmarkEnd w:id="104"/>
      <w:r w:rsidR="00A7197E" w:rsidRPr="00925FD9">
        <w:rPr>
          <w:rFonts w:hint="eastAsia"/>
          <w:lang w:val="en-GB" w:eastAsia="zh-CN"/>
        </w:rPr>
        <w:t>编码</w:t>
      </w:r>
    </w:p>
    <w:p w14:paraId="614A6F69" w14:textId="1556180C" w:rsidR="00381C49" w:rsidRPr="00925FD9" w:rsidRDefault="00381C49" w:rsidP="00381C49">
      <w:pPr>
        <w:ind w:firstLineChars="200" w:firstLine="480"/>
        <w:rPr>
          <w:lang w:val="en-GB" w:eastAsia="zh-CN"/>
        </w:rPr>
      </w:pPr>
      <w:r w:rsidRPr="00925FD9">
        <w:rPr>
          <w:rFonts w:hint="eastAsia"/>
          <w:lang w:val="en-GB" w:eastAsia="zh-CN"/>
        </w:rPr>
        <w:t>使用一个（</w:t>
      </w:r>
      <w:r w:rsidRPr="00925FD9">
        <w:rPr>
          <w:rFonts w:hint="eastAsia"/>
          <w:lang w:val="en-GB" w:eastAsia="zh-CN"/>
        </w:rPr>
        <w:t>16,</w:t>
      </w:r>
      <w:r w:rsidRPr="00925FD9">
        <w:rPr>
          <w:lang w:val="en-GB" w:eastAsia="zh-CN"/>
        </w:rPr>
        <w:t xml:space="preserve"> </w:t>
      </w:r>
      <w:r w:rsidRPr="00925FD9">
        <w:rPr>
          <w:rFonts w:hint="eastAsia"/>
          <w:lang w:val="en-GB" w:eastAsia="zh-CN"/>
        </w:rPr>
        <w:t>48</w:t>
      </w:r>
      <w:r w:rsidRPr="00925FD9">
        <w:rPr>
          <w:rFonts w:hint="eastAsia"/>
          <w:lang w:val="en-GB" w:eastAsia="zh-CN"/>
        </w:rPr>
        <w:t>）极化码对</w:t>
      </w:r>
      <w:r w:rsidRPr="00925FD9">
        <w:rPr>
          <w:rFonts w:hint="eastAsia"/>
          <w:lang w:val="en-GB" w:eastAsia="zh-CN"/>
        </w:rPr>
        <w:t>MIS</w:t>
      </w:r>
      <w:r w:rsidRPr="00925FD9">
        <w:rPr>
          <w:rFonts w:hint="eastAsia"/>
          <w:lang w:val="en-GB" w:eastAsia="zh-CN"/>
        </w:rPr>
        <w:t>进行编码，其中信息子信道的位置由以下向量中的</w:t>
      </w:r>
      <w:r w:rsidRPr="00925FD9">
        <w:rPr>
          <w:rFonts w:hint="eastAsia"/>
          <w:lang w:val="en-GB" w:eastAsia="zh-CN"/>
        </w:rPr>
        <w:t>0</w:t>
      </w:r>
      <w:r w:rsidRPr="00925FD9">
        <w:rPr>
          <w:rFonts w:hint="eastAsia"/>
          <w:lang w:val="en-GB" w:eastAsia="zh-CN"/>
        </w:rPr>
        <w:t>来确定：</w:t>
      </w:r>
    </w:p>
    <w:p w14:paraId="20C2F8D9" w14:textId="77777777" w:rsidR="00DE046F" w:rsidRPr="00925FD9" w:rsidRDefault="00DE046F" w:rsidP="00DE046F">
      <w:pPr>
        <w:rPr>
          <w:lang w:val="en-GB" w:eastAsia="zh-CN"/>
        </w:rPr>
      </w:pPr>
      <w:r w:rsidRPr="00925FD9">
        <w:rPr>
          <w:lang w:val="en-GB" w:eastAsia="zh-CN"/>
        </w:rPr>
        <w:t>1 1 1 1 1 1 1 1 1 1 1 1 1 1 1 1 1 1 1 1 1 1 1 1 1 1 1 1 1 1 0 0 1 1 1 1 1 1 1 1 1 1 1 1 1 0 0 0 1 1 1 0 1 0 0 0 1 0 0 0 0 0 0 0.</w:t>
      </w:r>
    </w:p>
    <w:p w14:paraId="2D565A57" w14:textId="17026985" w:rsidR="00381C49" w:rsidRPr="00925FD9" w:rsidRDefault="00381C49" w:rsidP="00381C49">
      <w:pPr>
        <w:ind w:firstLineChars="200" w:firstLine="480"/>
        <w:rPr>
          <w:lang w:val="en-GB" w:eastAsia="zh-CN"/>
        </w:rPr>
      </w:pPr>
      <w:r w:rsidRPr="00925FD9">
        <w:rPr>
          <w:rFonts w:hint="eastAsia"/>
          <w:lang w:val="en-GB" w:eastAsia="zh-CN"/>
        </w:rPr>
        <w:t>在标准极化编码之后，应该通过丢弃索引为</w:t>
      </w:r>
      <w:r w:rsidRPr="00925FD9">
        <w:rPr>
          <w:rFonts w:hint="eastAsia"/>
          <w:lang w:val="en-GB" w:eastAsia="zh-CN"/>
        </w:rPr>
        <w:t>1-16</w:t>
      </w:r>
      <w:r w:rsidRPr="00925FD9">
        <w:rPr>
          <w:rFonts w:hint="eastAsia"/>
          <w:lang w:val="en-GB" w:eastAsia="zh-CN"/>
        </w:rPr>
        <w:t>的位，来将码字从</w:t>
      </w:r>
      <w:r w:rsidRPr="00925FD9">
        <w:rPr>
          <w:rFonts w:hint="eastAsia"/>
          <w:lang w:val="en-GB" w:eastAsia="zh-CN"/>
        </w:rPr>
        <w:t>64</w:t>
      </w:r>
      <w:r w:rsidRPr="00925FD9">
        <w:rPr>
          <w:rFonts w:hint="eastAsia"/>
          <w:lang w:val="en-GB" w:eastAsia="zh-CN"/>
        </w:rPr>
        <w:t>位缩减为</w:t>
      </w:r>
      <w:r w:rsidRPr="00925FD9">
        <w:rPr>
          <w:rFonts w:hint="eastAsia"/>
          <w:lang w:val="en-GB" w:eastAsia="zh-CN"/>
        </w:rPr>
        <w:t>48</w:t>
      </w:r>
      <w:r w:rsidRPr="00925FD9">
        <w:rPr>
          <w:rFonts w:hint="eastAsia"/>
          <w:lang w:val="en-GB" w:eastAsia="zh-CN"/>
        </w:rPr>
        <w:t>位。</w:t>
      </w:r>
    </w:p>
    <w:p w14:paraId="63A3B121" w14:textId="13966383" w:rsidR="00DE046F" w:rsidRPr="00925FD9" w:rsidRDefault="00DE046F" w:rsidP="004F10ED">
      <w:pPr>
        <w:pStyle w:val="Heading2"/>
        <w:rPr>
          <w:b w:val="0"/>
          <w:lang w:val="en-GB" w:eastAsia="zh-CN"/>
        </w:rPr>
      </w:pPr>
      <w:bookmarkStart w:id="105" w:name="_Toc120025727"/>
      <w:bookmarkStart w:id="106" w:name="_Toc139294870"/>
      <w:bookmarkStart w:id="107" w:name="_Toc139372934"/>
      <w:r w:rsidRPr="00925FD9">
        <w:rPr>
          <w:lang w:val="en-GB" w:eastAsia="zh-CN"/>
        </w:rPr>
        <w:t>A4-4</w:t>
      </w:r>
      <w:r w:rsidRPr="00925FD9">
        <w:rPr>
          <w:lang w:val="en-GB" w:eastAsia="zh-CN"/>
        </w:rPr>
        <w:tab/>
      </w:r>
      <w:bookmarkEnd w:id="105"/>
      <w:r w:rsidR="00381C49" w:rsidRPr="00925FD9">
        <w:rPr>
          <w:rFonts w:hint="eastAsia"/>
          <w:lang w:val="en-GB" w:eastAsia="zh-CN"/>
        </w:rPr>
        <w:t>发射机信息流</w:t>
      </w:r>
      <w:bookmarkEnd w:id="106"/>
      <w:bookmarkEnd w:id="107"/>
    </w:p>
    <w:p w14:paraId="19CF17EE" w14:textId="5A2EDE45" w:rsidR="00DE046F" w:rsidRPr="00925FD9" w:rsidRDefault="00DE046F" w:rsidP="004F10ED">
      <w:pPr>
        <w:pStyle w:val="Heading3"/>
        <w:rPr>
          <w:b w:val="0"/>
          <w:lang w:val="en-GB" w:eastAsia="zh-CN"/>
        </w:rPr>
      </w:pPr>
      <w:bookmarkStart w:id="108" w:name="_Toc120025728"/>
      <w:r w:rsidRPr="00925FD9">
        <w:rPr>
          <w:lang w:val="en-GB" w:eastAsia="zh-CN"/>
        </w:rPr>
        <w:t>A4-4.1</w:t>
      </w:r>
      <w:r w:rsidRPr="00925FD9">
        <w:rPr>
          <w:lang w:val="en-GB" w:eastAsia="zh-CN"/>
        </w:rPr>
        <w:tab/>
      </w:r>
      <w:bookmarkEnd w:id="108"/>
      <w:r w:rsidR="00381C49" w:rsidRPr="00925FD9">
        <w:rPr>
          <w:rFonts w:hint="eastAsia"/>
          <w:lang w:val="en-GB" w:eastAsia="zh-CN"/>
        </w:rPr>
        <w:t>结构</w:t>
      </w:r>
    </w:p>
    <w:p w14:paraId="61C07CEF" w14:textId="25DD5352" w:rsidR="00381C49" w:rsidRPr="00925FD9" w:rsidRDefault="00381C49" w:rsidP="00381C49">
      <w:pPr>
        <w:ind w:firstLineChars="200" w:firstLine="480"/>
        <w:rPr>
          <w:lang w:val="en-GB" w:eastAsia="zh-CN"/>
        </w:rPr>
      </w:pPr>
      <w:r w:rsidRPr="00925FD9">
        <w:rPr>
          <w:rFonts w:hint="eastAsia"/>
          <w:lang w:val="en-GB" w:eastAsia="zh-CN"/>
        </w:rPr>
        <w:t>TIS</w:t>
      </w:r>
      <w:r w:rsidRPr="00925FD9">
        <w:rPr>
          <w:rFonts w:hint="eastAsia"/>
          <w:lang w:val="en-GB" w:eastAsia="zh-CN"/>
        </w:rPr>
        <w:t>用于为接收机提供关于</w:t>
      </w:r>
      <w:r w:rsidRPr="00925FD9">
        <w:rPr>
          <w:rFonts w:hint="eastAsia"/>
          <w:lang w:val="en-GB" w:eastAsia="zh-CN"/>
        </w:rPr>
        <w:t>DS</w:t>
      </w:r>
      <w:r w:rsidRPr="00925FD9">
        <w:rPr>
          <w:rFonts w:hint="eastAsia"/>
          <w:lang w:val="en-GB" w:eastAsia="zh-CN"/>
        </w:rPr>
        <w:t>编码、发射机和时间的信息：</w:t>
      </w:r>
    </w:p>
    <w:p w14:paraId="7DA298A3" w14:textId="0D57F32D" w:rsidR="00DE046F" w:rsidRPr="004F10ED" w:rsidRDefault="00DE046F" w:rsidP="004F10ED">
      <w:pPr>
        <w:pStyle w:val="enumlev1"/>
        <w:rPr>
          <w:rFonts w:eastAsia="Times New Roman"/>
          <w:lang w:val="en-GB" w:eastAsia="zh-CN"/>
        </w:rPr>
      </w:pPr>
      <w:r w:rsidRPr="00925FD9">
        <w:rPr>
          <w:lang w:val="en-GB" w:eastAsia="zh-CN"/>
        </w:rPr>
        <w:t>–</w:t>
      </w:r>
      <w:r w:rsidRPr="00925FD9">
        <w:rPr>
          <w:lang w:val="en-GB" w:eastAsia="zh-CN"/>
        </w:rPr>
        <w:tab/>
      </w:r>
      <w:r w:rsidRPr="004F10ED">
        <w:rPr>
          <w:rFonts w:eastAsia="Times New Roman"/>
          <w:lang w:val="en-GB" w:eastAsia="zh-CN"/>
        </w:rPr>
        <w:t>DS</w:t>
      </w:r>
      <w:r w:rsidR="00381C49" w:rsidRPr="004F10ED">
        <w:rPr>
          <w:rFonts w:ascii="SimSun" w:hAnsi="SimSun" w:cs="SimSun" w:hint="eastAsia"/>
          <w:lang w:val="en-GB" w:eastAsia="zh-CN"/>
        </w:rPr>
        <w:t>的错误编码：</w:t>
      </w:r>
      <w:r w:rsidRPr="004F10ED">
        <w:rPr>
          <w:rFonts w:eastAsia="Times New Roman"/>
          <w:lang w:val="en-GB" w:eastAsia="zh-CN"/>
        </w:rPr>
        <w:tab/>
      </w:r>
      <w:r w:rsidRPr="004F10ED">
        <w:rPr>
          <w:rFonts w:eastAsia="Times New Roman"/>
          <w:lang w:val="en-GB" w:eastAsia="zh-CN"/>
        </w:rPr>
        <w:tab/>
      </w:r>
      <w:r w:rsidR="00381C49" w:rsidRPr="004F10ED">
        <w:rPr>
          <w:rFonts w:eastAsia="Times New Roman"/>
          <w:lang w:val="en-GB" w:eastAsia="zh-CN"/>
        </w:rPr>
        <w:tab/>
      </w:r>
      <w:r w:rsidRPr="004F10ED">
        <w:rPr>
          <w:rFonts w:eastAsia="Times New Roman"/>
          <w:lang w:val="en-GB" w:eastAsia="zh-CN"/>
        </w:rPr>
        <w:t>5</w:t>
      </w:r>
      <w:r w:rsidR="00381C49" w:rsidRPr="004F10ED">
        <w:rPr>
          <w:rFonts w:ascii="SimSun" w:hAnsi="SimSun" w:cs="SimSun" w:hint="eastAsia"/>
          <w:lang w:val="en-GB" w:eastAsia="zh-CN"/>
        </w:rPr>
        <w:t>位；</w:t>
      </w:r>
    </w:p>
    <w:p w14:paraId="61C6954E" w14:textId="732ED47B" w:rsidR="00DE046F" w:rsidRPr="004F10ED" w:rsidRDefault="00DE046F" w:rsidP="004F10ED">
      <w:pPr>
        <w:pStyle w:val="enumlev1"/>
        <w:rPr>
          <w:rFonts w:eastAsia="Times New Roman"/>
          <w:lang w:val="en-GB" w:eastAsia="zh-CN"/>
        </w:rPr>
      </w:pPr>
      <w:r w:rsidRPr="004F10ED">
        <w:rPr>
          <w:rFonts w:eastAsia="Times New Roman"/>
          <w:lang w:val="en-GB" w:eastAsia="zh-CN"/>
        </w:rPr>
        <w:t>–</w:t>
      </w:r>
      <w:r w:rsidRPr="004F10ED">
        <w:rPr>
          <w:rFonts w:eastAsia="Times New Roman"/>
          <w:lang w:val="en-GB" w:eastAsia="zh-CN"/>
        </w:rPr>
        <w:tab/>
      </w:r>
      <w:r w:rsidR="00381C49" w:rsidRPr="004F10ED">
        <w:rPr>
          <w:rFonts w:ascii="SimSun" w:hAnsi="SimSun" w:cs="SimSun" w:hint="eastAsia"/>
          <w:lang w:val="en-GB" w:eastAsia="zh-CN"/>
        </w:rPr>
        <w:t>发射机的标识符：</w:t>
      </w:r>
      <w:r w:rsidR="00381C49" w:rsidRPr="004F10ED">
        <w:rPr>
          <w:rFonts w:eastAsia="Times New Roman"/>
          <w:lang w:val="en-GB" w:eastAsia="zh-CN"/>
        </w:rPr>
        <w:tab/>
      </w:r>
      <w:r w:rsidRPr="004F10ED">
        <w:rPr>
          <w:rFonts w:eastAsia="Times New Roman"/>
          <w:lang w:val="en-GB" w:eastAsia="zh-CN"/>
        </w:rPr>
        <w:t xml:space="preserve"> </w:t>
      </w:r>
      <w:r w:rsidRPr="004F10ED">
        <w:rPr>
          <w:rFonts w:eastAsia="Times New Roman"/>
          <w:lang w:val="en-GB" w:eastAsia="zh-CN"/>
        </w:rPr>
        <w:tab/>
      </w:r>
      <w:r w:rsidRPr="004F10ED">
        <w:rPr>
          <w:rFonts w:eastAsia="Times New Roman"/>
          <w:lang w:val="en-GB" w:eastAsia="zh-CN"/>
        </w:rPr>
        <w:tab/>
        <w:t>32</w:t>
      </w:r>
      <w:r w:rsidR="00381C49" w:rsidRPr="004F10ED">
        <w:rPr>
          <w:rFonts w:ascii="SimSun" w:hAnsi="SimSun" w:cs="SimSun" w:hint="eastAsia"/>
          <w:lang w:val="en-GB" w:eastAsia="zh-CN"/>
        </w:rPr>
        <w:t>位；</w:t>
      </w:r>
    </w:p>
    <w:p w14:paraId="1A5AC75A" w14:textId="6E2B6550" w:rsidR="00DE046F" w:rsidRPr="004F10ED" w:rsidRDefault="00DE046F" w:rsidP="004F10ED">
      <w:pPr>
        <w:pStyle w:val="enumlev1"/>
        <w:rPr>
          <w:rFonts w:eastAsia="Times New Roman"/>
          <w:lang w:val="en-GB" w:eastAsia="zh-CN"/>
        </w:rPr>
      </w:pPr>
      <w:r w:rsidRPr="004F10ED">
        <w:rPr>
          <w:rFonts w:eastAsia="Times New Roman"/>
          <w:lang w:val="en-GB" w:eastAsia="zh-CN"/>
        </w:rPr>
        <w:t>–</w:t>
      </w:r>
      <w:r w:rsidRPr="004F10ED">
        <w:rPr>
          <w:rFonts w:eastAsia="Times New Roman"/>
          <w:lang w:val="en-GB" w:eastAsia="zh-CN"/>
        </w:rPr>
        <w:tab/>
      </w:r>
      <w:r w:rsidR="00381C49" w:rsidRPr="004F10ED">
        <w:rPr>
          <w:rFonts w:ascii="SimSun" w:hAnsi="SimSun" w:cs="SimSun" w:hint="eastAsia"/>
          <w:lang w:val="en-GB" w:eastAsia="zh-CN"/>
        </w:rPr>
        <w:t>鲁棒性的模式：</w:t>
      </w:r>
      <w:r w:rsidRPr="004F10ED">
        <w:rPr>
          <w:rFonts w:eastAsia="Times New Roman"/>
          <w:lang w:val="en-GB" w:eastAsia="zh-CN"/>
        </w:rPr>
        <w:tab/>
      </w:r>
      <w:r w:rsidRPr="004F10ED">
        <w:rPr>
          <w:rFonts w:eastAsia="Times New Roman"/>
          <w:lang w:val="en-GB" w:eastAsia="zh-CN"/>
        </w:rPr>
        <w:tab/>
      </w:r>
      <w:r w:rsidRPr="004F10ED">
        <w:rPr>
          <w:rFonts w:eastAsia="Times New Roman"/>
          <w:lang w:val="en-GB" w:eastAsia="zh-CN"/>
        </w:rPr>
        <w:tab/>
        <w:t>3</w:t>
      </w:r>
      <w:r w:rsidR="00381C49" w:rsidRPr="004F10ED">
        <w:rPr>
          <w:rFonts w:ascii="SimSun" w:hAnsi="SimSun" w:cs="SimSun" w:hint="eastAsia"/>
          <w:lang w:val="en-GB" w:eastAsia="zh-CN"/>
        </w:rPr>
        <w:t>位；</w:t>
      </w:r>
    </w:p>
    <w:p w14:paraId="279E7E65" w14:textId="6026D8FD" w:rsidR="00DE046F" w:rsidRPr="004F10ED" w:rsidRDefault="00DE046F" w:rsidP="004F10ED">
      <w:pPr>
        <w:pStyle w:val="enumlev1"/>
        <w:rPr>
          <w:rFonts w:eastAsia="Times New Roman"/>
          <w:lang w:val="en-GB" w:eastAsia="zh-CN"/>
        </w:rPr>
      </w:pPr>
      <w:r w:rsidRPr="004F10ED">
        <w:rPr>
          <w:rFonts w:eastAsia="Times New Roman"/>
          <w:lang w:val="en-GB" w:eastAsia="zh-CN"/>
        </w:rPr>
        <w:t>–</w:t>
      </w:r>
      <w:r w:rsidRPr="004F10ED">
        <w:rPr>
          <w:rFonts w:eastAsia="Times New Roman"/>
          <w:lang w:val="en-GB" w:eastAsia="zh-CN"/>
        </w:rPr>
        <w:tab/>
      </w:r>
      <w:r w:rsidR="00381C49" w:rsidRPr="004F10ED">
        <w:rPr>
          <w:rFonts w:ascii="SimSun" w:hAnsi="SimSun" w:cs="SimSun" w:hint="eastAsia"/>
          <w:lang w:val="en-GB" w:eastAsia="zh-CN"/>
        </w:rPr>
        <w:t>日期和时间：</w:t>
      </w:r>
      <w:r w:rsidRPr="004F10ED">
        <w:rPr>
          <w:rFonts w:eastAsia="Times New Roman"/>
          <w:lang w:val="en-GB" w:eastAsia="zh-CN"/>
        </w:rPr>
        <w:tab/>
      </w:r>
      <w:r w:rsidRPr="004F10ED">
        <w:rPr>
          <w:rFonts w:eastAsia="Times New Roman"/>
          <w:lang w:val="en-GB" w:eastAsia="zh-CN"/>
        </w:rPr>
        <w:tab/>
      </w:r>
      <w:r w:rsidRPr="004F10ED">
        <w:rPr>
          <w:rFonts w:eastAsia="Times New Roman"/>
          <w:lang w:val="en-GB" w:eastAsia="zh-CN"/>
        </w:rPr>
        <w:tab/>
        <w:t>17</w:t>
      </w:r>
      <w:r w:rsidR="00381C49" w:rsidRPr="004F10ED">
        <w:rPr>
          <w:rFonts w:ascii="SimSun" w:hAnsi="SimSun" w:cs="SimSun" w:hint="eastAsia"/>
          <w:lang w:val="en-GB" w:eastAsia="zh-CN"/>
        </w:rPr>
        <w:t>位；</w:t>
      </w:r>
    </w:p>
    <w:p w14:paraId="0663B319" w14:textId="29AF7EB0" w:rsidR="00DE046F" w:rsidRPr="004F10ED" w:rsidRDefault="00DE046F" w:rsidP="004F10ED">
      <w:pPr>
        <w:pStyle w:val="enumlev1"/>
        <w:rPr>
          <w:rFonts w:eastAsia="Times New Roman"/>
          <w:lang w:val="en-GB" w:eastAsia="zh-CN"/>
        </w:rPr>
      </w:pPr>
      <w:r w:rsidRPr="004F10ED">
        <w:rPr>
          <w:rFonts w:eastAsia="Times New Roman"/>
          <w:lang w:val="en-GB" w:eastAsia="zh-CN"/>
        </w:rPr>
        <w:t>–</w:t>
      </w:r>
      <w:r w:rsidRPr="004F10ED">
        <w:rPr>
          <w:rFonts w:eastAsia="Times New Roman"/>
          <w:lang w:val="en-GB" w:eastAsia="zh-CN"/>
        </w:rPr>
        <w:tab/>
      </w:r>
      <w:r w:rsidR="00381C49" w:rsidRPr="004F10ED">
        <w:rPr>
          <w:rFonts w:ascii="SimSun" w:hAnsi="SimSun" w:cs="SimSun" w:hint="eastAsia"/>
          <w:lang w:val="en-GB" w:eastAsia="zh-CN"/>
        </w:rPr>
        <w:t>保留</w:t>
      </w:r>
      <w:r w:rsidRPr="004F10ED">
        <w:rPr>
          <w:rFonts w:eastAsia="Times New Roman"/>
          <w:lang w:val="en-GB" w:eastAsia="zh-CN"/>
        </w:rPr>
        <w:t>1</w:t>
      </w:r>
      <w:r w:rsidR="00381C49" w:rsidRPr="004F10ED">
        <w:rPr>
          <w:rFonts w:ascii="SimSun" w:hAnsi="SimSun" w:cs="SimSun" w:hint="eastAsia"/>
          <w:lang w:val="en-GB" w:eastAsia="zh-CN"/>
        </w:rPr>
        <w:t>（对于</w:t>
      </w:r>
      <w:r w:rsidRPr="004F10ED">
        <w:rPr>
          <w:rFonts w:eastAsia="Times New Roman"/>
          <w:lang w:val="en-GB" w:eastAsia="zh-CN"/>
        </w:rPr>
        <w:t>4-QAM</w:t>
      </w:r>
      <w:r w:rsidR="00300C7F" w:rsidRPr="004F10ED">
        <w:rPr>
          <w:rFonts w:ascii="SimSun" w:hAnsi="SimSun" w:cs="SimSun" w:hint="eastAsia"/>
          <w:lang w:val="en-GB" w:eastAsia="zh-CN"/>
        </w:rPr>
        <w:t>）</w:t>
      </w:r>
      <w:r w:rsidR="00381C49" w:rsidRPr="004F10ED">
        <w:rPr>
          <w:rFonts w:ascii="SimSun" w:hAnsi="SimSun" w:cs="SimSun" w:hint="eastAsia"/>
          <w:lang w:val="en-GB" w:eastAsia="zh-CN"/>
        </w:rPr>
        <w:t>：</w:t>
      </w:r>
      <w:r w:rsidRPr="004F10ED">
        <w:rPr>
          <w:rFonts w:eastAsia="Times New Roman"/>
          <w:lang w:val="en-GB" w:eastAsia="zh-CN"/>
        </w:rPr>
        <w:tab/>
      </w:r>
      <w:r w:rsidRPr="004F10ED">
        <w:rPr>
          <w:rFonts w:eastAsia="Times New Roman"/>
          <w:lang w:val="en-GB" w:eastAsia="zh-CN"/>
        </w:rPr>
        <w:tab/>
        <w:t>11</w:t>
      </w:r>
      <w:r w:rsidR="00381C49" w:rsidRPr="004F10ED">
        <w:rPr>
          <w:rFonts w:ascii="SimSun" w:hAnsi="SimSun" w:cs="SimSun" w:hint="eastAsia"/>
          <w:lang w:val="en-GB" w:eastAsia="zh-CN"/>
        </w:rPr>
        <w:t>位；（缺省值：</w:t>
      </w:r>
      <w:r w:rsidRPr="004F10ED">
        <w:rPr>
          <w:rFonts w:eastAsia="Times New Roman"/>
          <w:lang w:val="en-GB" w:eastAsia="zh-CN"/>
        </w:rPr>
        <w:t>0</w:t>
      </w:r>
      <w:r w:rsidR="00300C7F" w:rsidRPr="004F10ED">
        <w:rPr>
          <w:rFonts w:ascii="SimSun" w:hAnsi="SimSun" w:cs="SimSun" w:hint="eastAsia"/>
          <w:lang w:val="en-GB" w:eastAsia="zh-CN"/>
        </w:rPr>
        <w:t>）</w:t>
      </w:r>
      <w:r w:rsidR="00381C49" w:rsidRPr="004F10ED">
        <w:rPr>
          <w:rFonts w:ascii="SimSun" w:hAnsi="SimSun" w:cs="SimSun" w:hint="eastAsia"/>
          <w:lang w:val="en-GB" w:eastAsia="zh-CN"/>
        </w:rPr>
        <w:t>；</w:t>
      </w:r>
    </w:p>
    <w:p w14:paraId="39DA87B8" w14:textId="14D3FB51" w:rsidR="00DE046F" w:rsidRPr="004F10ED" w:rsidRDefault="00DE046F" w:rsidP="004F10ED">
      <w:pPr>
        <w:pStyle w:val="enumlev1"/>
        <w:rPr>
          <w:rFonts w:eastAsia="Times New Roman"/>
          <w:lang w:val="en-GB" w:eastAsia="zh-CN"/>
        </w:rPr>
      </w:pPr>
      <w:r w:rsidRPr="004F10ED">
        <w:rPr>
          <w:rFonts w:eastAsia="Times New Roman"/>
          <w:lang w:val="en-GB" w:eastAsia="zh-CN"/>
        </w:rPr>
        <w:lastRenderedPageBreak/>
        <w:t>–</w:t>
      </w:r>
      <w:r w:rsidRPr="004F10ED">
        <w:rPr>
          <w:rFonts w:eastAsia="Times New Roman"/>
          <w:lang w:val="en-GB" w:eastAsia="zh-CN"/>
        </w:rPr>
        <w:tab/>
      </w:r>
      <w:r w:rsidR="00381C49" w:rsidRPr="004F10ED">
        <w:rPr>
          <w:rFonts w:ascii="SimSun" w:hAnsi="SimSun" w:cs="SimSun" w:hint="eastAsia"/>
          <w:lang w:val="en-GB" w:eastAsia="zh-CN"/>
        </w:rPr>
        <w:t>保留</w:t>
      </w:r>
      <w:r w:rsidRPr="004F10ED">
        <w:rPr>
          <w:rFonts w:eastAsia="Times New Roman"/>
          <w:lang w:val="en-GB" w:eastAsia="zh-CN"/>
        </w:rPr>
        <w:t>2</w:t>
      </w:r>
      <w:r w:rsidR="00381C49" w:rsidRPr="004F10ED">
        <w:rPr>
          <w:rFonts w:ascii="SimSun" w:hAnsi="SimSun" w:cs="SimSun" w:hint="eastAsia"/>
          <w:lang w:val="en-GB" w:eastAsia="zh-CN"/>
        </w:rPr>
        <w:t>（对于</w:t>
      </w:r>
      <w:r w:rsidRPr="004F10ED">
        <w:rPr>
          <w:rFonts w:eastAsia="Times New Roman"/>
          <w:lang w:val="en-GB" w:eastAsia="zh-CN"/>
        </w:rPr>
        <w:t>16-QAM</w:t>
      </w:r>
      <w:r w:rsidR="00381C49" w:rsidRPr="004F10ED">
        <w:rPr>
          <w:rFonts w:ascii="SimSun" w:hAnsi="SimSun" w:cs="SimSun" w:hint="eastAsia"/>
          <w:lang w:val="en-GB" w:eastAsia="zh-CN"/>
        </w:rPr>
        <w:t>）：</w:t>
      </w:r>
      <w:r w:rsidR="00381C49" w:rsidRPr="004F10ED">
        <w:rPr>
          <w:rFonts w:eastAsia="Times New Roman"/>
          <w:lang w:val="en-GB" w:eastAsia="zh-CN"/>
        </w:rPr>
        <w:tab/>
      </w:r>
      <w:r w:rsidR="00381C49" w:rsidRPr="004F10ED">
        <w:rPr>
          <w:rFonts w:eastAsia="Times New Roman"/>
          <w:lang w:val="en-GB" w:eastAsia="zh-CN"/>
        </w:rPr>
        <w:tab/>
      </w:r>
      <w:r w:rsidRPr="004F10ED">
        <w:rPr>
          <w:rFonts w:eastAsia="Times New Roman"/>
          <w:lang w:val="en-GB" w:eastAsia="zh-CN"/>
        </w:rPr>
        <w:t>87</w:t>
      </w:r>
      <w:r w:rsidR="00381C49" w:rsidRPr="004F10ED">
        <w:rPr>
          <w:rFonts w:ascii="SimSun" w:hAnsi="SimSun" w:cs="SimSun" w:hint="eastAsia"/>
          <w:lang w:val="en-GB" w:eastAsia="zh-CN"/>
        </w:rPr>
        <w:t>位（缺省值：</w:t>
      </w:r>
      <w:r w:rsidR="00381C49" w:rsidRPr="004F10ED">
        <w:rPr>
          <w:rFonts w:eastAsia="Times New Roman" w:hint="eastAsia"/>
          <w:lang w:val="en-GB" w:eastAsia="zh-CN"/>
        </w:rPr>
        <w:t>0</w:t>
      </w:r>
      <w:r w:rsidR="00381C49" w:rsidRPr="004F10ED">
        <w:rPr>
          <w:rFonts w:ascii="SimSun" w:hAnsi="SimSun" w:cs="SimSun" w:hint="eastAsia"/>
          <w:lang w:val="en-GB" w:eastAsia="zh-CN"/>
        </w:rPr>
        <w:t>）；</w:t>
      </w:r>
    </w:p>
    <w:p w14:paraId="0F957C2F" w14:textId="4ECA1B9E" w:rsidR="00DE046F" w:rsidRPr="004F10ED" w:rsidRDefault="00DE046F" w:rsidP="004F10ED">
      <w:pPr>
        <w:pStyle w:val="enumlev1"/>
        <w:rPr>
          <w:rFonts w:eastAsia="Times New Roman"/>
          <w:lang w:val="en-GB" w:eastAsia="zh-CN"/>
        </w:rPr>
      </w:pPr>
      <w:r w:rsidRPr="004F10ED">
        <w:rPr>
          <w:rFonts w:eastAsia="Times New Roman"/>
          <w:lang w:val="en-GB" w:eastAsia="zh-CN"/>
        </w:rPr>
        <w:t>–</w:t>
      </w:r>
      <w:r w:rsidRPr="004F10ED">
        <w:rPr>
          <w:rFonts w:eastAsia="Times New Roman"/>
          <w:lang w:val="en-GB" w:eastAsia="zh-CN"/>
        </w:rPr>
        <w:tab/>
        <w:t>CRC</w:t>
      </w:r>
      <w:r w:rsidR="00381C49" w:rsidRPr="004F10ED">
        <w:rPr>
          <w:rFonts w:ascii="SimSun" w:hAnsi="SimSun" w:cs="SimSun" w:hint="eastAsia"/>
          <w:lang w:val="en-GB" w:eastAsia="zh-CN"/>
        </w:rPr>
        <w:t>：</w:t>
      </w:r>
      <w:r w:rsidRPr="004F10ED">
        <w:rPr>
          <w:rFonts w:eastAsia="Times New Roman"/>
          <w:lang w:val="en-GB" w:eastAsia="zh-CN"/>
        </w:rPr>
        <w:tab/>
      </w:r>
      <w:r w:rsidRPr="004F10ED">
        <w:rPr>
          <w:rFonts w:eastAsia="Times New Roman"/>
          <w:lang w:val="en-GB" w:eastAsia="zh-CN"/>
        </w:rPr>
        <w:tab/>
      </w:r>
      <w:r w:rsidRPr="004F10ED">
        <w:rPr>
          <w:rFonts w:eastAsia="Times New Roman"/>
          <w:lang w:val="en-GB" w:eastAsia="zh-CN"/>
        </w:rPr>
        <w:tab/>
      </w:r>
      <w:r w:rsidRPr="004F10ED">
        <w:rPr>
          <w:rFonts w:eastAsia="Times New Roman"/>
          <w:lang w:val="en-GB" w:eastAsia="zh-CN"/>
        </w:rPr>
        <w:tab/>
      </w:r>
      <w:r w:rsidRPr="004F10ED">
        <w:rPr>
          <w:rFonts w:eastAsia="Times New Roman"/>
          <w:lang w:val="en-GB" w:eastAsia="zh-CN"/>
        </w:rPr>
        <w:tab/>
      </w:r>
      <w:r w:rsidRPr="004F10ED">
        <w:rPr>
          <w:rFonts w:eastAsia="Times New Roman"/>
          <w:lang w:val="en-GB" w:eastAsia="zh-CN"/>
        </w:rPr>
        <w:tab/>
        <w:t>8</w:t>
      </w:r>
      <w:r w:rsidR="00381C49" w:rsidRPr="004F10ED">
        <w:rPr>
          <w:rFonts w:ascii="SimSun" w:hAnsi="SimSun" w:cs="SimSun" w:hint="eastAsia"/>
          <w:lang w:val="en-GB" w:eastAsia="zh-CN"/>
        </w:rPr>
        <w:t>位。</w:t>
      </w:r>
    </w:p>
    <w:p w14:paraId="74C9BE7C" w14:textId="0A1281F5" w:rsidR="00DE046F" w:rsidRPr="00925FD9" w:rsidRDefault="00A7197E" w:rsidP="004F10ED">
      <w:pPr>
        <w:pStyle w:val="TableNo"/>
        <w:rPr>
          <w:lang w:val="en-GB" w:eastAsia="zh-CN"/>
        </w:rPr>
      </w:pPr>
      <w:r w:rsidRPr="00925FD9">
        <w:rPr>
          <w:rFonts w:hint="eastAsia"/>
          <w:lang w:val="en-GB" w:eastAsia="zh-CN"/>
        </w:rPr>
        <w:t>表</w:t>
      </w:r>
      <w:r w:rsidR="00DE046F" w:rsidRPr="00925FD9">
        <w:rPr>
          <w:lang w:val="en-GB" w:eastAsia="zh-CN"/>
        </w:rPr>
        <w:t>14</w:t>
      </w:r>
    </w:p>
    <w:p w14:paraId="7A9D89B6" w14:textId="2539F7F2" w:rsidR="00DE046F" w:rsidRPr="00925FD9" w:rsidRDefault="00A7197E" w:rsidP="004F10ED">
      <w:pPr>
        <w:pStyle w:val="Tabletitle"/>
        <w:keepLines/>
        <w:rPr>
          <w:b w:val="0"/>
          <w:lang w:val="en-GB" w:eastAsia="zh-CN"/>
        </w:rPr>
      </w:pPr>
      <w:r w:rsidRPr="00925FD9">
        <w:rPr>
          <w:rFonts w:hint="eastAsia"/>
          <w:lang w:val="en-GB" w:eastAsia="zh-CN"/>
        </w:rPr>
        <w:t>数据流的编码</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84"/>
        <w:gridCol w:w="2263"/>
        <w:gridCol w:w="2263"/>
      </w:tblGrid>
      <w:tr w:rsidR="00DE046F" w:rsidRPr="00925FD9" w14:paraId="3CD33E2A" w14:textId="77777777" w:rsidTr="003E09FF">
        <w:trPr>
          <w:cantSplit/>
          <w:tblHeader/>
          <w:jc w:val="center"/>
        </w:trPr>
        <w:tc>
          <w:tcPr>
            <w:tcW w:w="2127" w:type="dxa"/>
            <w:vMerge w:val="restart"/>
            <w:tcBorders>
              <w:top w:val="single" w:sz="4" w:space="0" w:color="000000"/>
              <w:left w:val="single" w:sz="4" w:space="0" w:color="000000"/>
              <w:right w:val="single" w:sz="4" w:space="0" w:color="000000"/>
            </w:tcBorders>
            <w:vAlign w:val="center"/>
          </w:tcPr>
          <w:p w14:paraId="08B91643" w14:textId="4AD9B8B3" w:rsidR="00DE046F" w:rsidRPr="00925FD9" w:rsidRDefault="00381C49" w:rsidP="00CB11CD">
            <w:pPr>
              <w:pStyle w:val="Tablehead"/>
              <w:rPr>
                <w:lang w:val="en-GB"/>
              </w:rPr>
            </w:pPr>
            <w:r w:rsidRPr="00925FD9">
              <w:rPr>
                <w:rFonts w:hint="eastAsia"/>
                <w:lang w:val="en-GB" w:eastAsia="zh-CN"/>
              </w:rPr>
              <w:t>位的样式</w:t>
            </w:r>
          </w:p>
        </w:tc>
        <w:tc>
          <w:tcPr>
            <w:tcW w:w="6510" w:type="dxa"/>
            <w:gridSpan w:val="3"/>
            <w:tcBorders>
              <w:top w:val="single" w:sz="4" w:space="0" w:color="000000"/>
              <w:left w:val="single" w:sz="4" w:space="0" w:color="000000"/>
              <w:bottom w:val="single" w:sz="4" w:space="0" w:color="000000"/>
              <w:right w:val="single" w:sz="4" w:space="0" w:color="000000"/>
            </w:tcBorders>
            <w:vAlign w:val="center"/>
          </w:tcPr>
          <w:p w14:paraId="3F97C7A8" w14:textId="63A12B5F" w:rsidR="00DE046F" w:rsidRPr="00925FD9" w:rsidRDefault="00381C49" w:rsidP="00CB11CD">
            <w:pPr>
              <w:pStyle w:val="Tablehead"/>
              <w:rPr>
                <w:lang w:val="en-GB"/>
              </w:rPr>
            </w:pPr>
            <w:r w:rsidRPr="00925FD9">
              <w:rPr>
                <w:rFonts w:hint="eastAsia"/>
                <w:lang w:val="en-GB" w:eastAsia="zh-CN"/>
              </w:rPr>
              <w:t>传输模式</w:t>
            </w:r>
          </w:p>
        </w:tc>
      </w:tr>
      <w:tr w:rsidR="00DE046F" w:rsidRPr="00925FD9" w14:paraId="40A1C80F" w14:textId="77777777" w:rsidTr="003E09FF">
        <w:trPr>
          <w:cantSplit/>
          <w:tblHeader/>
          <w:jc w:val="center"/>
        </w:trPr>
        <w:tc>
          <w:tcPr>
            <w:tcW w:w="2127" w:type="dxa"/>
            <w:vMerge/>
            <w:tcBorders>
              <w:left w:val="single" w:sz="4" w:space="0" w:color="000000"/>
              <w:bottom w:val="single" w:sz="4" w:space="0" w:color="000000"/>
              <w:right w:val="single" w:sz="4" w:space="0" w:color="000000"/>
            </w:tcBorders>
            <w:vAlign w:val="center"/>
          </w:tcPr>
          <w:p w14:paraId="0F04ABB3" w14:textId="77777777" w:rsidR="00DE046F" w:rsidRPr="00925FD9" w:rsidRDefault="00DE046F" w:rsidP="00CB11CD">
            <w:pPr>
              <w:pStyle w:val="Tablehead"/>
              <w:rPr>
                <w:lang w:val="en-G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13BAEB8" w14:textId="26E5CCB1" w:rsidR="00DE046F" w:rsidRPr="00925FD9" w:rsidRDefault="00381C49" w:rsidP="00CB11CD">
            <w:pPr>
              <w:pStyle w:val="Tablehead"/>
              <w:rPr>
                <w:lang w:val="en-GB"/>
              </w:rPr>
            </w:pPr>
            <w:r w:rsidRPr="00925FD9">
              <w:rPr>
                <w:rFonts w:hint="eastAsia"/>
                <w:lang w:val="en-GB" w:eastAsia="zh-CN"/>
              </w:rPr>
              <w:t>信道带宽（</w:t>
            </w:r>
            <w:r w:rsidRPr="00925FD9">
              <w:rPr>
                <w:rFonts w:hint="eastAsia"/>
                <w:lang w:val="en-GB" w:eastAsia="zh-CN"/>
              </w:rPr>
              <w:t>k</w:t>
            </w:r>
            <w:r w:rsidRPr="00925FD9">
              <w:rPr>
                <w:lang w:val="en-GB" w:eastAsia="zh-CN"/>
              </w:rPr>
              <w:t>H</w:t>
            </w:r>
            <w:r w:rsidRPr="00925FD9">
              <w:rPr>
                <w:rFonts w:hint="eastAsia"/>
                <w:lang w:val="en-GB" w:eastAsia="zh-CN"/>
              </w:rPr>
              <w:t>z</w:t>
            </w:r>
            <w:r w:rsidRPr="00925FD9">
              <w:rPr>
                <w:rFonts w:hint="eastAsia"/>
                <w:lang w:val="en-GB" w:eastAsia="zh-CN"/>
              </w:rPr>
              <w:t>）</w:t>
            </w:r>
          </w:p>
        </w:tc>
        <w:tc>
          <w:tcPr>
            <w:tcW w:w="2263" w:type="dxa"/>
            <w:tcBorders>
              <w:top w:val="single" w:sz="4" w:space="0" w:color="000000"/>
              <w:left w:val="single" w:sz="4" w:space="0" w:color="000000"/>
              <w:bottom w:val="single" w:sz="4" w:space="0" w:color="000000"/>
              <w:right w:val="single" w:sz="4" w:space="0" w:color="000000"/>
            </w:tcBorders>
            <w:vAlign w:val="center"/>
          </w:tcPr>
          <w:p w14:paraId="29AAA7A1" w14:textId="17DF81C6" w:rsidR="00DE046F" w:rsidRPr="00925FD9" w:rsidRDefault="00381C49" w:rsidP="00CB11CD">
            <w:pPr>
              <w:pStyle w:val="Tablehead"/>
              <w:rPr>
                <w:lang w:val="en-GB"/>
              </w:rPr>
            </w:pPr>
            <w:r w:rsidRPr="00925FD9">
              <w:rPr>
                <w:rFonts w:hint="eastAsia"/>
                <w:lang w:val="en-GB" w:eastAsia="zh-CN"/>
              </w:rPr>
              <w:t>码率</w:t>
            </w:r>
          </w:p>
        </w:tc>
        <w:tc>
          <w:tcPr>
            <w:tcW w:w="2263" w:type="dxa"/>
            <w:tcBorders>
              <w:top w:val="single" w:sz="4" w:space="0" w:color="000000"/>
              <w:left w:val="single" w:sz="4" w:space="0" w:color="000000"/>
              <w:bottom w:val="single" w:sz="4" w:space="0" w:color="000000"/>
              <w:right w:val="single" w:sz="4" w:space="0" w:color="000000"/>
            </w:tcBorders>
            <w:vAlign w:val="center"/>
          </w:tcPr>
          <w:p w14:paraId="12ED9CB7" w14:textId="17F9E3AC" w:rsidR="00DE046F" w:rsidRPr="00925FD9" w:rsidRDefault="00381C49" w:rsidP="00CB11CD">
            <w:pPr>
              <w:pStyle w:val="Tablehead"/>
              <w:rPr>
                <w:lang w:val="en-GB"/>
              </w:rPr>
            </w:pPr>
            <w:r w:rsidRPr="00925FD9">
              <w:rPr>
                <w:rFonts w:hint="eastAsia"/>
                <w:lang w:val="en-GB" w:eastAsia="zh-CN"/>
              </w:rPr>
              <w:t>调制</w:t>
            </w:r>
          </w:p>
        </w:tc>
      </w:tr>
      <w:tr w:rsidR="00DE046F" w:rsidRPr="00925FD9" w14:paraId="25AE1BC3"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984CE67" w14:textId="77777777" w:rsidR="00DE046F" w:rsidRPr="00925FD9" w:rsidRDefault="00DE046F" w:rsidP="00CB11CD">
            <w:pPr>
              <w:pStyle w:val="Tabletext"/>
              <w:jc w:val="center"/>
              <w:rPr>
                <w:lang w:val="en-GB"/>
              </w:rPr>
            </w:pPr>
            <w:r w:rsidRPr="00925FD9">
              <w:rPr>
                <w:lang w:val="en-GB"/>
              </w:rPr>
              <w:t>00000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16EF0EED" w14:textId="77777777" w:rsidR="00DE046F" w:rsidRPr="00925FD9" w:rsidRDefault="00DE046F" w:rsidP="00CB11CD">
            <w:pPr>
              <w:pStyle w:val="Tabletext"/>
              <w:jc w:val="center"/>
              <w:rPr>
                <w:lang w:val="en-GB"/>
              </w:rPr>
            </w:pPr>
            <w:r w:rsidRPr="00925FD9">
              <w:rPr>
                <w:lang w:val="en-GB"/>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6C1C54D7"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15EFA588" w14:textId="77777777" w:rsidR="00DE046F" w:rsidRPr="00925FD9" w:rsidRDefault="00DE046F" w:rsidP="00CB11CD">
            <w:pPr>
              <w:pStyle w:val="Tabletext"/>
              <w:jc w:val="center"/>
              <w:rPr>
                <w:lang w:val="en-GB"/>
              </w:rPr>
            </w:pPr>
            <w:r w:rsidRPr="00925FD9">
              <w:rPr>
                <w:lang w:val="en-GB"/>
              </w:rPr>
              <w:t>4-QAM</w:t>
            </w:r>
          </w:p>
        </w:tc>
      </w:tr>
      <w:tr w:rsidR="00DE046F" w:rsidRPr="00925FD9" w14:paraId="0209AFEA"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236BDB03" w14:textId="77777777" w:rsidR="00DE046F" w:rsidRPr="00925FD9" w:rsidRDefault="00DE046F" w:rsidP="00CB11CD">
            <w:pPr>
              <w:pStyle w:val="Tabletext"/>
              <w:jc w:val="center"/>
              <w:rPr>
                <w:lang w:val="en-GB"/>
              </w:rPr>
            </w:pPr>
            <w:r w:rsidRPr="00925FD9">
              <w:rPr>
                <w:lang w:val="en-GB"/>
              </w:rPr>
              <w:t>00001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BBDCD64" w14:textId="77777777" w:rsidR="00DE046F" w:rsidRPr="00925FD9" w:rsidRDefault="00DE046F" w:rsidP="00CB11CD">
            <w:pPr>
              <w:pStyle w:val="Tabletext"/>
              <w:jc w:val="center"/>
              <w:rPr>
                <w:lang w:val="en-GB"/>
              </w:rPr>
            </w:pPr>
            <w:r w:rsidRPr="00925FD9">
              <w:rPr>
                <w:lang w:val="en-GB"/>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3B7D6439"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547AB1F4" w14:textId="77777777" w:rsidR="00DE046F" w:rsidRPr="00925FD9" w:rsidRDefault="00DE046F" w:rsidP="00CB11CD">
            <w:pPr>
              <w:pStyle w:val="Tabletext"/>
              <w:jc w:val="center"/>
              <w:rPr>
                <w:lang w:val="en-GB"/>
              </w:rPr>
            </w:pPr>
            <w:r w:rsidRPr="00925FD9">
              <w:rPr>
                <w:lang w:val="en-GB"/>
              </w:rPr>
              <w:t>4-QAM</w:t>
            </w:r>
          </w:p>
        </w:tc>
      </w:tr>
      <w:tr w:rsidR="00DE046F" w:rsidRPr="00925FD9" w14:paraId="01CBBCC3"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8AE686B" w14:textId="77777777" w:rsidR="00DE046F" w:rsidRPr="00925FD9" w:rsidRDefault="00DE046F" w:rsidP="00CB11CD">
            <w:pPr>
              <w:pStyle w:val="Tabletext"/>
              <w:jc w:val="center"/>
              <w:rPr>
                <w:lang w:val="en-GB"/>
              </w:rPr>
            </w:pPr>
            <w:r w:rsidRPr="00925FD9">
              <w:rPr>
                <w:lang w:val="en-GB"/>
              </w:rPr>
              <w:t>00010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65E8A47E" w14:textId="77777777" w:rsidR="00DE046F" w:rsidRPr="00925FD9" w:rsidRDefault="00DE046F" w:rsidP="00CB11CD">
            <w:pPr>
              <w:pStyle w:val="Tabletext"/>
              <w:jc w:val="center"/>
              <w:rPr>
                <w:lang w:val="en-GB"/>
              </w:rPr>
            </w:pPr>
            <w:r w:rsidRPr="00925FD9">
              <w:rPr>
                <w:lang w:val="en-GB"/>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28FB5B87"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4DF31725" w14:textId="77777777" w:rsidR="00DE046F" w:rsidRPr="00925FD9" w:rsidRDefault="00DE046F" w:rsidP="00CB11CD">
            <w:pPr>
              <w:pStyle w:val="Tabletext"/>
              <w:jc w:val="center"/>
              <w:rPr>
                <w:lang w:val="en-GB"/>
              </w:rPr>
            </w:pPr>
            <w:r w:rsidRPr="00925FD9">
              <w:rPr>
                <w:lang w:val="en-GB"/>
              </w:rPr>
              <w:t>16-QAM</w:t>
            </w:r>
          </w:p>
        </w:tc>
      </w:tr>
      <w:tr w:rsidR="00DE046F" w:rsidRPr="00925FD9" w14:paraId="0C832AF0"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01541E9" w14:textId="77777777" w:rsidR="00DE046F" w:rsidRPr="00925FD9" w:rsidRDefault="00DE046F" w:rsidP="00CB11CD">
            <w:pPr>
              <w:pStyle w:val="Tabletext"/>
              <w:jc w:val="center"/>
              <w:rPr>
                <w:lang w:val="en-GB"/>
              </w:rPr>
            </w:pPr>
            <w:r w:rsidRPr="00925FD9">
              <w:rPr>
                <w:lang w:val="en-GB"/>
              </w:rPr>
              <w:t>00011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4A8E3C8C" w14:textId="77777777" w:rsidR="00DE046F" w:rsidRPr="00925FD9" w:rsidRDefault="00DE046F" w:rsidP="00CB11CD">
            <w:pPr>
              <w:pStyle w:val="Tabletext"/>
              <w:jc w:val="center"/>
              <w:rPr>
                <w:lang w:val="en-GB"/>
              </w:rPr>
            </w:pPr>
            <w:r w:rsidRPr="00925FD9">
              <w:rPr>
                <w:lang w:val="en-GB"/>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4DB59A79"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4AF3F823" w14:textId="77777777" w:rsidR="00DE046F" w:rsidRPr="00925FD9" w:rsidRDefault="00DE046F" w:rsidP="00CB11CD">
            <w:pPr>
              <w:pStyle w:val="Tabletext"/>
              <w:jc w:val="center"/>
              <w:rPr>
                <w:lang w:val="en-GB"/>
              </w:rPr>
            </w:pPr>
            <w:r w:rsidRPr="00925FD9">
              <w:rPr>
                <w:lang w:val="en-GB"/>
              </w:rPr>
              <w:t>16-QAM</w:t>
            </w:r>
          </w:p>
        </w:tc>
      </w:tr>
      <w:tr w:rsidR="00DE046F" w:rsidRPr="00925FD9" w14:paraId="2306967C"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F12F2F6" w14:textId="77777777" w:rsidR="00DE046F" w:rsidRPr="00925FD9" w:rsidRDefault="00DE046F" w:rsidP="00CB11CD">
            <w:pPr>
              <w:pStyle w:val="Tabletext"/>
              <w:jc w:val="center"/>
              <w:rPr>
                <w:lang w:val="en-GB"/>
              </w:rPr>
            </w:pPr>
            <w:r w:rsidRPr="00925FD9">
              <w:rPr>
                <w:lang w:val="en-GB"/>
              </w:rPr>
              <w:t>00100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34FF7C91" w14:textId="77777777" w:rsidR="00DE046F" w:rsidRPr="00925FD9" w:rsidRDefault="00DE046F" w:rsidP="00CB11CD">
            <w:pPr>
              <w:pStyle w:val="Tabletext"/>
              <w:jc w:val="center"/>
              <w:rPr>
                <w:lang w:val="en-GB"/>
              </w:rPr>
            </w:pPr>
            <w:r w:rsidRPr="00925FD9">
              <w:rPr>
                <w:lang w:val="en-GB"/>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485A9F2A"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5798FBF4" w14:textId="77777777" w:rsidR="00DE046F" w:rsidRPr="00925FD9" w:rsidRDefault="00DE046F" w:rsidP="00CB11CD">
            <w:pPr>
              <w:pStyle w:val="Tabletext"/>
              <w:jc w:val="center"/>
              <w:rPr>
                <w:lang w:val="en-GB"/>
              </w:rPr>
            </w:pPr>
            <w:r w:rsidRPr="00925FD9">
              <w:rPr>
                <w:lang w:val="en-GB"/>
              </w:rPr>
              <w:t>64-QAM</w:t>
            </w:r>
          </w:p>
        </w:tc>
      </w:tr>
      <w:tr w:rsidR="00DE046F" w:rsidRPr="00925FD9" w14:paraId="5FCDEBB1"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EC7DA87" w14:textId="77777777" w:rsidR="00DE046F" w:rsidRPr="00925FD9" w:rsidRDefault="00DE046F" w:rsidP="00CB11CD">
            <w:pPr>
              <w:pStyle w:val="Tabletext"/>
              <w:jc w:val="center"/>
              <w:rPr>
                <w:lang w:val="en-GB"/>
              </w:rPr>
            </w:pPr>
            <w:r w:rsidRPr="00925FD9">
              <w:rPr>
                <w:lang w:val="en-GB"/>
              </w:rPr>
              <w:t>00101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641751D2" w14:textId="77777777" w:rsidR="00DE046F" w:rsidRPr="00925FD9" w:rsidRDefault="00DE046F" w:rsidP="00CB11CD">
            <w:pPr>
              <w:pStyle w:val="Tabletext"/>
              <w:jc w:val="center"/>
              <w:rPr>
                <w:lang w:val="en-GB"/>
              </w:rPr>
            </w:pPr>
            <w:r w:rsidRPr="00925FD9">
              <w:rPr>
                <w:lang w:val="en-GB"/>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6DAACAE4"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4C36725B" w14:textId="77777777" w:rsidR="00DE046F" w:rsidRPr="00925FD9" w:rsidRDefault="00DE046F" w:rsidP="00CB11CD">
            <w:pPr>
              <w:pStyle w:val="Tabletext"/>
              <w:jc w:val="center"/>
              <w:rPr>
                <w:lang w:val="en-GB"/>
              </w:rPr>
            </w:pPr>
            <w:r w:rsidRPr="00925FD9">
              <w:rPr>
                <w:lang w:val="en-GB"/>
              </w:rPr>
              <w:t>64-QAM</w:t>
            </w:r>
          </w:p>
        </w:tc>
      </w:tr>
      <w:tr w:rsidR="00DE046F" w:rsidRPr="00925FD9" w14:paraId="22B6C3D7"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9D7CEF2" w14:textId="77777777" w:rsidR="00DE046F" w:rsidRPr="00925FD9" w:rsidRDefault="00DE046F" w:rsidP="00CB11CD">
            <w:pPr>
              <w:pStyle w:val="Tabletext"/>
              <w:jc w:val="center"/>
              <w:rPr>
                <w:lang w:val="en-GB"/>
              </w:rPr>
            </w:pPr>
            <w:r w:rsidRPr="00925FD9">
              <w:rPr>
                <w:lang w:val="en-GB"/>
              </w:rPr>
              <w:t>01000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72B1E76" w14:textId="77777777" w:rsidR="00DE046F" w:rsidRPr="00925FD9" w:rsidRDefault="00DE046F" w:rsidP="00CB11CD">
            <w:pPr>
              <w:pStyle w:val="Tabletext"/>
              <w:jc w:val="center"/>
              <w:rPr>
                <w:lang w:val="en-GB"/>
              </w:rPr>
            </w:pPr>
            <w:r w:rsidRPr="00925FD9">
              <w:rPr>
                <w:lang w:val="en-GB"/>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7C3C7B24"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374D11F5" w14:textId="77777777" w:rsidR="00DE046F" w:rsidRPr="00925FD9" w:rsidRDefault="00DE046F" w:rsidP="00CB11CD">
            <w:pPr>
              <w:pStyle w:val="Tabletext"/>
              <w:jc w:val="center"/>
              <w:rPr>
                <w:lang w:val="en-GB"/>
              </w:rPr>
            </w:pPr>
            <w:r w:rsidRPr="00925FD9">
              <w:rPr>
                <w:lang w:val="en-GB"/>
              </w:rPr>
              <w:t>4-QAM</w:t>
            </w:r>
          </w:p>
        </w:tc>
      </w:tr>
      <w:tr w:rsidR="00DE046F" w:rsidRPr="00925FD9" w14:paraId="34B93E7D"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5883CECB" w14:textId="77777777" w:rsidR="00DE046F" w:rsidRPr="00925FD9" w:rsidRDefault="00DE046F" w:rsidP="00CB11CD">
            <w:pPr>
              <w:pStyle w:val="Tabletext"/>
              <w:jc w:val="center"/>
              <w:rPr>
                <w:lang w:val="en-GB"/>
              </w:rPr>
            </w:pPr>
            <w:r w:rsidRPr="00925FD9">
              <w:rPr>
                <w:lang w:val="en-GB"/>
              </w:rPr>
              <w:t>01001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53A12AB8" w14:textId="77777777" w:rsidR="00DE046F" w:rsidRPr="00925FD9" w:rsidRDefault="00DE046F" w:rsidP="00CB11CD">
            <w:pPr>
              <w:pStyle w:val="Tabletext"/>
              <w:jc w:val="center"/>
              <w:rPr>
                <w:lang w:val="en-GB"/>
              </w:rPr>
            </w:pPr>
            <w:r w:rsidRPr="00925FD9">
              <w:rPr>
                <w:lang w:val="en-GB"/>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68F0C10A"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72A818F" w14:textId="77777777" w:rsidR="00DE046F" w:rsidRPr="00925FD9" w:rsidRDefault="00DE046F" w:rsidP="00CB11CD">
            <w:pPr>
              <w:pStyle w:val="Tabletext"/>
              <w:jc w:val="center"/>
              <w:rPr>
                <w:lang w:val="en-GB"/>
              </w:rPr>
            </w:pPr>
            <w:r w:rsidRPr="00925FD9">
              <w:rPr>
                <w:lang w:val="en-GB"/>
              </w:rPr>
              <w:t>4-QAM</w:t>
            </w:r>
          </w:p>
        </w:tc>
      </w:tr>
      <w:tr w:rsidR="00DE046F" w:rsidRPr="00925FD9" w14:paraId="7D58AFA8"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19F1ED9" w14:textId="77777777" w:rsidR="00DE046F" w:rsidRPr="00925FD9" w:rsidRDefault="00DE046F" w:rsidP="00CB11CD">
            <w:pPr>
              <w:pStyle w:val="Tabletext"/>
              <w:jc w:val="center"/>
              <w:rPr>
                <w:lang w:val="en-GB"/>
              </w:rPr>
            </w:pPr>
            <w:r w:rsidRPr="00925FD9">
              <w:rPr>
                <w:lang w:val="en-GB"/>
              </w:rPr>
              <w:t>01010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106F31B8" w14:textId="77777777" w:rsidR="00DE046F" w:rsidRPr="00925FD9" w:rsidRDefault="00DE046F" w:rsidP="00CB11CD">
            <w:pPr>
              <w:pStyle w:val="Tabletext"/>
              <w:jc w:val="center"/>
              <w:rPr>
                <w:lang w:val="en-GB"/>
              </w:rPr>
            </w:pPr>
            <w:r w:rsidRPr="00925FD9">
              <w:rPr>
                <w:lang w:val="en-GB"/>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14D30CE1"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7FA1CD94" w14:textId="77777777" w:rsidR="00DE046F" w:rsidRPr="00925FD9" w:rsidRDefault="00DE046F" w:rsidP="00CB11CD">
            <w:pPr>
              <w:pStyle w:val="Tabletext"/>
              <w:jc w:val="center"/>
              <w:rPr>
                <w:lang w:val="en-GB"/>
              </w:rPr>
            </w:pPr>
            <w:r w:rsidRPr="00925FD9">
              <w:rPr>
                <w:lang w:val="en-GB"/>
              </w:rPr>
              <w:t>16-QAM</w:t>
            </w:r>
          </w:p>
        </w:tc>
      </w:tr>
      <w:tr w:rsidR="00DE046F" w:rsidRPr="00925FD9" w14:paraId="4FE02151"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E57BAD7" w14:textId="77777777" w:rsidR="00DE046F" w:rsidRPr="00925FD9" w:rsidRDefault="00DE046F" w:rsidP="00CB11CD">
            <w:pPr>
              <w:pStyle w:val="Tabletext"/>
              <w:jc w:val="center"/>
              <w:rPr>
                <w:lang w:val="en-GB"/>
              </w:rPr>
            </w:pPr>
            <w:r w:rsidRPr="00925FD9">
              <w:rPr>
                <w:lang w:val="en-GB"/>
              </w:rPr>
              <w:t>01011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16A798DC" w14:textId="77777777" w:rsidR="00DE046F" w:rsidRPr="00925FD9" w:rsidRDefault="00DE046F" w:rsidP="00CB11CD">
            <w:pPr>
              <w:pStyle w:val="Tabletext"/>
              <w:jc w:val="center"/>
              <w:rPr>
                <w:lang w:val="en-GB"/>
              </w:rPr>
            </w:pPr>
            <w:r w:rsidRPr="00925FD9">
              <w:rPr>
                <w:lang w:val="en-GB"/>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369FDFBA"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2E56B811" w14:textId="77777777" w:rsidR="00DE046F" w:rsidRPr="00925FD9" w:rsidRDefault="00DE046F" w:rsidP="00CB11CD">
            <w:pPr>
              <w:pStyle w:val="Tabletext"/>
              <w:jc w:val="center"/>
              <w:rPr>
                <w:lang w:val="en-GB"/>
              </w:rPr>
            </w:pPr>
            <w:r w:rsidRPr="00925FD9">
              <w:rPr>
                <w:lang w:val="en-GB"/>
              </w:rPr>
              <w:t>16-QAM</w:t>
            </w:r>
          </w:p>
        </w:tc>
      </w:tr>
      <w:tr w:rsidR="00DE046F" w:rsidRPr="00925FD9" w14:paraId="573D157C"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46B02A8" w14:textId="77777777" w:rsidR="00DE046F" w:rsidRPr="00925FD9" w:rsidRDefault="00DE046F" w:rsidP="00CB11CD">
            <w:pPr>
              <w:pStyle w:val="Tabletext"/>
              <w:jc w:val="center"/>
              <w:rPr>
                <w:lang w:val="en-GB"/>
              </w:rPr>
            </w:pPr>
            <w:r w:rsidRPr="00925FD9">
              <w:rPr>
                <w:lang w:val="en-GB"/>
              </w:rPr>
              <w:t>01100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7851C5E3" w14:textId="77777777" w:rsidR="00DE046F" w:rsidRPr="00925FD9" w:rsidRDefault="00DE046F" w:rsidP="00CB11CD">
            <w:pPr>
              <w:pStyle w:val="Tabletext"/>
              <w:jc w:val="center"/>
              <w:rPr>
                <w:lang w:val="en-GB"/>
              </w:rPr>
            </w:pPr>
            <w:r w:rsidRPr="00925FD9">
              <w:rPr>
                <w:lang w:val="en-GB"/>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74219404"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473855B7" w14:textId="77777777" w:rsidR="00DE046F" w:rsidRPr="00925FD9" w:rsidRDefault="00DE046F" w:rsidP="00CB11CD">
            <w:pPr>
              <w:pStyle w:val="Tabletext"/>
              <w:jc w:val="center"/>
              <w:rPr>
                <w:lang w:val="en-GB"/>
              </w:rPr>
            </w:pPr>
            <w:r w:rsidRPr="00925FD9">
              <w:rPr>
                <w:lang w:val="en-GB"/>
              </w:rPr>
              <w:t>64-QAM</w:t>
            </w:r>
          </w:p>
        </w:tc>
      </w:tr>
      <w:tr w:rsidR="00DE046F" w:rsidRPr="00925FD9" w14:paraId="46836030"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5D6E253D" w14:textId="77777777" w:rsidR="00DE046F" w:rsidRPr="00925FD9" w:rsidRDefault="00DE046F" w:rsidP="00CB11CD">
            <w:pPr>
              <w:pStyle w:val="Tabletext"/>
              <w:jc w:val="center"/>
              <w:rPr>
                <w:lang w:val="en-GB"/>
              </w:rPr>
            </w:pPr>
            <w:r w:rsidRPr="00925FD9">
              <w:rPr>
                <w:lang w:val="en-GB"/>
              </w:rPr>
              <w:t>01101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65978447" w14:textId="77777777" w:rsidR="00DE046F" w:rsidRPr="00925FD9" w:rsidRDefault="00DE046F" w:rsidP="00CB11CD">
            <w:pPr>
              <w:pStyle w:val="Tabletext"/>
              <w:jc w:val="center"/>
              <w:rPr>
                <w:lang w:val="en-GB"/>
              </w:rPr>
            </w:pPr>
            <w:r w:rsidRPr="00925FD9">
              <w:rPr>
                <w:lang w:val="en-GB"/>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00BA7FF3"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0DCB2CD3" w14:textId="77777777" w:rsidR="00DE046F" w:rsidRPr="00925FD9" w:rsidRDefault="00DE046F" w:rsidP="00CB11CD">
            <w:pPr>
              <w:pStyle w:val="Tabletext"/>
              <w:jc w:val="center"/>
              <w:rPr>
                <w:lang w:val="en-GB"/>
              </w:rPr>
            </w:pPr>
            <w:r w:rsidRPr="00925FD9">
              <w:rPr>
                <w:lang w:val="en-GB"/>
              </w:rPr>
              <w:t>64-QAM</w:t>
            </w:r>
          </w:p>
        </w:tc>
      </w:tr>
      <w:tr w:rsidR="00DE046F" w:rsidRPr="00925FD9" w14:paraId="7115CD3F"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90DE5FF" w14:textId="77777777" w:rsidR="00DE046F" w:rsidRPr="00925FD9" w:rsidRDefault="00DE046F" w:rsidP="00CB11CD">
            <w:pPr>
              <w:pStyle w:val="Tabletext"/>
              <w:jc w:val="center"/>
              <w:rPr>
                <w:lang w:val="en-GB"/>
              </w:rPr>
            </w:pPr>
            <w:r w:rsidRPr="00925FD9">
              <w:rPr>
                <w:lang w:val="en-GB"/>
              </w:rPr>
              <w:t>10000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53D2D9E" w14:textId="77777777" w:rsidR="00DE046F" w:rsidRPr="00925FD9" w:rsidRDefault="00DE046F" w:rsidP="00CB11CD">
            <w:pPr>
              <w:pStyle w:val="Tabletext"/>
              <w:jc w:val="center"/>
              <w:rPr>
                <w:lang w:val="en-GB"/>
              </w:rPr>
            </w:pPr>
            <w:r w:rsidRPr="00925FD9">
              <w:rPr>
                <w:lang w:val="en-GB"/>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70BF943"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21666AA4" w14:textId="77777777" w:rsidR="00DE046F" w:rsidRPr="00925FD9" w:rsidRDefault="00DE046F" w:rsidP="00CB11CD">
            <w:pPr>
              <w:pStyle w:val="Tabletext"/>
              <w:jc w:val="center"/>
              <w:rPr>
                <w:lang w:val="en-GB"/>
              </w:rPr>
            </w:pPr>
            <w:r w:rsidRPr="00925FD9">
              <w:rPr>
                <w:lang w:val="en-GB"/>
              </w:rPr>
              <w:t>4-QAM</w:t>
            </w:r>
          </w:p>
        </w:tc>
      </w:tr>
      <w:tr w:rsidR="00DE046F" w:rsidRPr="00925FD9" w14:paraId="0EEF0C07"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C6FE883" w14:textId="77777777" w:rsidR="00DE046F" w:rsidRPr="00925FD9" w:rsidRDefault="00DE046F" w:rsidP="00CB11CD">
            <w:pPr>
              <w:pStyle w:val="Tabletext"/>
              <w:jc w:val="center"/>
              <w:rPr>
                <w:lang w:val="en-GB"/>
              </w:rPr>
            </w:pPr>
            <w:r w:rsidRPr="00925FD9">
              <w:rPr>
                <w:lang w:val="en-GB"/>
              </w:rPr>
              <w:t>10001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1C37E8E5" w14:textId="77777777" w:rsidR="00DE046F" w:rsidRPr="00925FD9" w:rsidRDefault="00DE046F" w:rsidP="00CB11CD">
            <w:pPr>
              <w:pStyle w:val="Tabletext"/>
              <w:jc w:val="center"/>
              <w:rPr>
                <w:lang w:val="en-GB"/>
              </w:rPr>
            </w:pPr>
            <w:r w:rsidRPr="00925FD9">
              <w:rPr>
                <w:lang w:val="en-GB"/>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7EE640C"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F80E571" w14:textId="77777777" w:rsidR="00DE046F" w:rsidRPr="00925FD9" w:rsidRDefault="00DE046F" w:rsidP="00CB11CD">
            <w:pPr>
              <w:pStyle w:val="Tabletext"/>
              <w:jc w:val="center"/>
              <w:rPr>
                <w:lang w:val="en-GB"/>
              </w:rPr>
            </w:pPr>
            <w:r w:rsidRPr="00925FD9">
              <w:rPr>
                <w:lang w:val="en-GB"/>
              </w:rPr>
              <w:t>4-QAM</w:t>
            </w:r>
          </w:p>
        </w:tc>
      </w:tr>
      <w:tr w:rsidR="00DE046F" w:rsidRPr="00925FD9" w14:paraId="6460D3CF"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3AD1248" w14:textId="77777777" w:rsidR="00DE046F" w:rsidRPr="00925FD9" w:rsidRDefault="00DE046F" w:rsidP="00CB11CD">
            <w:pPr>
              <w:pStyle w:val="Tabletext"/>
              <w:jc w:val="center"/>
              <w:rPr>
                <w:lang w:val="en-GB"/>
              </w:rPr>
            </w:pPr>
            <w:r w:rsidRPr="00925FD9">
              <w:rPr>
                <w:lang w:val="en-GB"/>
              </w:rPr>
              <w:t>10010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21A30E4E" w14:textId="77777777" w:rsidR="00DE046F" w:rsidRPr="00925FD9" w:rsidRDefault="00DE046F" w:rsidP="00CB11CD">
            <w:pPr>
              <w:pStyle w:val="Tabletext"/>
              <w:jc w:val="center"/>
              <w:rPr>
                <w:lang w:val="en-GB"/>
              </w:rPr>
            </w:pPr>
            <w:r w:rsidRPr="00925FD9">
              <w:rPr>
                <w:lang w:val="en-GB"/>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7687804"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4DD0F556" w14:textId="77777777" w:rsidR="00DE046F" w:rsidRPr="00925FD9" w:rsidRDefault="00DE046F" w:rsidP="00CB11CD">
            <w:pPr>
              <w:pStyle w:val="Tabletext"/>
              <w:jc w:val="center"/>
              <w:rPr>
                <w:lang w:val="en-GB"/>
              </w:rPr>
            </w:pPr>
            <w:r w:rsidRPr="00925FD9">
              <w:rPr>
                <w:lang w:val="en-GB"/>
              </w:rPr>
              <w:t>16-QAM</w:t>
            </w:r>
          </w:p>
        </w:tc>
      </w:tr>
      <w:tr w:rsidR="00DE046F" w:rsidRPr="00925FD9" w14:paraId="4FE78F34"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1AA97CB" w14:textId="77777777" w:rsidR="00DE046F" w:rsidRPr="00925FD9" w:rsidRDefault="00DE046F" w:rsidP="00CB11CD">
            <w:pPr>
              <w:pStyle w:val="Tabletext"/>
              <w:jc w:val="center"/>
              <w:rPr>
                <w:lang w:val="en-GB"/>
              </w:rPr>
            </w:pPr>
            <w:r w:rsidRPr="00925FD9">
              <w:rPr>
                <w:lang w:val="en-GB"/>
              </w:rPr>
              <w:t>10011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388E40A8" w14:textId="77777777" w:rsidR="00DE046F" w:rsidRPr="00925FD9" w:rsidRDefault="00DE046F" w:rsidP="00CB11CD">
            <w:pPr>
              <w:pStyle w:val="Tabletext"/>
              <w:jc w:val="center"/>
              <w:rPr>
                <w:lang w:val="en-GB"/>
              </w:rPr>
            </w:pPr>
            <w:r w:rsidRPr="00925FD9">
              <w:rPr>
                <w:lang w:val="en-GB"/>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445334E3"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4720C9B9" w14:textId="77777777" w:rsidR="00DE046F" w:rsidRPr="00925FD9" w:rsidRDefault="00DE046F" w:rsidP="00CB11CD">
            <w:pPr>
              <w:pStyle w:val="Tabletext"/>
              <w:jc w:val="center"/>
              <w:rPr>
                <w:lang w:val="en-GB"/>
              </w:rPr>
            </w:pPr>
            <w:r w:rsidRPr="00925FD9">
              <w:rPr>
                <w:lang w:val="en-GB"/>
              </w:rPr>
              <w:t>16-QAM</w:t>
            </w:r>
          </w:p>
        </w:tc>
      </w:tr>
      <w:tr w:rsidR="00DE046F" w:rsidRPr="00925FD9" w14:paraId="71297D5D"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16DA54C" w14:textId="77777777" w:rsidR="00DE046F" w:rsidRPr="00925FD9" w:rsidRDefault="00DE046F" w:rsidP="00CB11CD">
            <w:pPr>
              <w:pStyle w:val="Tabletext"/>
              <w:jc w:val="center"/>
              <w:rPr>
                <w:lang w:val="en-GB"/>
              </w:rPr>
            </w:pPr>
            <w:r w:rsidRPr="00925FD9">
              <w:rPr>
                <w:lang w:val="en-GB"/>
              </w:rPr>
              <w:t>10100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66AFB32" w14:textId="77777777" w:rsidR="00DE046F" w:rsidRPr="00925FD9" w:rsidRDefault="00DE046F" w:rsidP="00CB11CD">
            <w:pPr>
              <w:pStyle w:val="Tabletext"/>
              <w:jc w:val="center"/>
              <w:rPr>
                <w:lang w:val="en-GB"/>
              </w:rPr>
            </w:pPr>
            <w:r w:rsidRPr="00925FD9">
              <w:rPr>
                <w:lang w:val="en-GB"/>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31339BE9"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23F10A6B" w14:textId="77777777" w:rsidR="00DE046F" w:rsidRPr="00925FD9" w:rsidRDefault="00DE046F" w:rsidP="00CB11CD">
            <w:pPr>
              <w:pStyle w:val="Tabletext"/>
              <w:jc w:val="center"/>
              <w:rPr>
                <w:lang w:val="en-GB"/>
              </w:rPr>
            </w:pPr>
            <w:r w:rsidRPr="00925FD9">
              <w:rPr>
                <w:lang w:val="en-GB"/>
              </w:rPr>
              <w:t>64-QAM</w:t>
            </w:r>
          </w:p>
        </w:tc>
      </w:tr>
      <w:tr w:rsidR="00DE046F" w:rsidRPr="00925FD9" w14:paraId="50CFDCAA"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5FBB5876" w14:textId="77777777" w:rsidR="00DE046F" w:rsidRPr="00925FD9" w:rsidRDefault="00DE046F" w:rsidP="00CB11CD">
            <w:pPr>
              <w:pStyle w:val="Tabletext"/>
              <w:jc w:val="center"/>
              <w:rPr>
                <w:lang w:val="en-GB"/>
              </w:rPr>
            </w:pPr>
            <w:r w:rsidRPr="00925FD9">
              <w:rPr>
                <w:lang w:val="en-GB"/>
              </w:rPr>
              <w:t>10101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313D947D" w14:textId="77777777" w:rsidR="00DE046F" w:rsidRPr="00925FD9" w:rsidRDefault="00DE046F" w:rsidP="00CB11CD">
            <w:pPr>
              <w:pStyle w:val="Tabletext"/>
              <w:jc w:val="center"/>
              <w:rPr>
                <w:lang w:val="en-GB"/>
              </w:rPr>
            </w:pPr>
            <w:r w:rsidRPr="00925FD9">
              <w:rPr>
                <w:lang w:val="en-GB"/>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2764F49"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2FCC6F20" w14:textId="77777777" w:rsidR="00DE046F" w:rsidRPr="00925FD9" w:rsidRDefault="00DE046F" w:rsidP="00CB11CD">
            <w:pPr>
              <w:pStyle w:val="Tabletext"/>
              <w:jc w:val="center"/>
              <w:rPr>
                <w:lang w:val="en-GB"/>
              </w:rPr>
            </w:pPr>
            <w:r w:rsidRPr="00925FD9">
              <w:rPr>
                <w:lang w:val="en-GB"/>
              </w:rPr>
              <w:t>64-QAM</w:t>
            </w:r>
          </w:p>
        </w:tc>
      </w:tr>
      <w:tr w:rsidR="00DE046F" w:rsidRPr="00925FD9" w14:paraId="140B68E3"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51514EE2" w14:textId="77777777" w:rsidR="00DE046F" w:rsidRPr="00925FD9" w:rsidRDefault="00DE046F" w:rsidP="00CB11CD">
            <w:pPr>
              <w:pStyle w:val="Tabletext"/>
              <w:jc w:val="center"/>
              <w:rPr>
                <w:lang w:val="en-GB"/>
              </w:rPr>
            </w:pPr>
            <w:r w:rsidRPr="00925FD9">
              <w:rPr>
                <w:lang w:val="en-GB"/>
              </w:rPr>
              <w:t>11000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374C07DF" w14:textId="77777777" w:rsidR="00DE046F" w:rsidRPr="00925FD9" w:rsidRDefault="00DE046F" w:rsidP="00CB11CD">
            <w:pPr>
              <w:pStyle w:val="Tabletext"/>
              <w:jc w:val="center"/>
              <w:rPr>
                <w:lang w:val="en-GB"/>
              </w:rPr>
            </w:pPr>
            <w:r w:rsidRPr="00925FD9">
              <w:rPr>
                <w:lang w:val="en-GB"/>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7AD6D2B2"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1E5DEAF5" w14:textId="77777777" w:rsidR="00DE046F" w:rsidRPr="00925FD9" w:rsidRDefault="00DE046F" w:rsidP="00CB11CD">
            <w:pPr>
              <w:pStyle w:val="Tabletext"/>
              <w:jc w:val="center"/>
              <w:rPr>
                <w:lang w:val="en-GB"/>
              </w:rPr>
            </w:pPr>
            <w:r w:rsidRPr="00925FD9">
              <w:rPr>
                <w:lang w:val="en-GB"/>
              </w:rPr>
              <w:t>4-QAM</w:t>
            </w:r>
          </w:p>
        </w:tc>
      </w:tr>
      <w:tr w:rsidR="00DE046F" w:rsidRPr="00925FD9" w14:paraId="33072B5E"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4C38291" w14:textId="77777777" w:rsidR="00DE046F" w:rsidRPr="00925FD9" w:rsidRDefault="00DE046F" w:rsidP="00CB11CD">
            <w:pPr>
              <w:pStyle w:val="Tabletext"/>
              <w:jc w:val="center"/>
              <w:rPr>
                <w:lang w:val="en-GB"/>
              </w:rPr>
            </w:pPr>
            <w:r w:rsidRPr="00925FD9">
              <w:rPr>
                <w:lang w:val="en-GB"/>
              </w:rPr>
              <w:t>11001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2B74ADB3" w14:textId="77777777" w:rsidR="00DE046F" w:rsidRPr="00925FD9" w:rsidRDefault="00DE046F" w:rsidP="00CB11CD">
            <w:pPr>
              <w:pStyle w:val="Tabletext"/>
              <w:jc w:val="center"/>
              <w:rPr>
                <w:lang w:val="en-GB"/>
              </w:rPr>
            </w:pPr>
            <w:r w:rsidRPr="00925FD9">
              <w:rPr>
                <w:lang w:val="en-GB"/>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36386845"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2D04FA68" w14:textId="77777777" w:rsidR="00DE046F" w:rsidRPr="00925FD9" w:rsidRDefault="00DE046F" w:rsidP="00CB11CD">
            <w:pPr>
              <w:pStyle w:val="Tabletext"/>
              <w:jc w:val="center"/>
              <w:rPr>
                <w:lang w:val="en-GB"/>
              </w:rPr>
            </w:pPr>
            <w:r w:rsidRPr="00925FD9">
              <w:rPr>
                <w:lang w:val="en-GB"/>
              </w:rPr>
              <w:t>4-QAM</w:t>
            </w:r>
          </w:p>
        </w:tc>
      </w:tr>
      <w:tr w:rsidR="00DE046F" w:rsidRPr="00925FD9" w14:paraId="69B2D9FD"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51788D8" w14:textId="77777777" w:rsidR="00DE046F" w:rsidRPr="00925FD9" w:rsidRDefault="00DE046F" w:rsidP="00CB11CD">
            <w:pPr>
              <w:pStyle w:val="Tabletext"/>
              <w:jc w:val="center"/>
              <w:rPr>
                <w:lang w:val="en-GB"/>
              </w:rPr>
            </w:pPr>
            <w:r w:rsidRPr="00925FD9">
              <w:rPr>
                <w:lang w:val="en-GB"/>
              </w:rPr>
              <w:t>11010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62E99C2F" w14:textId="77777777" w:rsidR="00DE046F" w:rsidRPr="00925FD9" w:rsidRDefault="00DE046F" w:rsidP="00CB11CD">
            <w:pPr>
              <w:pStyle w:val="Tabletext"/>
              <w:jc w:val="center"/>
              <w:rPr>
                <w:lang w:val="en-GB"/>
              </w:rPr>
            </w:pPr>
            <w:r w:rsidRPr="00925FD9">
              <w:rPr>
                <w:lang w:val="en-GB"/>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3719AF7C"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6F6DFDEA" w14:textId="77777777" w:rsidR="00DE046F" w:rsidRPr="00925FD9" w:rsidRDefault="00DE046F" w:rsidP="00CB11CD">
            <w:pPr>
              <w:pStyle w:val="Tabletext"/>
              <w:jc w:val="center"/>
              <w:rPr>
                <w:lang w:val="en-GB"/>
              </w:rPr>
            </w:pPr>
            <w:r w:rsidRPr="00925FD9">
              <w:rPr>
                <w:lang w:val="en-GB"/>
              </w:rPr>
              <w:t>16-QAM</w:t>
            </w:r>
          </w:p>
        </w:tc>
      </w:tr>
      <w:tr w:rsidR="00DE046F" w:rsidRPr="00925FD9" w14:paraId="59609677"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D61B2FA" w14:textId="77777777" w:rsidR="00DE046F" w:rsidRPr="00925FD9" w:rsidRDefault="00DE046F" w:rsidP="00CB11CD">
            <w:pPr>
              <w:pStyle w:val="Tabletext"/>
              <w:jc w:val="center"/>
              <w:rPr>
                <w:lang w:val="en-GB"/>
              </w:rPr>
            </w:pPr>
            <w:r w:rsidRPr="00925FD9">
              <w:rPr>
                <w:lang w:val="en-GB"/>
              </w:rPr>
              <w:t>11011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781BE228" w14:textId="77777777" w:rsidR="00DE046F" w:rsidRPr="00925FD9" w:rsidRDefault="00DE046F" w:rsidP="00CB11CD">
            <w:pPr>
              <w:pStyle w:val="Tabletext"/>
              <w:jc w:val="center"/>
              <w:rPr>
                <w:lang w:val="en-GB"/>
              </w:rPr>
            </w:pPr>
            <w:r w:rsidRPr="00925FD9">
              <w:rPr>
                <w:lang w:val="en-GB"/>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0C0015B"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4100DE65" w14:textId="77777777" w:rsidR="00DE046F" w:rsidRPr="00925FD9" w:rsidRDefault="00DE046F" w:rsidP="00CB11CD">
            <w:pPr>
              <w:pStyle w:val="Tabletext"/>
              <w:jc w:val="center"/>
              <w:rPr>
                <w:lang w:val="en-GB"/>
              </w:rPr>
            </w:pPr>
            <w:r w:rsidRPr="00925FD9">
              <w:rPr>
                <w:lang w:val="en-GB"/>
              </w:rPr>
              <w:t>16-QAM</w:t>
            </w:r>
          </w:p>
        </w:tc>
      </w:tr>
      <w:tr w:rsidR="00DE046F" w:rsidRPr="00925FD9" w14:paraId="0B5118D9"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97941E6" w14:textId="77777777" w:rsidR="00DE046F" w:rsidRPr="00925FD9" w:rsidRDefault="00DE046F" w:rsidP="00CB11CD">
            <w:pPr>
              <w:pStyle w:val="Tabletext"/>
              <w:jc w:val="center"/>
              <w:rPr>
                <w:lang w:val="en-GB"/>
              </w:rPr>
            </w:pPr>
            <w:r w:rsidRPr="00925FD9">
              <w:rPr>
                <w:lang w:val="en-GB"/>
              </w:rPr>
              <w:t>11100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BE1F942" w14:textId="77777777" w:rsidR="00DE046F" w:rsidRPr="00925FD9" w:rsidRDefault="00DE046F" w:rsidP="00CB11CD">
            <w:pPr>
              <w:pStyle w:val="Tabletext"/>
              <w:jc w:val="center"/>
              <w:rPr>
                <w:lang w:val="en-GB"/>
              </w:rPr>
            </w:pPr>
            <w:r w:rsidRPr="00925FD9">
              <w:rPr>
                <w:lang w:val="en-GB"/>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5724379C" w14:textId="77777777" w:rsidR="00DE046F" w:rsidRPr="00925FD9" w:rsidRDefault="00DE046F" w:rsidP="00CB11CD">
            <w:pPr>
              <w:pStyle w:val="Tabletext"/>
              <w:jc w:val="center"/>
              <w:rPr>
                <w:lang w:val="en-GB"/>
              </w:rPr>
            </w:pPr>
            <w:r w:rsidRPr="00925FD9">
              <w:rPr>
                <w:lang w:val="en-GB"/>
              </w:rPr>
              <w:t>0.5</w:t>
            </w:r>
          </w:p>
        </w:tc>
        <w:tc>
          <w:tcPr>
            <w:tcW w:w="2263" w:type="dxa"/>
            <w:tcBorders>
              <w:top w:val="single" w:sz="4" w:space="0" w:color="000000"/>
              <w:left w:val="single" w:sz="4" w:space="0" w:color="000000"/>
              <w:bottom w:val="single" w:sz="4" w:space="0" w:color="000000"/>
              <w:right w:val="single" w:sz="4" w:space="0" w:color="000000"/>
            </w:tcBorders>
            <w:vAlign w:val="center"/>
          </w:tcPr>
          <w:p w14:paraId="23764566" w14:textId="77777777" w:rsidR="00DE046F" w:rsidRPr="00925FD9" w:rsidRDefault="00DE046F" w:rsidP="00CB11CD">
            <w:pPr>
              <w:pStyle w:val="Tabletext"/>
              <w:jc w:val="center"/>
              <w:rPr>
                <w:lang w:val="en-GB"/>
              </w:rPr>
            </w:pPr>
            <w:r w:rsidRPr="00925FD9">
              <w:rPr>
                <w:lang w:val="en-GB"/>
              </w:rPr>
              <w:t>64-QAM</w:t>
            </w:r>
          </w:p>
        </w:tc>
      </w:tr>
      <w:tr w:rsidR="00DE046F" w:rsidRPr="00925FD9" w14:paraId="4C16D2C8" w14:textId="77777777" w:rsidTr="003E09FF">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132F88D" w14:textId="77777777" w:rsidR="00DE046F" w:rsidRPr="00925FD9" w:rsidRDefault="00DE046F" w:rsidP="00CB11CD">
            <w:pPr>
              <w:pStyle w:val="Tabletext"/>
              <w:jc w:val="center"/>
              <w:rPr>
                <w:lang w:val="en-GB"/>
              </w:rPr>
            </w:pPr>
            <w:r w:rsidRPr="00925FD9">
              <w:rPr>
                <w:lang w:val="en-GB"/>
              </w:rPr>
              <w:t>11101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5B760A25" w14:textId="77777777" w:rsidR="00DE046F" w:rsidRPr="00925FD9" w:rsidRDefault="00DE046F" w:rsidP="00CB11CD">
            <w:pPr>
              <w:pStyle w:val="Tabletext"/>
              <w:jc w:val="center"/>
              <w:rPr>
                <w:lang w:val="en-GB"/>
              </w:rPr>
            </w:pPr>
            <w:r w:rsidRPr="00925FD9">
              <w:rPr>
                <w:lang w:val="en-GB"/>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5A700DDF" w14:textId="77777777" w:rsidR="00DE046F" w:rsidRPr="00925FD9" w:rsidRDefault="00DE046F" w:rsidP="00CB11CD">
            <w:pPr>
              <w:pStyle w:val="Tabletext"/>
              <w:jc w:val="center"/>
              <w:rPr>
                <w:lang w:val="en-GB"/>
              </w:rPr>
            </w:pPr>
            <w:r w:rsidRPr="00925FD9">
              <w:rPr>
                <w:lang w:val="en-GB"/>
              </w:rPr>
              <w:t>0.75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7D11B73" w14:textId="77777777" w:rsidR="00DE046F" w:rsidRPr="00925FD9" w:rsidRDefault="00DE046F" w:rsidP="00CB11CD">
            <w:pPr>
              <w:pStyle w:val="Tabletext"/>
              <w:jc w:val="center"/>
              <w:rPr>
                <w:lang w:val="en-GB"/>
              </w:rPr>
            </w:pPr>
            <w:r w:rsidRPr="00925FD9">
              <w:rPr>
                <w:lang w:val="en-GB"/>
              </w:rPr>
              <w:t>64-QAM</w:t>
            </w:r>
          </w:p>
        </w:tc>
      </w:tr>
    </w:tbl>
    <w:p w14:paraId="1D0240F4" w14:textId="2CB6ADE1" w:rsidR="00DE046F" w:rsidRPr="00925FD9" w:rsidRDefault="00A7197E" w:rsidP="00541643">
      <w:pPr>
        <w:pStyle w:val="TableNo"/>
        <w:pageBreakBefore/>
        <w:rPr>
          <w:lang w:val="en-GB"/>
        </w:rPr>
      </w:pPr>
      <w:r w:rsidRPr="00925FD9">
        <w:rPr>
          <w:rFonts w:hint="eastAsia"/>
          <w:lang w:val="en-GB" w:eastAsia="zh-CN"/>
        </w:rPr>
        <w:lastRenderedPageBreak/>
        <w:t>表</w:t>
      </w:r>
      <w:r w:rsidR="00DE046F" w:rsidRPr="00925FD9">
        <w:rPr>
          <w:lang w:val="en-GB"/>
        </w:rPr>
        <w:t>15</w:t>
      </w:r>
    </w:p>
    <w:p w14:paraId="7A82926D" w14:textId="1FCD990A" w:rsidR="00DE046F" w:rsidRPr="00925FD9" w:rsidRDefault="00A7197E" w:rsidP="004F10ED">
      <w:pPr>
        <w:pStyle w:val="Tabletitle"/>
        <w:keepLines/>
        <w:rPr>
          <w:b w:val="0"/>
          <w:lang w:val="en-GB" w:eastAsia="zh-CN"/>
        </w:rPr>
      </w:pPr>
      <w:r w:rsidRPr="00925FD9">
        <w:rPr>
          <w:rFonts w:hint="eastAsia"/>
          <w:lang w:val="en-GB" w:eastAsia="zh-CN"/>
        </w:rPr>
        <w:t>发射机的标识符</w:t>
      </w:r>
    </w:p>
    <w:tbl>
      <w:tblPr>
        <w:tblStyle w:val="Grilledutableau11"/>
        <w:tblW w:w="0" w:type="auto"/>
        <w:jc w:val="center"/>
        <w:tblLook w:val="04A0" w:firstRow="1" w:lastRow="0" w:firstColumn="1" w:lastColumn="0" w:noHBand="0" w:noVBand="1"/>
      </w:tblPr>
      <w:tblGrid>
        <w:gridCol w:w="2267"/>
        <w:gridCol w:w="1763"/>
      </w:tblGrid>
      <w:tr w:rsidR="00DE046F" w:rsidRPr="00925FD9" w14:paraId="749DF6DB" w14:textId="77777777" w:rsidTr="003E09FF">
        <w:trPr>
          <w:jc w:val="center"/>
        </w:trPr>
        <w:tc>
          <w:tcPr>
            <w:tcW w:w="2267" w:type="dxa"/>
          </w:tcPr>
          <w:p w14:paraId="7E384BDE" w14:textId="3D1D9E09" w:rsidR="00DE046F" w:rsidRPr="00925FD9" w:rsidRDefault="00A7197E" w:rsidP="00541643">
            <w:pPr>
              <w:pStyle w:val="Tablehead"/>
              <w:rPr>
                <w:lang w:val="en-GB"/>
              </w:rPr>
            </w:pPr>
            <w:r w:rsidRPr="00925FD9">
              <w:rPr>
                <w:rFonts w:hint="eastAsia"/>
                <w:lang w:val="en-GB" w:eastAsia="zh-CN"/>
              </w:rPr>
              <w:t>编码</w:t>
            </w:r>
          </w:p>
        </w:tc>
        <w:tc>
          <w:tcPr>
            <w:tcW w:w="0" w:type="auto"/>
          </w:tcPr>
          <w:p w14:paraId="50C36F9F" w14:textId="713A17E8" w:rsidR="00DE046F" w:rsidRPr="00925FD9" w:rsidRDefault="00A7197E" w:rsidP="00541643">
            <w:pPr>
              <w:pStyle w:val="Tablehead"/>
              <w:rPr>
                <w:lang w:val="en-GB"/>
              </w:rPr>
            </w:pPr>
            <w:r w:rsidRPr="00925FD9">
              <w:rPr>
                <w:rFonts w:hint="eastAsia"/>
                <w:lang w:val="en-GB" w:eastAsia="zh-CN"/>
              </w:rPr>
              <w:t>发射机的标识符</w:t>
            </w:r>
          </w:p>
        </w:tc>
      </w:tr>
      <w:tr w:rsidR="00DE046F" w:rsidRPr="00925FD9" w14:paraId="17E8D453" w14:textId="77777777" w:rsidTr="003E09FF">
        <w:trPr>
          <w:jc w:val="center"/>
        </w:trPr>
        <w:tc>
          <w:tcPr>
            <w:tcW w:w="2267" w:type="dxa"/>
          </w:tcPr>
          <w:p w14:paraId="6B14366D" w14:textId="77777777" w:rsidR="00DE046F" w:rsidRPr="00925FD9" w:rsidRDefault="00DE046F" w:rsidP="00541643">
            <w:pPr>
              <w:pStyle w:val="Tabletext"/>
              <w:rPr>
                <w:lang w:val="en-GB"/>
              </w:rPr>
            </w:pPr>
            <w:r w:rsidRPr="00925FD9">
              <w:rPr>
                <w:lang w:val="en-GB"/>
              </w:rPr>
              <w:t>I</w:t>
            </w:r>
          </w:p>
        </w:tc>
        <w:tc>
          <w:tcPr>
            <w:tcW w:w="0" w:type="auto"/>
          </w:tcPr>
          <w:p w14:paraId="0178F201" w14:textId="75869244" w:rsidR="00DE046F" w:rsidRPr="00925FD9" w:rsidRDefault="00DE046F" w:rsidP="00541643">
            <w:pPr>
              <w:pStyle w:val="Tabletext"/>
              <w:rPr>
                <w:lang w:val="en-GB"/>
              </w:rPr>
            </w:pPr>
            <w:r w:rsidRPr="00925FD9">
              <w:rPr>
                <w:lang w:val="en-GB"/>
              </w:rPr>
              <w:t>8</w:t>
            </w:r>
            <w:r w:rsidR="00A7197E" w:rsidRPr="00925FD9">
              <w:rPr>
                <w:rFonts w:hint="eastAsia"/>
                <w:lang w:val="en-GB" w:eastAsia="zh-CN"/>
              </w:rPr>
              <w:t>位</w:t>
            </w:r>
            <w:r w:rsidRPr="00925FD9">
              <w:rPr>
                <w:lang w:val="en-GB"/>
              </w:rPr>
              <w:t>ASCII</w:t>
            </w:r>
          </w:p>
        </w:tc>
      </w:tr>
      <w:tr w:rsidR="00DE046F" w:rsidRPr="00925FD9" w14:paraId="7C3C2F97" w14:textId="77777777" w:rsidTr="003E09FF">
        <w:trPr>
          <w:jc w:val="center"/>
        </w:trPr>
        <w:tc>
          <w:tcPr>
            <w:tcW w:w="2267" w:type="dxa"/>
          </w:tcPr>
          <w:p w14:paraId="5A264453" w14:textId="77777777" w:rsidR="00DE046F" w:rsidRPr="00925FD9" w:rsidRDefault="00DE046F" w:rsidP="00541643">
            <w:pPr>
              <w:pStyle w:val="Tabletext"/>
              <w:rPr>
                <w:lang w:val="en-GB"/>
              </w:rPr>
            </w:pPr>
            <w:r w:rsidRPr="00925FD9">
              <w:rPr>
                <w:lang w:val="en-GB"/>
              </w:rPr>
              <w:t>D</w:t>
            </w:r>
          </w:p>
        </w:tc>
        <w:tc>
          <w:tcPr>
            <w:tcW w:w="0" w:type="auto"/>
          </w:tcPr>
          <w:p w14:paraId="09181722" w14:textId="6AEDCCF7" w:rsidR="00DE046F" w:rsidRPr="00925FD9" w:rsidRDefault="00DE046F" w:rsidP="00541643">
            <w:pPr>
              <w:pStyle w:val="Tabletext"/>
              <w:rPr>
                <w:lang w:val="en-GB"/>
              </w:rPr>
            </w:pPr>
            <w:r w:rsidRPr="00925FD9">
              <w:rPr>
                <w:lang w:val="en-GB"/>
              </w:rPr>
              <w:t>8</w:t>
            </w:r>
            <w:r w:rsidR="00A7197E" w:rsidRPr="00925FD9">
              <w:rPr>
                <w:rFonts w:hint="eastAsia"/>
                <w:lang w:val="en-GB" w:eastAsia="zh-CN"/>
              </w:rPr>
              <w:t>位</w:t>
            </w:r>
            <w:r w:rsidRPr="00925FD9">
              <w:rPr>
                <w:lang w:val="en-GB"/>
              </w:rPr>
              <w:t>ASCII</w:t>
            </w:r>
          </w:p>
        </w:tc>
      </w:tr>
      <w:tr w:rsidR="00DE046F" w:rsidRPr="00925FD9" w14:paraId="344F2556" w14:textId="77777777" w:rsidTr="003E09FF">
        <w:trPr>
          <w:jc w:val="center"/>
        </w:trPr>
        <w:tc>
          <w:tcPr>
            <w:tcW w:w="2267" w:type="dxa"/>
          </w:tcPr>
          <w:p w14:paraId="2BFAB58F" w14:textId="77777777" w:rsidR="00DE046F" w:rsidRPr="00925FD9" w:rsidRDefault="00DE046F" w:rsidP="00541643">
            <w:pPr>
              <w:pStyle w:val="Tabletext"/>
              <w:rPr>
                <w:lang w:val="en-GB"/>
              </w:rPr>
            </w:pPr>
            <w:r w:rsidRPr="00925FD9">
              <w:rPr>
                <w:lang w:val="en-GB"/>
              </w:rPr>
              <w:t>NAV/MET AREA</w:t>
            </w:r>
          </w:p>
        </w:tc>
        <w:tc>
          <w:tcPr>
            <w:tcW w:w="0" w:type="auto"/>
          </w:tcPr>
          <w:p w14:paraId="4C13F29C" w14:textId="4313821A" w:rsidR="00DE046F" w:rsidRPr="00925FD9" w:rsidRDefault="00DE046F" w:rsidP="00541643">
            <w:pPr>
              <w:pStyle w:val="Tabletext"/>
              <w:rPr>
                <w:lang w:val="en-GB"/>
              </w:rPr>
            </w:pPr>
            <w:r w:rsidRPr="00925FD9">
              <w:rPr>
                <w:lang w:val="en-GB"/>
              </w:rPr>
              <w:t>5</w:t>
            </w:r>
            <w:r w:rsidR="00A7197E" w:rsidRPr="00925FD9">
              <w:rPr>
                <w:rFonts w:hint="eastAsia"/>
                <w:lang w:val="en-GB" w:eastAsia="zh-CN"/>
              </w:rPr>
              <w:t>位</w:t>
            </w:r>
          </w:p>
        </w:tc>
      </w:tr>
      <w:tr w:rsidR="00DE046F" w:rsidRPr="00925FD9" w14:paraId="107FBC64" w14:textId="77777777" w:rsidTr="003E09FF">
        <w:trPr>
          <w:jc w:val="center"/>
        </w:trPr>
        <w:tc>
          <w:tcPr>
            <w:tcW w:w="2267" w:type="dxa"/>
          </w:tcPr>
          <w:p w14:paraId="5B5825D6" w14:textId="77777777" w:rsidR="00DE046F" w:rsidRPr="00925FD9" w:rsidRDefault="00DE046F" w:rsidP="00541643">
            <w:pPr>
              <w:pStyle w:val="Tabletext"/>
              <w:rPr>
                <w:lang w:val="en-GB"/>
              </w:rPr>
            </w:pPr>
            <w:r w:rsidRPr="00925FD9">
              <w:rPr>
                <w:lang w:val="en-GB"/>
              </w:rPr>
              <w:t>STATION NUMBER</w:t>
            </w:r>
          </w:p>
        </w:tc>
        <w:tc>
          <w:tcPr>
            <w:tcW w:w="0" w:type="auto"/>
          </w:tcPr>
          <w:p w14:paraId="5FB07B86" w14:textId="73A04668" w:rsidR="00DE046F" w:rsidRPr="00925FD9" w:rsidRDefault="00DE046F" w:rsidP="00541643">
            <w:pPr>
              <w:pStyle w:val="Tabletext"/>
              <w:rPr>
                <w:lang w:val="en-GB"/>
              </w:rPr>
            </w:pPr>
            <w:r w:rsidRPr="00925FD9">
              <w:rPr>
                <w:lang w:val="en-GB"/>
              </w:rPr>
              <w:t>11</w:t>
            </w:r>
            <w:r w:rsidR="00A7197E" w:rsidRPr="00925FD9">
              <w:rPr>
                <w:rFonts w:hint="eastAsia"/>
                <w:lang w:val="en-GB" w:eastAsia="zh-CN"/>
              </w:rPr>
              <w:t>位</w:t>
            </w:r>
          </w:p>
        </w:tc>
      </w:tr>
      <w:tr w:rsidR="00DE046F" w:rsidRPr="00925FD9" w14:paraId="3B2B4ABD" w14:textId="77777777" w:rsidTr="003E09FF">
        <w:trPr>
          <w:jc w:val="center"/>
        </w:trPr>
        <w:tc>
          <w:tcPr>
            <w:tcW w:w="2267" w:type="dxa"/>
          </w:tcPr>
          <w:p w14:paraId="0F6B13B6" w14:textId="2A629B69" w:rsidR="00DE046F" w:rsidRPr="00925FD9" w:rsidRDefault="00A7197E" w:rsidP="00541643">
            <w:pPr>
              <w:pStyle w:val="Tabletext"/>
              <w:rPr>
                <w:lang w:val="en-GB"/>
              </w:rPr>
            </w:pPr>
            <w:r w:rsidRPr="00925FD9">
              <w:rPr>
                <w:rFonts w:hint="eastAsia"/>
                <w:lang w:val="en-GB" w:eastAsia="zh-CN"/>
              </w:rPr>
              <w:t>合计</w:t>
            </w:r>
          </w:p>
        </w:tc>
        <w:tc>
          <w:tcPr>
            <w:tcW w:w="0" w:type="auto"/>
          </w:tcPr>
          <w:p w14:paraId="19DFD641" w14:textId="2263DEFE" w:rsidR="00DE046F" w:rsidRPr="00925FD9" w:rsidRDefault="00DE046F" w:rsidP="00541643">
            <w:pPr>
              <w:pStyle w:val="Tabletext"/>
              <w:rPr>
                <w:lang w:val="en-GB"/>
              </w:rPr>
            </w:pPr>
            <w:r w:rsidRPr="00925FD9">
              <w:rPr>
                <w:lang w:val="en-GB"/>
              </w:rPr>
              <w:t>32</w:t>
            </w:r>
            <w:r w:rsidR="00A7197E" w:rsidRPr="00925FD9">
              <w:rPr>
                <w:rFonts w:hint="eastAsia"/>
                <w:lang w:val="en-GB" w:eastAsia="zh-CN"/>
              </w:rPr>
              <w:t>位</w:t>
            </w:r>
          </w:p>
        </w:tc>
      </w:tr>
    </w:tbl>
    <w:p w14:paraId="4777B66A" w14:textId="5B5F374B" w:rsidR="00A7197E" w:rsidRPr="00925FD9" w:rsidRDefault="00A7197E" w:rsidP="00541643">
      <w:pPr>
        <w:spacing w:before="240" w:line="276" w:lineRule="auto"/>
        <w:ind w:firstLineChars="200" w:firstLine="482"/>
        <w:rPr>
          <w:szCs w:val="22"/>
          <w:lang w:val="en-GB" w:eastAsia="zh-CN"/>
        </w:rPr>
      </w:pPr>
      <w:r w:rsidRPr="00925FD9">
        <w:rPr>
          <w:rFonts w:hint="eastAsia"/>
          <w:b/>
          <w:bCs/>
          <w:szCs w:val="22"/>
          <w:lang w:val="en-GB" w:eastAsia="zh-CN"/>
        </w:rPr>
        <w:t>I</w:t>
      </w:r>
      <w:r w:rsidRPr="00925FD9">
        <w:rPr>
          <w:rFonts w:hint="eastAsia"/>
          <w:szCs w:val="22"/>
          <w:lang w:val="en-GB" w:eastAsia="zh-CN"/>
        </w:rPr>
        <w:t>和</w:t>
      </w:r>
      <w:r w:rsidRPr="00925FD9">
        <w:rPr>
          <w:rFonts w:hint="eastAsia"/>
          <w:b/>
          <w:bCs/>
          <w:szCs w:val="22"/>
          <w:lang w:val="en-GB" w:eastAsia="zh-CN"/>
        </w:rPr>
        <w:t>D</w:t>
      </w:r>
      <w:r w:rsidRPr="00925FD9">
        <w:rPr>
          <w:rFonts w:hint="eastAsia"/>
          <w:szCs w:val="22"/>
          <w:lang w:val="en-GB" w:eastAsia="zh-CN"/>
        </w:rPr>
        <w:t>报头的编码应该是</w:t>
      </w:r>
      <w:r w:rsidRPr="00925FD9">
        <w:rPr>
          <w:rFonts w:hint="eastAsia"/>
          <w:szCs w:val="22"/>
          <w:lang w:val="en-GB" w:eastAsia="zh-CN"/>
        </w:rPr>
        <w:t>5</w:t>
      </w:r>
      <w:r w:rsidRPr="00925FD9">
        <w:rPr>
          <w:rFonts w:hint="eastAsia"/>
          <w:szCs w:val="22"/>
          <w:lang w:val="en-GB" w:eastAsia="zh-CN"/>
        </w:rPr>
        <w:t>位</w:t>
      </w:r>
      <w:r w:rsidRPr="00925FD9">
        <w:rPr>
          <w:rFonts w:hint="eastAsia"/>
          <w:szCs w:val="22"/>
          <w:lang w:val="en-GB" w:eastAsia="zh-CN"/>
        </w:rPr>
        <w:t>ASCII</w:t>
      </w:r>
      <w:r w:rsidRPr="00925FD9">
        <w:rPr>
          <w:rFonts w:hint="eastAsia"/>
          <w:szCs w:val="22"/>
          <w:lang w:val="en-GB" w:eastAsia="zh-CN"/>
        </w:rPr>
        <w:t>。</w:t>
      </w:r>
    </w:p>
    <w:p w14:paraId="22830A83" w14:textId="19507A58" w:rsidR="004670AA" w:rsidRPr="00925FD9" w:rsidRDefault="004670AA" w:rsidP="004670AA">
      <w:pPr>
        <w:spacing w:line="276" w:lineRule="auto"/>
        <w:ind w:firstLineChars="200" w:firstLine="480"/>
        <w:rPr>
          <w:szCs w:val="22"/>
          <w:lang w:val="en-GB" w:eastAsia="zh-CN"/>
        </w:rPr>
      </w:pPr>
      <w:r w:rsidRPr="00925FD9">
        <w:rPr>
          <w:rFonts w:hint="eastAsia"/>
          <w:szCs w:val="22"/>
          <w:lang w:val="en-GB" w:eastAsia="zh-CN"/>
        </w:rPr>
        <w:t>这些区域的编码应该以</w:t>
      </w:r>
      <w:r w:rsidRPr="00925FD9">
        <w:rPr>
          <w:rFonts w:hint="eastAsia"/>
          <w:szCs w:val="22"/>
          <w:lang w:val="en-GB" w:eastAsia="zh-CN"/>
        </w:rPr>
        <w:t>8</w:t>
      </w:r>
      <w:r w:rsidRPr="00925FD9">
        <w:rPr>
          <w:rFonts w:hint="eastAsia"/>
          <w:szCs w:val="22"/>
          <w:lang w:val="en-GB" w:eastAsia="zh-CN"/>
        </w:rPr>
        <w:t>位二进制来完成（最多</w:t>
      </w:r>
      <w:r w:rsidRPr="00925FD9">
        <w:rPr>
          <w:rFonts w:hint="eastAsia"/>
          <w:szCs w:val="22"/>
          <w:lang w:val="en-GB" w:eastAsia="zh-CN"/>
        </w:rPr>
        <w:t>31</w:t>
      </w:r>
      <w:r w:rsidRPr="00925FD9">
        <w:rPr>
          <w:rFonts w:hint="eastAsia"/>
          <w:szCs w:val="22"/>
          <w:lang w:val="en-GB" w:eastAsia="zh-CN"/>
        </w:rPr>
        <w:t>个区域）。</w:t>
      </w:r>
    </w:p>
    <w:p w14:paraId="183718F0" w14:textId="1B911BFC" w:rsidR="004670AA" w:rsidRPr="00925FD9" w:rsidRDefault="004670AA" w:rsidP="004670AA">
      <w:pPr>
        <w:spacing w:line="276" w:lineRule="auto"/>
        <w:ind w:firstLineChars="200" w:firstLine="480"/>
        <w:rPr>
          <w:szCs w:val="22"/>
          <w:lang w:val="en-GB" w:eastAsia="zh-CN"/>
        </w:rPr>
      </w:pPr>
      <w:r w:rsidRPr="00925FD9">
        <w:rPr>
          <w:rFonts w:hint="eastAsia"/>
          <w:szCs w:val="22"/>
          <w:lang w:val="en-GB" w:eastAsia="zh-CN"/>
        </w:rPr>
        <w:t>分配给一个频率的电台号应编码为</w:t>
      </w:r>
      <w:r w:rsidRPr="00925FD9">
        <w:rPr>
          <w:rFonts w:hint="eastAsia"/>
          <w:szCs w:val="22"/>
          <w:lang w:val="en-GB" w:eastAsia="zh-CN"/>
        </w:rPr>
        <w:t>11</w:t>
      </w:r>
      <w:r w:rsidRPr="00925FD9">
        <w:rPr>
          <w:rFonts w:hint="eastAsia"/>
          <w:szCs w:val="22"/>
          <w:lang w:val="en-GB" w:eastAsia="zh-CN"/>
        </w:rPr>
        <w:t>位（每个区域最多</w:t>
      </w:r>
      <w:r w:rsidRPr="00925FD9">
        <w:rPr>
          <w:rFonts w:hint="eastAsia"/>
          <w:szCs w:val="22"/>
          <w:lang w:val="en-GB" w:eastAsia="zh-CN"/>
        </w:rPr>
        <w:t>2 047</w:t>
      </w:r>
      <w:r w:rsidRPr="00925FD9">
        <w:rPr>
          <w:rFonts w:hint="eastAsia"/>
          <w:szCs w:val="22"/>
          <w:lang w:val="en-GB" w:eastAsia="zh-CN"/>
        </w:rPr>
        <w:t>个电台）。</w:t>
      </w:r>
    </w:p>
    <w:p w14:paraId="1A2A84AD" w14:textId="18899C90" w:rsidR="004670AA" w:rsidRPr="00925FD9" w:rsidRDefault="004670AA" w:rsidP="004670AA">
      <w:pPr>
        <w:spacing w:line="276" w:lineRule="auto"/>
        <w:ind w:firstLineChars="200" w:firstLine="480"/>
        <w:rPr>
          <w:szCs w:val="22"/>
          <w:lang w:val="en-GB" w:eastAsia="zh-CN"/>
        </w:rPr>
      </w:pPr>
      <w:r w:rsidRPr="00925FD9">
        <w:rPr>
          <w:rFonts w:hint="eastAsia"/>
          <w:szCs w:val="22"/>
          <w:lang w:val="en-GB" w:eastAsia="zh-CN"/>
        </w:rPr>
        <w:t>因此，合计</w:t>
      </w:r>
      <w:r w:rsidRPr="00925FD9">
        <w:rPr>
          <w:rFonts w:hint="eastAsia"/>
          <w:szCs w:val="22"/>
          <w:lang w:val="en-GB" w:eastAsia="zh-CN"/>
        </w:rPr>
        <w:t>32</w:t>
      </w:r>
      <w:r w:rsidRPr="00925FD9">
        <w:rPr>
          <w:rFonts w:hint="eastAsia"/>
          <w:szCs w:val="22"/>
          <w:lang w:val="en-GB" w:eastAsia="zh-CN"/>
        </w:rPr>
        <w:t>位应该用于识别每一对电台</w:t>
      </w:r>
      <w:r w:rsidRPr="00925FD9">
        <w:rPr>
          <w:rFonts w:hint="eastAsia"/>
          <w:szCs w:val="22"/>
          <w:lang w:val="en-GB" w:eastAsia="zh-CN"/>
        </w:rPr>
        <w:t>/</w:t>
      </w:r>
      <w:r w:rsidRPr="00925FD9">
        <w:rPr>
          <w:rFonts w:hint="eastAsia"/>
          <w:szCs w:val="22"/>
          <w:lang w:val="en-GB" w:eastAsia="zh-CN"/>
        </w:rPr>
        <w:t>频率。</w:t>
      </w:r>
    </w:p>
    <w:p w14:paraId="3D294A90" w14:textId="00A3E335" w:rsidR="00DE046F" w:rsidRPr="00925FD9" w:rsidRDefault="00CA71A4" w:rsidP="00DE046F">
      <w:pPr>
        <w:keepNext/>
        <w:keepLines/>
        <w:spacing w:before="160"/>
        <w:rPr>
          <w:b/>
          <w:lang w:val="en-GB" w:eastAsia="zh-CN"/>
        </w:rPr>
      </w:pPr>
      <w:r w:rsidRPr="00925FD9">
        <w:rPr>
          <w:rFonts w:hint="eastAsia"/>
          <w:b/>
          <w:lang w:val="en-GB" w:eastAsia="zh-CN"/>
        </w:rPr>
        <w:t>岸上电台识别码示例</w:t>
      </w:r>
    </w:p>
    <w:p w14:paraId="1FC0C827" w14:textId="774BB440" w:rsidR="00CA71A4" w:rsidRPr="00925FD9" w:rsidRDefault="00CA71A4" w:rsidP="00CA71A4">
      <w:pPr>
        <w:ind w:firstLineChars="200" w:firstLine="480"/>
        <w:rPr>
          <w:lang w:val="en-GB" w:eastAsia="zh-CN"/>
        </w:rPr>
      </w:pPr>
      <w:r w:rsidRPr="00925FD9">
        <w:rPr>
          <w:rFonts w:hint="eastAsia"/>
          <w:lang w:val="en-GB" w:eastAsia="zh-CN"/>
        </w:rPr>
        <w:t>位于</w:t>
      </w:r>
      <w:r w:rsidRPr="00925FD9">
        <w:rPr>
          <w:rFonts w:hint="eastAsia"/>
          <w:lang w:val="en-GB" w:eastAsia="zh-CN"/>
        </w:rPr>
        <w:t>NAVAREA/METAREA III (3</w:t>
      </w:r>
      <w:r w:rsidR="00300C7F" w:rsidRPr="00925FD9">
        <w:rPr>
          <w:rFonts w:hint="eastAsia"/>
          <w:lang w:val="en-GB" w:eastAsia="zh-CN"/>
        </w:rPr>
        <w:t>）</w:t>
      </w:r>
      <w:r w:rsidRPr="00925FD9">
        <w:rPr>
          <w:rFonts w:hint="eastAsia"/>
          <w:lang w:val="en-GB" w:eastAsia="zh-CN"/>
        </w:rPr>
        <w:t>并以</w:t>
      </w:r>
      <w:r w:rsidRPr="00925FD9">
        <w:rPr>
          <w:rFonts w:hint="eastAsia"/>
          <w:lang w:val="en-GB" w:eastAsia="zh-CN"/>
        </w:rPr>
        <w:t>4 226 kHz</w:t>
      </w:r>
      <w:r w:rsidRPr="00925FD9">
        <w:rPr>
          <w:rFonts w:hint="eastAsia"/>
          <w:lang w:val="en-GB" w:eastAsia="zh-CN"/>
        </w:rPr>
        <w:t>发射的</w:t>
      </w:r>
      <w:r w:rsidRPr="00925FD9">
        <w:rPr>
          <w:rFonts w:hint="eastAsia"/>
          <w:lang w:val="en-GB" w:eastAsia="zh-CN"/>
        </w:rPr>
        <w:t>NAVDAT</w:t>
      </w:r>
      <w:r w:rsidRPr="00925FD9">
        <w:rPr>
          <w:rFonts w:hint="eastAsia"/>
          <w:lang w:val="en-GB" w:eastAsia="zh-CN"/>
        </w:rPr>
        <w:t>电台将具有以下</w:t>
      </w:r>
      <w:r w:rsidR="0014139F">
        <w:rPr>
          <w:rFonts w:hint="eastAsia"/>
          <w:lang w:val="en-GB" w:eastAsia="zh-CN"/>
        </w:rPr>
        <w:t>标识</w:t>
      </w:r>
      <w:r w:rsidRPr="00925FD9">
        <w:rPr>
          <w:rFonts w:hint="eastAsia"/>
          <w:lang w:val="en-GB" w:eastAsia="zh-CN"/>
        </w:rPr>
        <w:t>（编号</w:t>
      </w:r>
      <w:r w:rsidRPr="00925FD9">
        <w:rPr>
          <w:rFonts w:hint="eastAsia"/>
          <w:lang w:val="en-GB" w:eastAsia="zh-CN"/>
        </w:rPr>
        <w:t>85</w:t>
      </w:r>
      <w:r w:rsidRPr="00925FD9">
        <w:rPr>
          <w:rFonts w:hint="eastAsia"/>
          <w:lang w:val="en-GB" w:eastAsia="zh-CN"/>
        </w:rPr>
        <w:t>分配给该电台）：</w:t>
      </w:r>
    </w:p>
    <w:p w14:paraId="481B6F2E" w14:textId="2BF4CE84" w:rsidR="00DE046F" w:rsidRPr="00925FD9" w:rsidRDefault="00DE046F" w:rsidP="00DE046F">
      <w:pPr>
        <w:tabs>
          <w:tab w:val="clear" w:pos="1985"/>
          <w:tab w:val="left" w:pos="2410"/>
        </w:tabs>
        <w:spacing w:before="80"/>
        <w:ind w:left="794" w:hanging="794"/>
        <w:rPr>
          <w:rFonts w:eastAsia="Times New Roman"/>
          <w:lang w:val="en-GB"/>
        </w:rPr>
      </w:pPr>
      <w:r w:rsidRPr="00925FD9">
        <w:rPr>
          <w:rFonts w:eastAsia="Times New Roman"/>
          <w:lang w:val="en-GB"/>
        </w:rPr>
        <w:t>I</w:t>
      </w:r>
      <w:r w:rsidRPr="00925FD9">
        <w:rPr>
          <w:rFonts w:eastAsia="Times New Roman"/>
          <w:lang w:val="en-GB"/>
        </w:rPr>
        <w:tab/>
        <w:t>01001001</w:t>
      </w:r>
      <w:r w:rsidRPr="00925FD9">
        <w:rPr>
          <w:rFonts w:eastAsia="Times New Roman"/>
          <w:lang w:val="en-GB"/>
        </w:rPr>
        <w:tab/>
        <w:t>8</w:t>
      </w:r>
      <w:r w:rsidR="00CA71A4" w:rsidRPr="00925FD9">
        <w:rPr>
          <w:rFonts w:ascii="SimSun" w:hAnsi="SimSun" w:cs="SimSun" w:hint="eastAsia"/>
          <w:lang w:val="en-GB" w:eastAsia="zh-CN"/>
        </w:rPr>
        <w:t>位</w:t>
      </w:r>
      <w:r w:rsidRPr="00925FD9">
        <w:rPr>
          <w:rFonts w:eastAsia="Times New Roman"/>
          <w:lang w:val="en-GB"/>
        </w:rPr>
        <w:t>ASCII</w:t>
      </w:r>
    </w:p>
    <w:p w14:paraId="5F85069C" w14:textId="43E9520A" w:rsidR="00DE046F" w:rsidRPr="00925FD9" w:rsidRDefault="00DE046F" w:rsidP="00DE046F">
      <w:pPr>
        <w:tabs>
          <w:tab w:val="clear" w:pos="1985"/>
          <w:tab w:val="left" w:pos="2410"/>
        </w:tabs>
        <w:spacing w:before="80"/>
        <w:ind w:left="794" w:hanging="794"/>
        <w:rPr>
          <w:rFonts w:eastAsia="Times New Roman"/>
          <w:lang w:val="en-GB" w:eastAsia="zh-CN"/>
        </w:rPr>
      </w:pPr>
      <w:r w:rsidRPr="00925FD9">
        <w:rPr>
          <w:rFonts w:eastAsia="Times New Roman"/>
          <w:lang w:val="en-GB" w:eastAsia="zh-CN"/>
        </w:rPr>
        <w:t>D</w:t>
      </w:r>
      <w:r w:rsidRPr="00925FD9">
        <w:rPr>
          <w:rFonts w:eastAsia="Times New Roman"/>
          <w:lang w:val="en-GB" w:eastAsia="zh-CN"/>
        </w:rPr>
        <w:tab/>
        <w:t>01000100</w:t>
      </w:r>
      <w:r w:rsidRPr="00925FD9">
        <w:rPr>
          <w:rFonts w:eastAsia="Times New Roman"/>
          <w:lang w:val="en-GB" w:eastAsia="zh-CN"/>
        </w:rPr>
        <w:tab/>
        <w:t>8</w:t>
      </w:r>
      <w:r w:rsidR="00CA71A4" w:rsidRPr="00925FD9">
        <w:rPr>
          <w:rFonts w:ascii="SimSun" w:hAnsi="SimSun" w:cs="SimSun" w:hint="eastAsia"/>
          <w:lang w:val="en-GB" w:eastAsia="zh-CN"/>
        </w:rPr>
        <w:t>位</w:t>
      </w:r>
      <w:r w:rsidRPr="00925FD9">
        <w:rPr>
          <w:rFonts w:eastAsia="Times New Roman"/>
          <w:lang w:val="en-GB" w:eastAsia="zh-CN"/>
        </w:rPr>
        <w:t>ASCII</w:t>
      </w:r>
    </w:p>
    <w:p w14:paraId="0D5B72C8" w14:textId="6BDE63F1" w:rsidR="00DE046F" w:rsidRPr="00925FD9" w:rsidRDefault="00DE046F" w:rsidP="00DE046F">
      <w:pPr>
        <w:tabs>
          <w:tab w:val="clear" w:pos="1985"/>
          <w:tab w:val="left" w:pos="2410"/>
        </w:tabs>
        <w:spacing w:before="80"/>
        <w:ind w:left="794" w:hanging="794"/>
        <w:rPr>
          <w:rFonts w:eastAsia="Times New Roman"/>
          <w:lang w:val="en-GB" w:eastAsia="zh-CN"/>
        </w:rPr>
      </w:pPr>
      <w:r w:rsidRPr="00925FD9">
        <w:rPr>
          <w:rFonts w:eastAsia="Times New Roman"/>
          <w:lang w:val="en-GB" w:eastAsia="zh-CN"/>
        </w:rPr>
        <w:t>3</w:t>
      </w:r>
      <w:r w:rsidRPr="00925FD9">
        <w:rPr>
          <w:rFonts w:eastAsia="Times New Roman"/>
          <w:lang w:val="en-GB" w:eastAsia="zh-CN"/>
        </w:rPr>
        <w:tab/>
        <w:t>00011</w:t>
      </w:r>
      <w:r w:rsidRPr="00925FD9">
        <w:rPr>
          <w:rFonts w:eastAsia="Times New Roman"/>
          <w:lang w:val="en-GB" w:eastAsia="zh-CN"/>
        </w:rPr>
        <w:tab/>
      </w:r>
      <w:r w:rsidRPr="00925FD9">
        <w:rPr>
          <w:rFonts w:eastAsia="Times New Roman"/>
          <w:lang w:val="en-GB" w:eastAsia="zh-CN"/>
        </w:rPr>
        <w:tab/>
        <w:t>5</w:t>
      </w:r>
      <w:r w:rsidR="00CA71A4" w:rsidRPr="00925FD9">
        <w:rPr>
          <w:rFonts w:ascii="SimSun" w:hAnsi="SimSun" w:cs="SimSun" w:hint="eastAsia"/>
          <w:lang w:val="en-GB" w:eastAsia="zh-CN"/>
        </w:rPr>
        <w:t>位二进制</w:t>
      </w:r>
    </w:p>
    <w:p w14:paraId="084F098C" w14:textId="1542D1EC" w:rsidR="00DE046F" w:rsidRPr="00925FD9" w:rsidRDefault="00DE046F" w:rsidP="00DE046F">
      <w:pPr>
        <w:tabs>
          <w:tab w:val="clear" w:pos="1985"/>
          <w:tab w:val="left" w:pos="2410"/>
        </w:tabs>
        <w:spacing w:before="80"/>
        <w:ind w:left="794" w:hanging="794"/>
        <w:rPr>
          <w:rFonts w:eastAsia="Times New Roman"/>
          <w:lang w:val="en-GB" w:eastAsia="zh-CN"/>
        </w:rPr>
      </w:pPr>
      <w:r w:rsidRPr="00925FD9">
        <w:rPr>
          <w:rFonts w:eastAsia="Times New Roman"/>
          <w:lang w:val="en-GB" w:eastAsia="zh-CN"/>
        </w:rPr>
        <w:t>85</w:t>
      </w:r>
      <w:r w:rsidRPr="00925FD9">
        <w:rPr>
          <w:rFonts w:eastAsia="Times New Roman"/>
          <w:lang w:val="en-GB" w:eastAsia="zh-CN"/>
        </w:rPr>
        <w:tab/>
        <w:t>00001010101</w:t>
      </w:r>
      <w:r w:rsidRPr="00925FD9">
        <w:rPr>
          <w:rFonts w:eastAsia="Times New Roman"/>
          <w:lang w:val="en-GB" w:eastAsia="zh-CN"/>
        </w:rPr>
        <w:tab/>
        <w:t>11</w:t>
      </w:r>
      <w:r w:rsidR="00CA71A4" w:rsidRPr="00925FD9">
        <w:rPr>
          <w:rFonts w:ascii="SimSun" w:hAnsi="SimSun" w:cs="SimSun" w:hint="eastAsia"/>
          <w:lang w:val="en-GB" w:eastAsia="zh-CN"/>
        </w:rPr>
        <w:t>位二进制</w:t>
      </w:r>
    </w:p>
    <w:p w14:paraId="5B2DFDC0" w14:textId="14B46D01" w:rsidR="00DE046F" w:rsidRPr="00925FD9" w:rsidRDefault="00CA71A4" w:rsidP="00DE046F">
      <w:pPr>
        <w:tabs>
          <w:tab w:val="clear" w:pos="1985"/>
          <w:tab w:val="left" w:pos="2410"/>
        </w:tabs>
        <w:spacing w:before="80"/>
        <w:ind w:left="794" w:hanging="794"/>
        <w:rPr>
          <w:rFonts w:eastAsia="Times New Roman"/>
          <w:lang w:val="en-GB" w:eastAsia="zh-CN"/>
        </w:rPr>
      </w:pPr>
      <w:r w:rsidRPr="00925FD9">
        <w:rPr>
          <w:rFonts w:ascii="SimSun" w:hAnsi="SimSun" w:cs="SimSun" w:hint="eastAsia"/>
          <w:lang w:val="en-GB" w:eastAsia="zh-CN"/>
        </w:rPr>
        <w:t>合计</w:t>
      </w:r>
      <w:r w:rsidR="00DE046F" w:rsidRPr="00925FD9">
        <w:rPr>
          <w:rFonts w:eastAsia="Times New Roman"/>
          <w:lang w:val="en-GB" w:eastAsia="zh-CN"/>
        </w:rPr>
        <w:tab/>
      </w:r>
      <w:r w:rsidR="00DE046F" w:rsidRPr="00925FD9">
        <w:rPr>
          <w:rFonts w:eastAsia="Times New Roman"/>
          <w:lang w:val="en-GB" w:eastAsia="zh-CN"/>
        </w:rPr>
        <w:tab/>
      </w:r>
      <w:r w:rsidR="00DE046F" w:rsidRPr="00925FD9">
        <w:rPr>
          <w:rFonts w:eastAsia="Times New Roman"/>
          <w:lang w:val="en-GB" w:eastAsia="zh-CN"/>
        </w:rPr>
        <w:tab/>
      </w:r>
      <w:r w:rsidR="00DE046F" w:rsidRPr="00925FD9">
        <w:rPr>
          <w:rFonts w:eastAsia="Times New Roman"/>
          <w:lang w:val="en-GB" w:eastAsia="zh-CN"/>
        </w:rPr>
        <w:tab/>
        <w:t>32</w:t>
      </w:r>
      <w:r w:rsidRPr="00925FD9">
        <w:rPr>
          <w:rFonts w:ascii="SimSun" w:hAnsi="SimSun" w:cs="SimSun" w:hint="eastAsia"/>
          <w:lang w:val="en-GB" w:eastAsia="zh-CN"/>
        </w:rPr>
        <w:t>位</w:t>
      </w:r>
    </w:p>
    <w:p w14:paraId="0E6C89F1" w14:textId="6BC56B24" w:rsidR="00DE046F" w:rsidRPr="00925FD9" w:rsidRDefault="00CA71A4" w:rsidP="00541643">
      <w:pPr>
        <w:pStyle w:val="TableNo"/>
        <w:spacing w:before="240"/>
        <w:rPr>
          <w:lang w:val="en-GB"/>
        </w:rPr>
      </w:pPr>
      <w:r w:rsidRPr="00925FD9">
        <w:rPr>
          <w:rFonts w:hint="eastAsia"/>
          <w:lang w:val="en-GB" w:eastAsia="zh-CN"/>
        </w:rPr>
        <w:t>表</w:t>
      </w:r>
      <w:r w:rsidRPr="00925FD9">
        <w:rPr>
          <w:rFonts w:hint="eastAsia"/>
          <w:lang w:val="en-GB" w:eastAsia="zh-CN"/>
        </w:rPr>
        <w:t>1</w:t>
      </w:r>
      <w:r w:rsidR="00DE046F" w:rsidRPr="00925FD9">
        <w:rPr>
          <w:lang w:val="en-GB"/>
        </w:rPr>
        <w:t>6</w:t>
      </w:r>
    </w:p>
    <w:p w14:paraId="74F49832" w14:textId="2642567B" w:rsidR="00DE046F" w:rsidRPr="00925FD9" w:rsidRDefault="00CA71A4" w:rsidP="004F10ED">
      <w:pPr>
        <w:pStyle w:val="Tabletitle"/>
        <w:keepLines/>
        <w:rPr>
          <w:b w:val="0"/>
          <w:lang w:val="en-GB"/>
        </w:rPr>
      </w:pPr>
      <w:r w:rsidRPr="00925FD9">
        <w:rPr>
          <w:rFonts w:hint="eastAsia"/>
          <w:lang w:val="en-GB" w:eastAsia="zh-CN"/>
        </w:rPr>
        <w:t>时间信息</w:t>
      </w:r>
    </w:p>
    <w:tbl>
      <w:tblPr>
        <w:tblStyle w:val="TableGrid"/>
        <w:tblW w:w="0" w:type="auto"/>
        <w:jc w:val="center"/>
        <w:tblLook w:val="04A0" w:firstRow="1" w:lastRow="0" w:firstColumn="1" w:lastColumn="0" w:noHBand="0" w:noVBand="1"/>
      </w:tblPr>
      <w:tblGrid>
        <w:gridCol w:w="3260"/>
        <w:gridCol w:w="1875"/>
        <w:gridCol w:w="2236"/>
      </w:tblGrid>
      <w:tr w:rsidR="00DE046F" w:rsidRPr="00925FD9" w14:paraId="1F3E6B02" w14:textId="77777777" w:rsidTr="003E09FF">
        <w:trPr>
          <w:jc w:val="center"/>
        </w:trPr>
        <w:tc>
          <w:tcPr>
            <w:tcW w:w="3260" w:type="dxa"/>
          </w:tcPr>
          <w:p w14:paraId="667FB876" w14:textId="1084B3E5" w:rsidR="00DE046F" w:rsidRPr="00925FD9" w:rsidRDefault="00052C4B" w:rsidP="00541643">
            <w:pPr>
              <w:pStyle w:val="Tablehead"/>
              <w:rPr>
                <w:lang w:val="en-GB"/>
              </w:rPr>
            </w:pPr>
            <w:r w:rsidRPr="00925FD9">
              <w:rPr>
                <w:rFonts w:hint="eastAsia"/>
                <w:lang w:val="en-GB" w:eastAsia="zh-CN"/>
              </w:rPr>
              <w:t>参数</w:t>
            </w:r>
          </w:p>
        </w:tc>
        <w:tc>
          <w:tcPr>
            <w:tcW w:w="1875" w:type="dxa"/>
          </w:tcPr>
          <w:p w14:paraId="4CD48246" w14:textId="2DDFDDFB" w:rsidR="00DE046F" w:rsidRPr="00925FD9" w:rsidRDefault="00052C4B" w:rsidP="00541643">
            <w:pPr>
              <w:pStyle w:val="Tablehead"/>
              <w:rPr>
                <w:lang w:val="en-GB"/>
              </w:rPr>
            </w:pPr>
            <w:r w:rsidRPr="00925FD9">
              <w:rPr>
                <w:rFonts w:hint="eastAsia"/>
                <w:lang w:val="en-GB" w:eastAsia="zh-CN"/>
              </w:rPr>
              <w:t>位数</w:t>
            </w:r>
          </w:p>
        </w:tc>
        <w:tc>
          <w:tcPr>
            <w:tcW w:w="2236" w:type="dxa"/>
          </w:tcPr>
          <w:p w14:paraId="0F96977E" w14:textId="375E1063" w:rsidR="00DE046F" w:rsidRPr="00925FD9" w:rsidRDefault="00052C4B" w:rsidP="00541643">
            <w:pPr>
              <w:pStyle w:val="Tablehead"/>
              <w:rPr>
                <w:lang w:val="en-GB"/>
              </w:rPr>
            </w:pPr>
            <w:r w:rsidRPr="00925FD9">
              <w:rPr>
                <w:rFonts w:hint="eastAsia"/>
                <w:lang w:val="en-GB" w:eastAsia="zh-CN"/>
              </w:rPr>
              <w:t>描述</w:t>
            </w:r>
          </w:p>
        </w:tc>
      </w:tr>
      <w:tr w:rsidR="00DE046F" w:rsidRPr="00925FD9" w14:paraId="197CCF1F" w14:textId="77777777" w:rsidTr="003E09FF">
        <w:trPr>
          <w:jc w:val="center"/>
        </w:trPr>
        <w:tc>
          <w:tcPr>
            <w:tcW w:w="3260" w:type="dxa"/>
          </w:tcPr>
          <w:p w14:paraId="389BE1FA" w14:textId="1F185711" w:rsidR="00052C4B" w:rsidRPr="00925FD9" w:rsidRDefault="00052C4B" w:rsidP="00541643">
            <w:pPr>
              <w:pStyle w:val="Tabletext"/>
              <w:rPr>
                <w:lang w:val="en-GB" w:eastAsia="zh-CN"/>
              </w:rPr>
            </w:pPr>
            <w:r w:rsidRPr="00925FD9">
              <w:rPr>
                <w:rFonts w:hint="eastAsia"/>
                <w:lang w:val="en-GB" w:eastAsia="zh-CN"/>
              </w:rPr>
              <w:t>U</w:t>
            </w:r>
            <w:r w:rsidRPr="00925FD9">
              <w:rPr>
                <w:lang w:val="en-GB" w:eastAsia="zh-CN"/>
              </w:rPr>
              <w:t>TC</w:t>
            </w:r>
            <w:r w:rsidRPr="00925FD9">
              <w:rPr>
                <w:rFonts w:hint="eastAsia"/>
                <w:lang w:val="en-GB" w:eastAsia="zh-CN"/>
              </w:rPr>
              <w:t>中开始时间的时</w:t>
            </w:r>
          </w:p>
        </w:tc>
        <w:tc>
          <w:tcPr>
            <w:tcW w:w="1875" w:type="dxa"/>
          </w:tcPr>
          <w:p w14:paraId="4F38FAC7" w14:textId="77777777" w:rsidR="00DE046F" w:rsidRPr="00925FD9" w:rsidRDefault="00DE046F" w:rsidP="00541643">
            <w:pPr>
              <w:pStyle w:val="Tabletext"/>
              <w:jc w:val="center"/>
              <w:rPr>
                <w:lang w:val="en-GB"/>
              </w:rPr>
            </w:pPr>
            <w:r w:rsidRPr="00925FD9">
              <w:rPr>
                <w:lang w:val="en-GB"/>
              </w:rPr>
              <w:t>5</w:t>
            </w:r>
          </w:p>
        </w:tc>
        <w:tc>
          <w:tcPr>
            <w:tcW w:w="2236" w:type="dxa"/>
          </w:tcPr>
          <w:p w14:paraId="57F97EA8" w14:textId="5258814C" w:rsidR="00DE046F" w:rsidRPr="00925FD9" w:rsidRDefault="00052C4B" w:rsidP="00541643">
            <w:pPr>
              <w:pStyle w:val="Tabletext"/>
              <w:jc w:val="center"/>
              <w:rPr>
                <w:lang w:val="en-GB"/>
              </w:rPr>
            </w:pPr>
            <w:r w:rsidRPr="00925FD9">
              <w:rPr>
                <w:rFonts w:hint="eastAsia"/>
                <w:lang w:val="en-GB" w:eastAsia="zh-CN"/>
              </w:rPr>
              <w:t>时</w:t>
            </w:r>
          </w:p>
        </w:tc>
      </w:tr>
      <w:tr w:rsidR="00DE046F" w:rsidRPr="00925FD9" w14:paraId="5FDE86D3" w14:textId="77777777" w:rsidTr="003E09FF">
        <w:trPr>
          <w:jc w:val="center"/>
        </w:trPr>
        <w:tc>
          <w:tcPr>
            <w:tcW w:w="3260" w:type="dxa"/>
          </w:tcPr>
          <w:p w14:paraId="642294CD" w14:textId="043AE326" w:rsidR="00052C4B" w:rsidRPr="00925FD9" w:rsidRDefault="00052C4B" w:rsidP="00541643">
            <w:pPr>
              <w:pStyle w:val="Tabletext"/>
              <w:rPr>
                <w:lang w:val="en-GB" w:eastAsia="zh-CN"/>
              </w:rPr>
            </w:pPr>
            <w:r w:rsidRPr="00925FD9">
              <w:rPr>
                <w:rFonts w:hint="eastAsia"/>
                <w:lang w:val="en-GB" w:eastAsia="zh-CN"/>
              </w:rPr>
              <w:t>U</w:t>
            </w:r>
            <w:r w:rsidRPr="00925FD9">
              <w:rPr>
                <w:lang w:val="en-GB" w:eastAsia="zh-CN"/>
              </w:rPr>
              <w:t>TC</w:t>
            </w:r>
            <w:r w:rsidRPr="00925FD9">
              <w:rPr>
                <w:rFonts w:hint="eastAsia"/>
                <w:lang w:val="en-GB" w:eastAsia="zh-CN"/>
              </w:rPr>
              <w:t>中开始时间的分</w:t>
            </w:r>
          </w:p>
        </w:tc>
        <w:tc>
          <w:tcPr>
            <w:tcW w:w="1875" w:type="dxa"/>
          </w:tcPr>
          <w:p w14:paraId="1DB373B0" w14:textId="77777777" w:rsidR="00DE046F" w:rsidRPr="00925FD9" w:rsidRDefault="00DE046F" w:rsidP="00541643">
            <w:pPr>
              <w:pStyle w:val="Tabletext"/>
              <w:jc w:val="center"/>
              <w:rPr>
                <w:lang w:val="en-GB"/>
              </w:rPr>
            </w:pPr>
            <w:r w:rsidRPr="00925FD9">
              <w:rPr>
                <w:lang w:val="en-GB"/>
              </w:rPr>
              <w:t>6</w:t>
            </w:r>
          </w:p>
        </w:tc>
        <w:tc>
          <w:tcPr>
            <w:tcW w:w="2236" w:type="dxa"/>
          </w:tcPr>
          <w:p w14:paraId="0869DA0B" w14:textId="7C692600" w:rsidR="00DE046F" w:rsidRPr="00925FD9" w:rsidRDefault="00052C4B" w:rsidP="00541643">
            <w:pPr>
              <w:pStyle w:val="Tabletext"/>
              <w:jc w:val="center"/>
              <w:rPr>
                <w:lang w:val="en-GB"/>
              </w:rPr>
            </w:pPr>
            <w:r w:rsidRPr="00925FD9">
              <w:rPr>
                <w:rFonts w:hint="eastAsia"/>
                <w:lang w:val="en-GB" w:eastAsia="zh-CN"/>
              </w:rPr>
              <w:t>分</w:t>
            </w:r>
          </w:p>
        </w:tc>
      </w:tr>
      <w:tr w:rsidR="00DE046F" w:rsidRPr="00925FD9" w14:paraId="57D0927A" w14:textId="77777777" w:rsidTr="003E09FF">
        <w:trPr>
          <w:jc w:val="center"/>
        </w:trPr>
        <w:tc>
          <w:tcPr>
            <w:tcW w:w="3260" w:type="dxa"/>
          </w:tcPr>
          <w:p w14:paraId="76E73AA5" w14:textId="79FE4722" w:rsidR="00DE046F" w:rsidRPr="00925FD9" w:rsidRDefault="00052C4B" w:rsidP="00541643">
            <w:pPr>
              <w:pStyle w:val="Tabletext"/>
              <w:rPr>
                <w:lang w:val="en-GB"/>
              </w:rPr>
            </w:pPr>
            <w:r w:rsidRPr="00925FD9">
              <w:rPr>
                <w:rFonts w:hint="eastAsia"/>
                <w:lang w:val="en-GB" w:eastAsia="zh-CN"/>
              </w:rPr>
              <w:t>广播的时长</w:t>
            </w:r>
          </w:p>
        </w:tc>
        <w:tc>
          <w:tcPr>
            <w:tcW w:w="1875" w:type="dxa"/>
          </w:tcPr>
          <w:p w14:paraId="1FC1BEA9" w14:textId="77777777" w:rsidR="00DE046F" w:rsidRPr="00925FD9" w:rsidRDefault="00DE046F" w:rsidP="00541643">
            <w:pPr>
              <w:pStyle w:val="Tabletext"/>
              <w:jc w:val="center"/>
              <w:rPr>
                <w:lang w:val="en-GB"/>
              </w:rPr>
            </w:pPr>
            <w:r w:rsidRPr="00925FD9">
              <w:rPr>
                <w:lang w:val="en-GB"/>
              </w:rPr>
              <w:t>6</w:t>
            </w:r>
          </w:p>
        </w:tc>
        <w:tc>
          <w:tcPr>
            <w:tcW w:w="2236" w:type="dxa"/>
          </w:tcPr>
          <w:p w14:paraId="66BC1077" w14:textId="3A6B21A6" w:rsidR="00DE046F" w:rsidRPr="00925FD9" w:rsidRDefault="00DE046F" w:rsidP="00541643">
            <w:pPr>
              <w:pStyle w:val="Tabletext"/>
              <w:jc w:val="center"/>
              <w:rPr>
                <w:lang w:val="en-GB"/>
              </w:rPr>
            </w:pPr>
            <w:r w:rsidRPr="00925FD9">
              <w:rPr>
                <w:lang w:val="en-GB"/>
              </w:rPr>
              <w:t>0</w:t>
            </w:r>
            <w:r w:rsidR="00052C4B" w:rsidRPr="00925FD9">
              <w:rPr>
                <w:rFonts w:hint="eastAsia"/>
                <w:lang w:val="en-GB" w:eastAsia="zh-CN"/>
              </w:rPr>
              <w:t>至</w:t>
            </w:r>
            <w:r w:rsidRPr="00925FD9">
              <w:rPr>
                <w:lang w:val="en-GB"/>
              </w:rPr>
              <w:t>59</w:t>
            </w:r>
            <w:r w:rsidR="00052C4B" w:rsidRPr="00925FD9">
              <w:rPr>
                <w:rFonts w:hint="eastAsia"/>
                <w:lang w:val="en-GB" w:eastAsia="zh-CN"/>
              </w:rPr>
              <w:t>分</w:t>
            </w:r>
          </w:p>
        </w:tc>
      </w:tr>
    </w:tbl>
    <w:p w14:paraId="7003BDB0" w14:textId="0D19EA37" w:rsidR="00DE046F" w:rsidRPr="00925FD9" w:rsidRDefault="00C57089" w:rsidP="00541643">
      <w:pPr>
        <w:pStyle w:val="TableNo"/>
        <w:spacing w:before="240"/>
        <w:rPr>
          <w:lang w:val="en-GB" w:eastAsia="ja-JP"/>
        </w:rPr>
      </w:pPr>
      <w:r w:rsidRPr="00925FD9">
        <w:rPr>
          <w:rFonts w:hint="eastAsia"/>
          <w:lang w:val="en-GB" w:eastAsia="zh-CN"/>
        </w:rPr>
        <w:t>表</w:t>
      </w:r>
      <w:r w:rsidR="00DE046F" w:rsidRPr="00925FD9">
        <w:rPr>
          <w:lang w:val="en-GB"/>
        </w:rPr>
        <w:t>17</w:t>
      </w:r>
    </w:p>
    <w:p w14:paraId="5A90EB78" w14:textId="59ACCAA9" w:rsidR="00DE046F" w:rsidRPr="00925FD9" w:rsidRDefault="00C57089" w:rsidP="004F10ED">
      <w:pPr>
        <w:pStyle w:val="Tabletitle"/>
        <w:keepLines/>
        <w:rPr>
          <w:b w:val="0"/>
          <w:lang w:val="en-GB"/>
        </w:rPr>
      </w:pPr>
      <w:r w:rsidRPr="00925FD9">
        <w:rPr>
          <w:rFonts w:hint="eastAsia"/>
          <w:lang w:val="en-GB" w:eastAsia="zh-CN"/>
        </w:rPr>
        <w:t>鲁棒性模式</w:t>
      </w:r>
    </w:p>
    <w:tbl>
      <w:tblPr>
        <w:tblStyle w:val="TableGrid"/>
        <w:tblW w:w="0" w:type="auto"/>
        <w:tblInd w:w="2972" w:type="dxa"/>
        <w:tblLook w:val="04A0" w:firstRow="1" w:lastRow="0" w:firstColumn="1" w:lastColumn="0" w:noHBand="0" w:noVBand="1"/>
      </w:tblPr>
      <w:tblGrid>
        <w:gridCol w:w="1842"/>
        <w:gridCol w:w="1985"/>
      </w:tblGrid>
      <w:tr w:rsidR="00DE046F" w:rsidRPr="00925FD9" w14:paraId="770CE2E5" w14:textId="77777777" w:rsidTr="003E09FF">
        <w:tc>
          <w:tcPr>
            <w:tcW w:w="1842" w:type="dxa"/>
          </w:tcPr>
          <w:p w14:paraId="04A62F0B" w14:textId="3FD616C8" w:rsidR="00DE046F" w:rsidRPr="00925FD9" w:rsidRDefault="00C57089" w:rsidP="00541643">
            <w:pPr>
              <w:pStyle w:val="Tablehead"/>
              <w:rPr>
                <w:lang w:val="en-GB" w:eastAsia="zh-CN"/>
              </w:rPr>
            </w:pPr>
            <w:r w:rsidRPr="00925FD9">
              <w:rPr>
                <w:rFonts w:hint="eastAsia"/>
                <w:lang w:val="en-GB" w:eastAsia="zh-CN"/>
              </w:rPr>
              <w:t>模式</w:t>
            </w:r>
          </w:p>
        </w:tc>
        <w:tc>
          <w:tcPr>
            <w:tcW w:w="1985" w:type="dxa"/>
          </w:tcPr>
          <w:p w14:paraId="7667614E" w14:textId="64CF1792" w:rsidR="00DE046F" w:rsidRPr="00925FD9" w:rsidRDefault="00C57089" w:rsidP="00541643">
            <w:pPr>
              <w:pStyle w:val="Tablehead"/>
              <w:rPr>
                <w:lang w:val="en-GB" w:eastAsia="zh-CN"/>
              </w:rPr>
            </w:pPr>
            <w:r w:rsidRPr="00925FD9">
              <w:rPr>
                <w:rFonts w:hint="eastAsia"/>
                <w:lang w:val="en-GB" w:eastAsia="zh-CN"/>
              </w:rPr>
              <w:t>位样式</w:t>
            </w:r>
          </w:p>
        </w:tc>
      </w:tr>
      <w:tr w:rsidR="00DE046F" w:rsidRPr="00925FD9" w14:paraId="1DB47C44" w14:textId="77777777" w:rsidTr="003E09FF">
        <w:tc>
          <w:tcPr>
            <w:tcW w:w="1842" w:type="dxa"/>
          </w:tcPr>
          <w:p w14:paraId="44696B3E" w14:textId="77777777" w:rsidR="00DE046F" w:rsidRPr="00925FD9" w:rsidRDefault="00DE046F" w:rsidP="00541643">
            <w:pPr>
              <w:pStyle w:val="Tabletext"/>
              <w:jc w:val="center"/>
              <w:rPr>
                <w:lang w:val="en-GB" w:eastAsia="zh-CN"/>
              </w:rPr>
            </w:pPr>
            <w:r w:rsidRPr="00925FD9">
              <w:rPr>
                <w:lang w:val="en-GB" w:eastAsia="zh-CN"/>
              </w:rPr>
              <w:t>A</w:t>
            </w:r>
          </w:p>
        </w:tc>
        <w:tc>
          <w:tcPr>
            <w:tcW w:w="1985" w:type="dxa"/>
          </w:tcPr>
          <w:p w14:paraId="1B4413B3" w14:textId="77777777" w:rsidR="00DE046F" w:rsidRPr="00925FD9" w:rsidRDefault="00DE046F" w:rsidP="00541643">
            <w:pPr>
              <w:pStyle w:val="Tabletext"/>
              <w:jc w:val="center"/>
              <w:rPr>
                <w:lang w:val="en-GB" w:eastAsia="zh-CN"/>
              </w:rPr>
            </w:pPr>
            <w:r w:rsidRPr="00925FD9">
              <w:rPr>
                <w:lang w:val="en-GB" w:eastAsia="zh-CN"/>
              </w:rPr>
              <w:t>000</w:t>
            </w:r>
          </w:p>
        </w:tc>
      </w:tr>
      <w:tr w:rsidR="00DE046F" w:rsidRPr="00925FD9" w14:paraId="374CDF11" w14:textId="77777777" w:rsidTr="003E09FF">
        <w:tc>
          <w:tcPr>
            <w:tcW w:w="1842" w:type="dxa"/>
          </w:tcPr>
          <w:p w14:paraId="3010060F" w14:textId="77777777" w:rsidR="00DE046F" w:rsidRPr="00925FD9" w:rsidRDefault="00DE046F" w:rsidP="00541643">
            <w:pPr>
              <w:pStyle w:val="Tabletext"/>
              <w:jc w:val="center"/>
              <w:rPr>
                <w:lang w:val="en-GB" w:eastAsia="zh-CN"/>
              </w:rPr>
            </w:pPr>
            <w:r w:rsidRPr="00925FD9">
              <w:rPr>
                <w:lang w:val="en-GB" w:eastAsia="zh-CN"/>
              </w:rPr>
              <w:t>B</w:t>
            </w:r>
          </w:p>
        </w:tc>
        <w:tc>
          <w:tcPr>
            <w:tcW w:w="1985" w:type="dxa"/>
          </w:tcPr>
          <w:p w14:paraId="71C5409E" w14:textId="77777777" w:rsidR="00DE046F" w:rsidRPr="00925FD9" w:rsidRDefault="00DE046F" w:rsidP="00541643">
            <w:pPr>
              <w:pStyle w:val="Tabletext"/>
              <w:jc w:val="center"/>
              <w:rPr>
                <w:lang w:val="en-GB" w:eastAsia="zh-CN"/>
              </w:rPr>
            </w:pPr>
            <w:r w:rsidRPr="00925FD9">
              <w:rPr>
                <w:lang w:val="en-GB" w:eastAsia="zh-CN"/>
              </w:rPr>
              <w:t>001</w:t>
            </w:r>
          </w:p>
        </w:tc>
      </w:tr>
      <w:tr w:rsidR="00DE046F" w:rsidRPr="00925FD9" w14:paraId="00ADD22B" w14:textId="77777777" w:rsidTr="003E09FF">
        <w:tc>
          <w:tcPr>
            <w:tcW w:w="1842" w:type="dxa"/>
          </w:tcPr>
          <w:p w14:paraId="1B1657C9" w14:textId="77777777" w:rsidR="00DE046F" w:rsidRPr="00925FD9" w:rsidRDefault="00DE046F" w:rsidP="00541643">
            <w:pPr>
              <w:pStyle w:val="Tabletext"/>
              <w:jc w:val="center"/>
              <w:rPr>
                <w:lang w:val="en-GB" w:eastAsia="zh-CN"/>
              </w:rPr>
            </w:pPr>
            <w:r w:rsidRPr="00925FD9">
              <w:rPr>
                <w:lang w:val="en-GB" w:eastAsia="zh-CN"/>
              </w:rPr>
              <w:t>C</w:t>
            </w:r>
          </w:p>
        </w:tc>
        <w:tc>
          <w:tcPr>
            <w:tcW w:w="1985" w:type="dxa"/>
          </w:tcPr>
          <w:p w14:paraId="43326DDF" w14:textId="77777777" w:rsidR="00DE046F" w:rsidRPr="00925FD9" w:rsidRDefault="00DE046F" w:rsidP="00541643">
            <w:pPr>
              <w:pStyle w:val="Tabletext"/>
              <w:jc w:val="center"/>
              <w:rPr>
                <w:lang w:val="en-GB" w:eastAsia="zh-CN"/>
              </w:rPr>
            </w:pPr>
            <w:r w:rsidRPr="00925FD9">
              <w:rPr>
                <w:lang w:val="en-GB" w:eastAsia="zh-CN"/>
              </w:rPr>
              <w:t>010</w:t>
            </w:r>
          </w:p>
        </w:tc>
      </w:tr>
      <w:tr w:rsidR="00DE046F" w:rsidRPr="00925FD9" w14:paraId="3F120CBA" w14:textId="77777777" w:rsidTr="003E09FF">
        <w:tc>
          <w:tcPr>
            <w:tcW w:w="1842" w:type="dxa"/>
          </w:tcPr>
          <w:p w14:paraId="27645A0B" w14:textId="77777777" w:rsidR="00DE046F" w:rsidRPr="00925FD9" w:rsidRDefault="00DE046F" w:rsidP="00541643">
            <w:pPr>
              <w:pStyle w:val="Tabletext"/>
              <w:jc w:val="center"/>
              <w:rPr>
                <w:lang w:val="en-GB" w:eastAsia="zh-CN"/>
              </w:rPr>
            </w:pPr>
            <w:r w:rsidRPr="00925FD9">
              <w:rPr>
                <w:lang w:val="en-GB" w:eastAsia="zh-CN"/>
              </w:rPr>
              <w:t>D</w:t>
            </w:r>
          </w:p>
        </w:tc>
        <w:tc>
          <w:tcPr>
            <w:tcW w:w="1985" w:type="dxa"/>
          </w:tcPr>
          <w:p w14:paraId="4FDF2818" w14:textId="77777777" w:rsidR="00DE046F" w:rsidRPr="00925FD9" w:rsidRDefault="00DE046F" w:rsidP="00541643">
            <w:pPr>
              <w:pStyle w:val="Tabletext"/>
              <w:jc w:val="center"/>
              <w:rPr>
                <w:lang w:val="en-GB" w:eastAsia="zh-CN"/>
              </w:rPr>
            </w:pPr>
            <w:r w:rsidRPr="00925FD9">
              <w:rPr>
                <w:lang w:val="en-GB" w:eastAsia="zh-CN"/>
              </w:rPr>
              <w:t>011</w:t>
            </w:r>
          </w:p>
        </w:tc>
      </w:tr>
    </w:tbl>
    <w:p w14:paraId="41A14B85" w14:textId="77777777" w:rsidR="00C57089" w:rsidRPr="00925FD9" w:rsidRDefault="00C57089" w:rsidP="00DE046F">
      <w:pPr>
        <w:spacing w:before="0"/>
        <w:rPr>
          <w:sz w:val="20"/>
          <w:lang w:val="en-GB"/>
        </w:rPr>
      </w:pPr>
      <w:bookmarkStart w:id="109" w:name="_Toc120025729"/>
    </w:p>
    <w:p w14:paraId="63DB0BE0" w14:textId="77777777" w:rsidR="00C57089" w:rsidRPr="00925FD9" w:rsidRDefault="00C57089" w:rsidP="004F10ED">
      <w:pPr>
        <w:pStyle w:val="Heading3"/>
        <w:rPr>
          <w:b w:val="0"/>
          <w:lang w:val="en-GB" w:eastAsia="zh-CN"/>
        </w:rPr>
      </w:pPr>
      <w:r w:rsidRPr="00925FD9">
        <w:rPr>
          <w:lang w:val="en-GB"/>
        </w:rPr>
        <w:lastRenderedPageBreak/>
        <w:t>A4-4.2</w:t>
      </w:r>
      <w:r w:rsidRPr="00925FD9">
        <w:rPr>
          <w:lang w:val="en-GB"/>
        </w:rPr>
        <w:tab/>
      </w:r>
      <w:bookmarkEnd w:id="109"/>
      <w:r w:rsidRPr="00925FD9">
        <w:rPr>
          <w:rFonts w:hint="eastAsia"/>
          <w:lang w:val="en-GB" w:eastAsia="zh-CN"/>
        </w:rPr>
        <w:t>编码</w:t>
      </w:r>
    </w:p>
    <w:p w14:paraId="7CCB5C27" w14:textId="6E2CA88A" w:rsidR="00C57089" w:rsidRPr="00925FD9" w:rsidRDefault="00C57089" w:rsidP="00C57089">
      <w:pPr>
        <w:ind w:firstLineChars="200" w:firstLine="480"/>
        <w:rPr>
          <w:lang w:val="en-GB" w:eastAsia="zh-CN"/>
        </w:rPr>
      </w:pPr>
      <w:r w:rsidRPr="00925FD9">
        <w:rPr>
          <w:rFonts w:hint="eastAsia"/>
          <w:lang w:val="en-GB" w:eastAsia="zh-CN"/>
        </w:rPr>
        <w:t>利用一个（</w:t>
      </w:r>
      <w:r w:rsidRPr="00925FD9">
        <w:rPr>
          <w:rFonts w:hint="eastAsia"/>
          <w:lang w:val="en-GB" w:eastAsia="zh-CN"/>
        </w:rPr>
        <w:t>76,</w:t>
      </w:r>
      <w:r w:rsidRPr="00925FD9">
        <w:rPr>
          <w:lang w:val="en-GB" w:eastAsia="zh-CN"/>
        </w:rPr>
        <w:t xml:space="preserve"> </w:t>
      </w:r>
      <w:r w:rsidRPr="00925FD9">
        <w:rPr>
          <w:rFonts w:hint="eastAsia"/>
          <w:lang w:val="en-GB" w:eastAsia="zh-CN"/>
        </w:rPr>
        <w:t>152</w:t>
      </w:r>
      <w:r w:rsidRPr="00925FD9">
        <w:rPr>
          <w:rFonts w:hint="eastAsia"/>
          <w:lang w:val="en-GB" w:eastAsia="zh-CN"/>
        </w:rPr>
        <w:t>）极化码对</w:t>
      </w:r>
      <w:r w:rsidRPr="00925FD9">
        <w:rPr>
          <w:rFonts w:hint="eastAsia"/>
          <w:lang w:val="en-GB" w:eastAsia="zh-CN"/>
        </w:rPr>
        <w:t>T</w:t>
      </w:r>
      <w:r w:rsidRPr="00925FD9">
        <w:rPr>
          <w:lang w:val="en-GB" w:eastAsia="zh-CN"/>
        </w:rPr>
        <w:t>IS</w:t>
      </w:r>
      <w:r w:rsidRPr="00925FD9">
        <w:rPr>
          <w:rFonts w:hint="eastAsia"/>
          <w:lang w:val="en-GB" w:eastAsia="zh-CN"/>
        </w:rPr>
        <w:t>进行编码，其中信息子信道的位置由以下向量中的</w:t>
      </w:r>
      <w:r w:rsidRPr="00925FD9">
        <w:rPr>
          <w:rFonts w:hint="eastAsia"/>
          <w:lang w:val="en-GB" w:eastAsia="zh-CN"/>
        </w:rPr>
        <w:t>0</w:t>
      </w:r>
      <w:r w:rsidRPr="00925FD9">
        <w:rPr>
          <w:rFonts w:hint="eastAsia"/>
          <w:lang w:val="en-GB" w:eastAsia="zh-CN"/>
        </w:rPr>
        <w:t>来确定：</w:t>
      </w:r>
    </w:p>
    <w:p w14:paraId="60E74153" w14:textId="77777777" w:rsidR="00DE046F" w:rsidRPr="00925FD9" w:rsidRDefault="00DE046F" w:rsidP="00DE046F">
      <w:pPr>
        <w:rPr>
          <w:lang w:val="en-GB" w:eastAsia="zh-CN"/>
        </w:rPr>
      </w:pPr>
      <w:r w:rsidRPr="00925FD9">
        <w:rPr>
          <w:lang w:val="en-GB" w:eastAsia="zh-CN"/>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76DAB95F" w14:textId="58499A17" w:rsidR="00C57089" w:rsidRPr="00925FD9" w:rsidRDefault="00C57089" w:rsidP="00C57089">
      <w:pPr>
        <w:ind w:firstLineChars="200" w:firstLine="480"/>
        <w:rPr>
          <w:lang w:val="en-GB" w:eastAsia="zh-CN"/>
        </w:rPr>
      </w:pPr>
      <w:r w:rsidRPr="00925FD9">
        <w:rPr>
          <w:rFonts w:hint="eastAsia"/>
          <w:lang w:val="en-GB" w:eastAsia="zh-CN"/>
        </w:rPr>
        <w:t>在标准极化编码之后，通过选择</w:t>
      </w:r>
      <w:r w:rsidR="00052C4B" w:rsidRPr="00925FD9">
        <w:rPr>
          <w:rFonts w:hint="eastAsia"/>
          <w:lang w:val="en-GB" w:eastAsia="zh-CN"/>
        </w:rPr>
        <w:t>以</w:t>
      </w:r>
      <w:r w:rsidRPr="00925FD9">
        <w:rPr>
          <w:rFonts w:hint="eastAsia"/>
          <w:lang w:val="en-GB" w:eastAsia="zh-CN"/>
        </w:rPr>
        <w:t>1-112</w:t>
      </w:r>
      <w:r w:rsidRPr="00925FD9">
        <w:rPr>
          <w:rFonts w:hint="eastAsia"/>
          <w:lang w:val="en-GB" w:eastAsia="zh-CN"/>
        </w:rPr>
        <w:t>和</w:t>
      </w:r>
      <w:r w:rsidRPr="00925FD9">
        <w:rPr>
          <w:rFonts w:hint="eastAsia"/>
          <w:lang w:val="en-GB" w:eastAsia="zh-CN"/>
        </w:rPr>
        <w:t>129-168</w:t>
      </w:r>
      <w:r w:rsidR="00052C4B" w:rsidRPr="00925FD9">
        <w:rPr>
          <w:rFonts w:hint="eastAsia"/>
          <w:lang w:val="en-GB" w:eastAsia="zh-CN"/>
        </w:rPr>
        <w:t>索引的位</w:t>
      </w:r>
      <w:r w:rsidRPr="00925FD9">
        <w:rPr>
          <w:rFonts w:hint="eastAsia"/>
          <w:lang w:val="en-GB" w:eastAsia="zh-CN"/>
        </w:rPr>
        <w:t>，码字应该从</w:t>
      </w:r>
      <w:r w:rsidRPr="00925FD9">
        <w:rPr>
          <w:rFonts w:hint="eastAsia"/>
          <w:lang w:val="en-GB" w:eastAsia="zh-CN"/>
        </w:rPr>
        <w:t>256</w:t>
      </w:r>
      <w:r w:rsidR="00052C4B" w:rsidRPr="00925FD9">
        <w:rPr>
          <w:rFonts w:hint="eastAsia"/>
          <w:lang w:val="en-GB" w:eastAsia="zh-CN"/>
        </w:rPr>
        <w:t>位</w:t>
      </w:r>
      <w:r w:rsidRPr="00925FD9">
        <w:rPr>
          <w:rFonts w:hint="eastAsia"/>
          <w:lang w:val="en-GB" w:eastAsia="zh-CN"/>
        </w:rPr>
        <w:t>收缩</w:t>
      </w:r>
      <w:r w:rsidR="00052C4B" w:rsidRPr="00925FD9">
        <w:rPr>
          <w:rFonts w:hint="eastAsia"/>
          <w:lang w:val="en-GB" w:eastAsia="zh-CN"/>
        </w:rPr>
        <w:t>为</w:t>
      </w:r>
      <w:r w:rsidRPr="00925FD9">
        <w:rPr>
          <w:rFonts w:hint="eastAsia"/>
          <w:lang w:val="en-GB" w:eastAsia="zh-CN"/>
        </w:rPr>
        <w:t>152</w:t>
      </w:r>
      <w:r w:rsidR="00052C4B" w:rsidRPr="00925FD9">
        <w:rPr>
          <w:rFonts w:hint="eastAsia"/>
          <w:lang w:val="en-GB" w:eastAsia="zh-CN"/>
        </w:rPr>
        <w:t>位</w:t>
      </w:r>
      <w:r w:rsidRPr="00925FD9">
        <w:rPr>
          <w:rFonts w:hint="eastAsia"/>
          <w:lang w:val="en-GB" w:eastAsia="zh-CN"/>
        </w:rPr>
        <w:t>。</w:t>
      </w:r>
    </w:p>
    <w:p w14:paraId="036B7416" w14:textId="3C30143F" w:rsidR="00DE046F" w:rsidRPr="00925FD9" w:rsidRDefault="00DE046F" w:rsidP="004F10ED">
      <w:pPr>
        <w:pStyle w:val="Heading3"/>
        <w:rPr>
          <w:b w:val="0"/>
          <w:lang w:val="en-GB" w:eastAsia="zh-CN"/>
        </w:rPr>
      </w:pPr>
      <w:bookmarkStart w:id="110" w:name="_Toc120025730"/>
      <w:r w:rsidRPr="00925FD9">
        <w:rPr>
          <w:lang w:val="en-GB" w:eastAsia="zh-CN"/>
        </w:rPr>
        <w:t>A4-4.3</w:t>
      </w:r>
      <w:r w:rsidRPr="00925FD9">
        <w:rPr>
          <w:lang w:val="en-GB" w:eastAsia="zh-CN"/>
        </w:rPr>
        <w:tab/>
      </w:r>
      <w:bookmarkEnd w:id="110"/>
      <w:r w:rsidR="0065580A" w:rsidRPr="00925FD9">
        <w:rPr>
          <w:rFonts w:hint="eastAsia"/>
          <w:lang w:val="en-GB" w:eastAsia="zh-CN"/>
        </w:rPr>
        <w:t>位置</w:t>
      </w:r>
    </w:p>
    <w:p w14:paraId="6C833317" w14:textId="08B96E10" w:rsidR="0065580A" w:rsidRPr="00925FD9" w:rsidRDefault="0065580A" w:rsidP="0065580A">
      <w:pPr>
        <w:ind w:firstLineChars="200" w:firstLine="480"/>
        <w:rPr>
          <w:lang w:val="en-GB" w:eastAsia="zh-CN"/>
        </w:rPr>
      </w:pPr>
      <w:r w:rsidRPr="00925FD9">
        <w:rPr>
          <w:rFonts w:hint="eastAsia"/>
          <w:lang w:val="en-GB" w:eastAsia="zh-CN"/>
        </w:rPr>
        <w:t>有</w:t>
      </w:r>
      <w:r w:rsidRPr="00925FD9">
        <w:rPr>
          <w:rFonts w:hint="eastAsia"/>
          <w:lang w:val="en-GB" w:eastAsia="zh-CN"/>
        </w:rPr>
        <w:t>100</w:t>
      </w:r>
      <w:r w:rsidRPr="00925FD9">
        <w:rPr>
          <w:rFonts w:hint="eastAsia"/>
          <w:lang w:val="en-GB" w:eastAsia="zh-CN"/>
        </w:rPr>
        <w:t>个（</w:t>
      </w:r>
      <w:r w:rsidRPr="00925FD9">
        <w:rPr>
          <w:rFonts w:hint="eastAsia"/>
          <w:lang w:val="en-GB" w:eastAsia="zh-CN"/>
        </w:rPr>
        <w:t>MIS:48,</w:t>
      </w:r>
      <w:r w:rsidRPr="00925FD9">
        <w:rPr>
          <w:lang w:val="en-GB" w:eastAsia="zh-CN"/>
        </w:rPr>
        <w:t xml:space="preserve"> </w:t>
      </w:r>
      <w:r w:rsidRPr="00925FD9">
        <w:rPr>
          <w:rFonts w:hint="eastAsia"/>
          <w:lang w:val="en-GB" w:eastAsia="zh-CN"/>
        </w:rPr>
        <w:t>TIS:152</w:t>
      </w:r>
      <w:r w:rsidRPr="00925FD9">
        <w:rPr>
          <w:rFonts w:hint="eastAsia"/>
          <w:lang w:val="en-GB" w:eastAsia="zh-CN"/>
        </w:rPr>
        <w:t>）载波用于</w:t>
      </w:r>
      <w:r w:rsidRPr="00925FD9">
        <w:rPr>
          <w:rFonts w:hint="eastAsia"/>
          <w:lang w:val="en-GB" w:eastAsia="zh-CN"/>
        </w:rPr>
        <w:t>MIS</w:t>
      </w:r>
      <w:r w:rsidRPr="00925FD9">
        <w:rPr>
          <w:rFonts w:hint="eastAsia"/>
          <w:lang w:val="en-GB" w:eastAsia="zh-CN"/>
        </w:rPr>
        <w:t>和</w:t>
      </w:r>
      <w:r w:rsidRPr="00925FD9">
        <w:rPr>
          <w:rFonts w:hint="eastAsia"/>
          <w:lang w:val="en-GB" w:eastAsia="zh-CN"/>
        </w:rPr>
        <w:t>TIS</w:t>
      </w:r>
      <w:r w:rsidRPr="00925FD9">
        <w:rPr>
          <w:rFonts w:hint="eastAsia"/>
          <w:lang w:val="en-GB" w:eastAsia="zh-CN"/>
        </w:rPr>
        <w:t>传输。表</w:t>
      </w:r>
      <w:r w:rsidRPr="00925FD9">
        <w:rPr>
          <w:rFonts w:hint="eastAsia"/>
          <w:lang w:val="en-GB" w:eastAsia="zh-CN"/>
        </w:rPr>
        <w:t>18</w:t>
      </w:r>
      <w:r w:rsidRPr="00925FD9">
        <w:rPr>
          <w:rFonts w:hint="eastAsia"/>
          <w:lang w:val="en-GB" w:eastAsia="zh-CN"/>
        </w:rPr>
        <w:t>给出了这些载波的位置。</w:t>
      </w:r>
    </w:p>
    <w:p w14:paraId="623D2812" w14:textId="7F7050AB" w:rsidR="00DE046F" w:rsidRPr="00925FD9" w:rsidRDefault="0065580A" w:rsidP="004F10ED">
      <w:pPr>
        <w:pStyle w:val="TableNo"/>
        <w:rPr>
          <w:lang w:val="en-GB" w:eastAsia="zh-CN"/>
        </w:rPr>
      </w:pPr>
      <w:r w:rsidRPr="00925FD9">
        <w:rPr>
          <w:rFonts w:hint="eastAsia"/>
          <w:lang w:val="en-GB" w:eastAsia="zh-CN"/>
        </w:rPr>
        <w:t>表</w:t>
      </w:r>
      <w:r w:rsidR="00DE046F" w:rsidRPr="00925FD9">
        <w:rPr>
          <w:lang w:val="en-GB" w:eastAsia="zh-CN"/>
        </w:rPr>
        <w:t>18</w:t>
      </w:r>
    </w:p>
    <w:p w14:paraId="5F372A41" w14:textId="2CAD7D71" w:rsidR="00DE046F" w:rsidRPr="00E473D3" w:rsidRDefault="0065580A" w:rsidP="004F10ED">
      <w:pPr>
        <w:pStyle w:val="Tabletitle"/>
        <w:keepLines/>
        <w:rPr>
          <w:lang w:val="en-GB" w:eastAsia="zh-CN"/>
        </w:rPr>
      </w:pPr>
      <w:r w:rsidRPr="00E473D3">
        <w:rPr>
          <w:lang w:val="en-GB" w:eastAsia="zh-CN"/>
        </w:rPr>
        <w:t>调制信息流和发射机信息流载波的位置</w:t>
      </w:r>
      <w:r w:rsidRPr="00E473D3">
        <w:rPr>
          <w:lang w:val="en-GB" w:eastAsia="zh-CN"/>
        </w:rPr>
        <w:br/>
      </w:r>
      <w:r w:rsidRPr="00E473D3">
        <w:rPr>
          <w:lang w:val="en-GB" w:eastAsia="zh-CN"/>
        </w:rPr>
        <w:t>对于模式</w:t>
      </w:r>
      <w:r w:rsidRPr="00E473D3">
        <w:rPr>
          <w:lang w:val="en-GB" w:eastAsia="zh-CN"/>
        </w:rPr>
        <w:t>A</w:t>
      </w:r>
      <w:r w:rsidRPr="00E473D3">
        <w:rPr>
          <w:lang w:val="en-GB" w:eastAsia="zh-CN"/>
        </w:rPr>
        <w:t>和</w:t>
      </w:r>
      <w:r w:rsidRPr="00E473D3">
        <w:rPr>
          <w:lang w:val="en-GB" w:eastAsia="zh-CN"/>
        </w:rPr>
        <w:t>B</w:t>
      </w:r>
      <w:r w:rsidRPr="00E473D3">
        <w:rPr>
          <w:lang w:val="en-GB" w:eastAsia="zh-CN"/>
        </w:rPr>
        <w:t>中的</w:t>
      </w:r>
      <w:r w:rsidRPr="00E473D3">
        <w:rPr>
          <w:lang w:val="en-GB" w:eastAsia="zh-CN"/>
        </w:rPr>
        <w:t>3</w:t>
      </w:r>
      <w:r w:rsidR="00E473D3">
        <w:rPr>
          <w:rFonts w:hint="eastAsia"/>
          <w:lang w:val="en-GB" w:eastAsia="zh-CN"/>
        </w:rPr>
        <w:t>、</w:t>
      </w:r>
      <w:r w:rsidRPr="00E473D3">
        <w:rPr>
          <w:lang w:val="en-GB" w:eastAsia="zh-CN"/>
        </w:rPr>
        <w:t>5</w:t>
      </w:r>
      <w:r w:rsidRPr="00E473D3">
        <w:rPr>
          <w:lang w:val="en-GB" w:eastAsia="zh-CN"/>
        </w:rPr>
        <w:t>和</w:t>
      </w:r>
      <w:r w:rsidRPr="00E473D3">
        <w:rPr>
          <w:lang w:val="en-GB" w:eastAsia="zh-CN"/>
        </w:rPr>
        <w:t>10 kHz</w:t>
      </w:r>
      <w:r w:rsidRPr="00E473D3">
        <w:rPr>
          <w:lang w:val="en-GB" w:eastAsia="zh-CN"/>
        </w:rPr>
        <w:t>带宽，以及对于模式</w:t>
      </w:r>
      <w:r w:rsidRPr="00E473D3">
        <w:rPr>
          <w:lang w:val="en-GB" w:eastAsia="zh-CN"/>
        </w:rPr>
        <w:t>A</w:t>
      </w:r>
      <w:r w:rsidRPr="00E473D3">
        <w:rPr>
          <w:lang w:val="en-GB" w:eastAsia="zh-CN"/>
        </w:rPr>
        <w:t>中的</w:t>
      </w:r>
      <w:r w:rsidRPr="00E473D3">
        <w:rPr>
          <w:lang w:val="en-GB" w:eastAsia="zh-CN"/>
        </w:rPr>
        <w:t>1 kHz</w:t>
      </w:r>
      <w:r w:rsidRPr="00E473D3">
        <w:rPr>
          <w:lang w:val="en-GB" w:eastAsia="zh-CN"/>
        </w:rPr>
        <w:t>带宽</w:t>
      </w:r>
    </w:p>
    <w:tbl>
      <w:tblPr>
        <w:tblStyle w:val="Grilledutableau1"/>
        <w:tblW w:w="0" w:type="auto"/>
        <w:jc w:val="center"/>
        <w:tblLook w:val="04A0" w:firstRow="1" w:lastRow="0" w:firstColumn="1" w:lastColumn="0" w:noHBand="0" w:noVBand="1"/>
      </w:tblPr>
      <w:tblGrid>
        <w:gridCol w:w="1842"/>
        <w:gridCol w:w="4531"/>
      </w:tblGrid>
      <w:tr w:rsidR="0065580A" w:rsidRPr="00925FD9" w14:paraId="552AE4B4" w14:textId="77777777" w:rsidTr="003E09FF">
        <w:trPr>
          <w:tblHeader/>
          <w:jc w:val="center"/>
        </w:trPr>
        <w:tc>
          <w:tcPr>
            <w:tcW w:w="1842" w:type="dxa"/>
          </w:tcPr>
          <w:p w14:paraId="625CF925" w14:textId="18B5974E" w:rsidR="0065580A" w:rsidRPr="00925FD9" w:rsidRDefault="0065580A" w:rsidP="005A2D36">
            <w:pPr>
              <w:pStyle w:val="Tablehead"/>
              <w:rPr>
                <w:lang w:val="en-GB"/>
              </w:rPr>
            </w:pPr>
            <w:bookmarkStart w:id="111" w:name="_Hlk116632190"/>
            <w:r w:rsidRPr="00925FD9">
              <w:rPr>
                <w:rFonts w:hint="eastAsia"/>
                <w:lang w:val="en-GB" w:eastAsia="zh-CN"/>
              </w:rPr>
              <w:t>符号</w:t>
            </w:r>
          </w:p>
        </w:tc>
        <w:tc>
          <w:tcPr>
            <w:tcW w:w="4531" w:type="dxa"/>
          </w:tcPr>
          <w:p w14:paraId="23CEF21C" w14:textId="32CE1778" w:rsidR="0065580A" w:rsidRPr="00925FD9" w:rsidRDefault="0065580A" w:rsidP="005A2D36">
            <w:pPr>
              <w:pStyle w:val="Tablehead"/>
              <w:rPr>
                <w:lang w:val="en-GB"/>
              </w:rPr>
            </w:pPr>
            <w:r w:rsidRPr="00925FD9">
              <w:rPr>
                <w:rFonts w:hint="eastAsia"/>
                <w:lang w:val="en-GB" w:eastAsia="zh-CN"/>
              </w:rPr>
              <w:t>载波数</w:t>
            </w:r>
          </w:p>
        </w:tc>
      </w:tr>
      <w:tr w:rsidR="00DE046F" w:rsidRPr="00925FD9" w14:paraId="7ED302D1" w14:textId="77777777" w:rsidTr="003E09FF">
        <w:trPr>
          <w:jc w:val="center"/>
        </w:trPr>
        <w:tc>
          <w:tcPr>
            <w:tcW w:w="1842" w:type="dxa"/>
          </w:tcPr>
          <w:p w14:paraId="6994A0A2" w14:textId="77777777" w:rsidR="00DE046F" w:rsidRPr="00925FD9" w:rsidRDefault="00DE046F" w:rsidP="005A2D36">
            <w:pPr>
              <w:pStyle w:val="Tabletext"/>
              <w:jc w:val="center"/>
              <w:rPr>
                <w:lang w:val="en-GB"/>
              </w:rPr>
            </w:pPr>
            <w:r w:rsidRPr="00925FD9">
              <w:rPr>
                <w:lang w:val="en-GB"/>
              </w:rPr>
              <w:t>2</w:t>
            </w:r>
          </w:p>
        </w:tc>
        <w:tc>
          <w:tcPr>
            <w:tcW w:w="4531" w:type="dxa"/>
          </w:tcPr>
          <w:p w14:paraId="05E35F7D"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08BD1ADD" w14:textId="77777777" w:rsidTr="003E09FF">
        <w:trPr>
          <w:jc w:val="center"/>
        </w:trPr>
        <w:tc>
          <w:tcPr>
            <w:tcW w:w="1842" w:type="dxa"/>
          </w:tcPr>
          <w:p w14:paraId="002005EA" w14:textId="77777777" w:rsidR="00DE046F" w:rsidRPr="00925FD9" w:rsidRDefault="00DE046F" w:rsidP="005A2D36">
            <w:pPr>
              <w:pStyle w:val="Tabletext"/>
              <w:jc w:val="center"/>
              <w:rPr>
                <w:lang w:val="en-GB"/>
              </w:rPr>
            </w:pPr>
            <w:r w:rsidRPr="00925FD9">
              <w:rPr>
                <w:lang w:val="en-GB"/>
              </w:rPr>
              <w:t>3</w:t>
            </w:r>
          </w:p>
        </w:tc>
        <w:tc>
          <w:tcPr>
            <w:tcW w:w="4531" w:type="dxa"/>
          </w:tcPr>
          <w:p w14:paraId="678F8A64"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5F052554" w14:textId="77777777" w:rsidTr="003E09FF">
        <w:trPr>
          <w:jc w:val="center"/>
        </w:trPr>
        <w:tc>
          <w:tcPr>
            <w:tcW w:w="1842" w:type="dxa"/>
          </w:tcPr>
          <w:p w14:paraId="59BC4DCD" w14:textId="77777777" w:rsidR="00DE046F" w:rsidRPr="00925FD9" w:rsidRDefault="00DE046F" w:rsidP="005A2D36">
            <w:pPr>
              <w:pStyle w:val="Tabletext"/>
              <w:jc w:val="center"/>
              <w:rPr>
                <w:lang w:val="en-GB"/>
              </w:rPr>
            </w:pPr>
            <w:r w:rsidRPr="00925FD9">
              <w:rPr>
                <w:lang w:val="en-GB"/>
              </w:rPr>
              <w:t>4</w:t>
            </w:r>
          </w:p>
        </w:tc>
        <w:tc>
          <w:tcPr>
            <w:tcW w:w="4531" w:type="dxa"/>
          </w:tcPr>
          <w:p w14:paraId="2801902F"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297AE9FF" w14:textId="77777777" w:rsidTr="003E09FF">
        <w:trPr>
          <w:jc w:val="center"/>
        </w:trPr>
        <w:tc>
          <w:tcPr>
            <w:tcW w:w="1842" w:type="dxa"/>
          </w:tcPr>
          <w:p w14:paraId="6375E194" w14:textId="77777777" w:rsidR="00DE046F" w:rsidRPr="00925FD9" w:rsidRDefault="00DE046F" w:rsidP="005A2D36">
            <w:pPr>
              <w:pStyle w:val="Tabletext"/>
              <w:jc w:val="center"/>
              <w:rPr>
                <w:lang w:val="en-GB"/>
              </w:rPr>
            </w:pPr>
            <w:r w:rsidRPr="00925FD9">
              <w:rPr>
                <w:lang w:val="en-GB"/>
              </w:rPr>
              <w:t>5</w:t>
            </w:r>
          </w:p>
        </w:tc>
        <w:tc>
          <w:tcPr>
            <w:tcW w:w="4531" w:type="dxa"/>
          </w:tcPr>
          <w:p w14:paraId="3C5BD158"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2309331F" w14:textId="77777777" w:rsidTr="003E09FF">
        <w:trPr>
          <w:jc w:val="center"/>
        </w:trPr>
        <w:tc>
          <w:tcPr>
            <w:tcW w:w="1842" w:type="dxa"/>
          </w:tcPr>
          <w:p w14:paraId="6B6FAAFC" w14:textId="77777777" w:rsidR="00DE046F" w:rsidRPr="00925FD9" w:rsidRDefault="00DE046F" w:rsidP="005A2D36">
            <w:pPr>
              <w:pStyle w:val="Tabletext"/>
              <w:jc w:val="center"/>
              <w:rPr>
                <w:lang w:val="en-GB"/>
              </w:rPr>
            </w:pPr>
            <w:r w:rsidRPr="00925FD9">
              <w:rPr>
                <w:lang w:val="en-GB"/>
              </w:rPr>
              <w:t>6</w:t>
            </w:r>
          </w:p>
        </w:tc>
        <w:tc>
          <w:tcPr>
            <w:tcW w:w="4531" w:type="dxa"/>
          </w:tcPr>
          <w:p w14:paraId="35FF6D19"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1EA49875" w14:textId="77777777" w:rsidTr="003E09FF">
        <w:trPr>
          <w:jc w:val="center"/>
        </w:trPr>
        <w:tc>
          <w:tcPr>
            <w:tcW w:w="1842" w:type="dxa"/>
          </w:tcPr>
          <w:p w14:paraId="32FAFA57" w14:textId="77777777" w:rsidR="00DE046F" w:rsidRPr="00925FD9" w:rsidRDefault="00DE046F" w:rsidP="005A2D36">
            <w:pPr>
              <w:pStyle w:val="Tabletext"/>
              <w:jc w:val="center"/>
              <w:rPr>
                <w:lang w:val="en-GB"/>
              </w:rPr>
            </w:pPr>
            <w:bookmarkStart w:id="112" w:name="_Hlk116632165"/>
            <w:r w:rsidRPr="00925FD9">
              <w:rPr>
                <w:lang w:val="en-GB"/>
              </w:rPr>
              <w:t>7</w:t>
            </w:r>
          </w:p>
        </w:tc>
        <w:tc>
          <w:tcPr>
            <w:tcW w:w="4531" w:type="dxa"/>
          </w:tcPr>
          <w:p w14:paraId="6162996B" w14:textId="77777777" w:rsidR="00DE046F" w:rsidRPr="00925FD9" w:rsidRDefault="00DE046F" w:rsidP="005A2D36">
            <w:pPr>
              <w:pStyle w:val="Tabletext"/>
              <w:jc w:val="center"/>
              <w:rPr>
                <w:lang w:val="en-GB"/>
              </w:rPr>
            </w:pPr>
            <w:r w:rsidRPr="00925FD9">
              <w:rPr>
                <w:lang w:val="en-GB"/>
              </w:rPr>
              <w:t>−10, −8, −6, −4, −2, 2, 4, 6, 8, 10</w:t>
            </w:r>
          </w:p>
        </w:tc>
      </w:tr>
      <w:bookmarkEnd w:id="112"/>
      <w:tr w:rsidR="00DE046F" w:rsidRPr="00925FD9" w14:paraId="4130AAC4" w14:textId="77777777" w:rsidTr="003E09FF">
        <w:trPr>
          <w:jc w:val="center"/>
        </w:trPr>
        <w:tc>
          <w:tcPr>
            <w:tcW w:w="1842" w:type="dxa"/>
          </w:tcPr>
          <w:p w14:paraId="2B797A46" w14:textId="77777777" w:rsidR="00DE046F" w:rsidRPr="00925FD9" w:rsidRDefault="00DE046F" w:rsidP="005A2D36">
            <w:pPr>
              <w:pStyle w:val="Tabletext"/>
              <w:jc w:val="center"/>
              <w:rPr>
                <w:lang w:val="en-GB"/>
              </w:rPr>
            </w:pPr>
            <w:r w:rsidRPr="00925FD9">
              <w:rPr>
                <w:lang w:val="en-GB"/>
              </w:rPr>
              <w:t>8</w:t>
            </w:r>
          </w:p>
        </w:tc>
        <w:tc>
          <w:tcPr>
            <w:tcW w:w="4531" w:type="dxa"/>
          </w:tcPr>
          <w:p w14:paraId="6E54AAFD"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0D67066A" w14:textId="77777777" w:rsidTr="003E09FF">
        <w:trPr>
          <w:jc w:val="center"/>
        </w:trPr>
        <w:tc>
          <w:tcPr>
            <w:tcW w:w="1842" w:type="dxa"/>
          </w:tcPr>
          <w:p w14:paraId="0313E89D" w14:textId="77777777" w:rsidR="00DE046F" w:rsidRPr="00925FD9" w:rsidRDefault="00DE046F" w:rsidP="005A2D36">
            <w:pPr>
              <w:pStyle w:val="Tabletext"/>
              <w:jc w:val="center"/>
              <w:rPr>
                <w:lang w:val="en-GB"/>
              </w:rPr>
            </w:pPr>
            <w:r w:rsidRPr="00925FD9">
              <w:rPr>
                <w:lang w:val="en-GB"/>
              </w:rPr>
              <w:t>9</w:t>
            </w:r>
          </w:p>
        </w:tc>
        <w:tc>
          <w:tcPr>
            <w:tcW w:w="4531" w:type="dxa"/>
          </w:tcPr>
          <w:p w14:paraId="2DCF867C"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7BDE23A2" w14:textId="77777777" w:rsidTr="003E09FF">
        <w:trPr>
          <w:jc w:val="center"/>
        </w:trPr>
        <w:tc>
          <w:tcPr>
            <w:tcW w:w="1842" w:type="dxa"/>
          </w:tcPr>
          <w:p w14:paraId="446DBFF0" w14:textId="77777777" w:rsidR="00DE046F" w:rsidRPr="00925FD9" w:rsidRDefault="00DE046F" w:rsidP="005A2D36">
            <w:pPr>
              <w:pStyle w:val="Tabletext"/>
              <w:jc w:val="center"/>
              <w:rPr>
                <w:lang w:val="en-GB"/>
              </w:rPr>
            </w:pPr>
            <w:r w:rsidRPr="00925FD9">
              <w:rPr>
                <w:lang w:val="en-GB"/>
              </w:rPr>
              <w:t>10</w:t>
            </w:r>
          </w:p>
        </w:tc>
        <w:tc>
          <w:tcPr>
            <w:tcW w:w="4531" w:type="dxa"/>
          </w:tcPr>
          <w:p w14:paraId="41693334" w14:textId="77777777" w:rsidR="00DE046F" w:rsidRPr="00925FD9" w:rsidRDefault="00DE046F" w:rsidP="005A2D36">
            <w:pPr>
              <w:pStyle w:val="Tabletext"/>
              <w:jc w:val="center"/>
              <w:rPr>
                <w:lang w:val="en-GB"/>
              </w:rPr>
            </w:pPr>
            <w:r w:rsidRPr="00925FD9">
              <w:rPr>
                <w:lang w:val="en-GB"/>
              </w:rPr>
              <w:t>−10, −8, −6, −4, −2, 2, 4, 6, 8, 10</w:t>
            </w:r>
          </w:p>
        </w:tc>
      </w:tr>
      <w:tr w:rsidR="00DE046F" w:rsidRPr="00925FD9" w14:paraId="3EA31818" w14:textId="77777777" w:rsidTr="003E09FF">
        <w:trPr>
          <w:jc w:val="center"/>
        </w:trPr>
        <w:tc>
          <w:tcPr>
            <w:tcW w:w="1842" w:type="dxa"/>
          </w:tcPr>
          <w:p w14:paraId="140A0493" w14:textId="77777777" w:rsidR="00DE046F" w:rsidRPr="00925FD9" w:rsidRDefault="00DE046F" w:rsidP="005A2D36">
            <w:pPr>
              <w:pStyle w:val="Tabletext"/>
              <w:jc w:val="center"/>
              <w:rPr>
                <w:lang w:val="en-GB"/>
              </w:rPr>
            </w:pPr>
            <w:r w:rsidRPr="00925FD9">
              <w:rPr>
                <w:lang w:val="en-GB"/>
              </w:rPr>
              <w:t>11</w:t>
            </w:r>
          </w:p>
        </w:tc>
        <w:tc>
          <w:tcPr>
            <w:tcW w:w="4531" w:type="dxa"/>
          </w:tcPr>
          <w:p w14:paraId="5F5E45A8" w14:textId="77777777" w:rsidR="00DE046F" w:rsidRPr="00925FD9" w:rsidRDefault="00DE046F" w:rsidP="005A2D36">
            <w:pPr>
              <w:pStyle w:val="Tabletext"/>
              <w:jc w:val="center"/>
              <w:rPr>
                <w:lang w:val="en-GB"/>
              </w:rPr>
            </w:pPr>
            <w:r w:rsidRPr="00925FD9">
              <w:rPr>
                <w:lang w:val="en-GB"/>
              </w:rPr>
              <w:t>−10, −8, −6, −4, −2, 2, 4, 6, 8, 10</w:t>
            </w:r>
          </w:p>
        </w:tc>
      </w:tr>
      <w:bookmarkEnd w:id="111"/>
    </w:tbl>
    <w:p w14:paraId="1386BC9E" w14:textId="77777777" w:rsidR="005A2D36" w:rsidRPr="005A2D36" w:rsidRDefault="005A2D36" w:rsidP="005A2D36"/>
    <w:p w14:paraId="61B62BA2" w14:textId="4C527CB3" w:rsidR="00DE046F" w:rsidRPr="00925FD9" w:rsidRDefault="0065580A" w:rsidP="004F10ED">
      <w:pPr>
        <w:pStyle w:val="Tabletitle"/>
        <w:keepLines/>
        <w:rPr>
          <w:b w:val="0"/>
          <w:sz w:val="20"/>
          <w:lang w:val="en-GB" w:eastAsia="zh-CN"/>
        </w:rPr>
      </w:pPr>
      <w:r w:rsidRPr="00925FD9">
        <w:rPr>
          <w:rFonts w:hint="eastAsia"/>
          <w:lang w:val="en-GB" w:eastAsia="zh-CN"/>
        </w:rPr>
        <w:t>对于模式</w:t>
      </w:r>
      <w:r w:rsidRPr="00925FD9">
        <w:rPr>
          <w:lang w:val="en-GB" w:eastAsia="zh-CN"/>
        </w:rPr>
        <w:t>B</w:t>
      </w:r>
      <w:r w:rsidRPr="00925FD9">
        <w:rPr>
          <w:rFonts w:hint="eastAsia"/>
          <w:lang w:val="en-GB" w:eastAsia="zh-CN"/>
        </w:rPr>
        <w:t>中的</w:t>
      </w:r>
      <w:r w:rsidRPr="00925FD9">
        <w:rPr>
          <w:rFonts w:hint="eastAsia"/>
          <w:lang w:val="en-GB" w:eastAsia="zh-CN"/>
        </w:rPr>
        <w:t>1 kHz</w:t>
      </w:r>
      <w:r w:rsidRPr="00925FD9">
        <w:rPr>
          <w:rFonts w:hint="eastAsia"/>
          <w:lang w:val="en-GB" w:eastAsia="zh-CN"/>
        </w:rPr>
        <w:t>带宽</w:t>
      </w:r>
    </w:p>
    <w:tbl>
      <w:tblPr>
        <w:tblStyle w:val="Grilledutableau1"/>
        <w:tblW w:w="0" w:type="auto"/>
        <w:jc w:val="center"/>
        <w:tblLook w:val="04A0" w:firstRow="1" w:lastRow="0" w:firstColumn="1" w:lastColumn="0" w:noHBand="0" w:noVBand="1"/>
      </w:tblPr>
      <w:tblGrid>
        <w:gridCol w:w="1842"/>
        <w:gridCol w:w="4531"/>
      </w:tblGrid>
      <w:tr w:rsidR="0065580A" w:rsidRPr="00925FD9" w14:paraId="51A59B2C" w14:textId="77777777" w:rsidTr="003E09FF">
        <w:trPr>
          <w:tblHeader/>
          <w:jc w:val="center"/>
        </w:trPr>
        <w:tc>
          <w:tcPr>
            <w:tcW w:w="1842" w:type="dxa"/>
          </w:tcPr>
          <w:p w14:paraId="24B4DB91" w14:textId="5EAAED46" w:rsidR="0065580A" w:rsidRPr="00925FD9" w:rsidRDefault="0065580A" w:rsidP="005A2D36">
            <w:pPr>
              <w:pStyle w:val="Tablehead"/>
              <w:rPr>
                <w:lang w:val="en-GB"/>
              </w:rPr>
            </w:pPr>
            <w:bookmarkStart w:id="113" w:name="_Hlk116632299"/>
            <w:r w:rsidRPr="00925FD9">
              <w:rPr>
                <w:rFonts w:hint="eastAsia"/>
                <w:lang w:val="en-GB" w:eastAsia="zh-CN"/>
              </w:rPr>
              <w:t>符号</w:t>
            </w:r>
          </w:p>
        </w:tc>
        <w:tc>
          <w:tcPr>
            <w:tcW w:w="4531" w:type="dxa"/>
          </w:tcPr>
          <w:p w14:paraId="49580ADD" w14:textId="43AB6197" w:rsidR="0065580A" w:rsidRPr="00925FD9" w:rsidRDefault="0065580A" w:rsidP="005A2D36">
            <w:pPr>
              <w:pStyle w:val="Tablehead"/>
              <w:rPr>
                <w:lang w:val="en-GB"/>
              </w:rPr>
            </w:pPr>
            <w:r w:rsidRPr="00925FD9">
              <w:rPr>
                <w:rFonts w:hint="eastAsia"/>
                <w:lang w:val="en-GB" w:eastAsia="zh-CN"/>
              </w:rPr>
              <w:t>载波数</w:t>
            </w:r>
          </w:p>
        </w:tc>
      </w:tr>
      <w:tr w:rsidR="00DE046F" w:rsidRPr="00925FD9" w14:paraId="055EA111" w14:textId="77777777" w:rsidTr="003E09FF">
        <w:trPr>
          <w:jc w:val="center"/>
        </w:trPr>
        <w:tc>
          <w:tcPr>
            <w:tcW w:w="1842" w:type="dxa"/>
          </w:tcPr>
          <w:p w14:paraId="593ECD7C" w14:textId="77777777" w:rsidR="00DE046F" w:rsidRPr="00925FD9" w:rsidRDefault="00DE046F" w:rsidP="005A2D36">
            <w:pPr>
              <w:pStyle w:val="Tabletext"/>
              <w:jc w:val="center"/>
              <w:rPr>
                <w:lang w:val="en-GB"/>
              </w:rPr>
            </w:pPr>
            <w:r w:rsidRPr="00925FD9">
              <w:rPr>
                <w:lang w:val="en-GB"/>
              </w:rPr>
              <w:t>2</w:t>
            </w:r>
          </w:p>
        </w:tc>
        <w:tc>
          <w:tcPr>
            <w:tcW w:w="4531" w:type="dxa"/>
          </w:tcPr>
          <w:p w14:paraId="595DFA78"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7FFB9788" w14:textId="77777777" w:rsidTr="003E09FF">
        <w:trPr>
          <w:jc w:val="center"/>
        </w:trPr>
        <w:tc>
          <w:tcPr>
            <w:tcW w:w="1842" w:type="dxa"/>
          </w:tcPr>
          <w:p w14:paraId="1A55C9FE" w14:textId="77777777" w:rsidR="00DE046F" w:rsidRPr="00925FD9" w:rsidRDefault="00DE046F" w:rsidP="005A2D36">
            <w:pPr>
              <w:pStyle w:val="Tabletext"/>
              <w:jc w:val="center"/>
              <w:rPr>
                <w:lang w:val="en-GB"/>
              </w:rPr>
            </w:pPr>
            <w:r w:rsidRPr="00925FD9">
              <w:rPr>
                <w:lang w:val="en-GB"/>
              </w:rPr>
              <w:t>3</w:t>
            </w:r>
          </w:p>
        </w:tc>
        <w:tc>
          <w:tcPr>
            <w:tcW w:w="4531" w:type="dxa"/>
          </w:tcPr>
          <w:p w14:paraId="6832CD51"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2CE884C6" w14:textId="77777777" w:rsidTr="003E09FF">
        <w:trPr>
          <w:jc w:val="center"/>
        </w:trPr>
        <w:tc>
          <w:tcPr>
            <w:tcW w:w="1842" w:type="dxa"/>
          </w:tcPr>
          <w:p w14:paraId="71F126F4" w14:textId="77777777" w:rsidR="00DE046F" w:rsidRPr="00925FD9" w:rsidRDefault="00DE046F" w:rsidP="005A2D36">
            <w:pPr>
              <w:pStyle w:val="Tabletext"/>
              <w:jc w:val="center"/>
              <w:rPr>
                <w:lang w:val="en-GB"/>
              </w:rPr>
            </w:pPr>
            <w:r w:rsidRPr="00925FD9">
              <w:rPr>
                <w:lang w:val="en-GB"/>
              </w:rPr>
              <w:t>4</w:t>
            </w:r>
          </w:p>
        </w:tc>
        <w:tc>
          <w:tcPr>
            <w:tcW w:w="4531" w:type="dxa"/>
          </w:tcPr>
          <w:p w14:paraId="4B7043DE"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2558187C" w14:textId="77777777" w:rsidTr="003E09FF">
        <w:trPr>
          <w:jc w:val="center"/>
        </w:trPr>
        <w:tc>
          <w:tcPr>
            <w:tcW w:w="1842" w:type="dxa"/>
          </w:tcPr>
          <w:p w14:paraId="6F3A73B2" w14:textId="77777777" w:rsidR="00DE046F" w:rsidRPr="00925FD9" w:rsidRDefault="00DE046F" w:rsidP="005A2D36">
            <w:pPr>
              <w:pStyle w:val="Tabletext"/>
              <w:jc w:val="center"/>
              <w:rPr>
                <w:lang w:val="en-GB"/>
              </w:rPr>
            </w:pPr>
            <w:r w:rsidRPr="00925FD9">
              <w:rPr>
                <w:lang w:val="en-GB"/>
              </w:rPr>
              <w:t>5</w:t>
            </w:r>
          </w:p>
        </w:tc>
        <w:tc>
          <w:tcPr>
            <w:tcW w:w="4531" w:type="dxa"/>
          </w:tcPr>
          <w:p w14:paraId="307576B7"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2BC2812B" w14:textId="77777777" w:rsidTr="003E09FF">
        <w:trPr>
          <w:jc w:val="center"/>
        </w:trPr>
        <w:tc>
          <w:tcPr>
            <w:tcW w:w="1842" w:type="dxa"/>
          </w:tcPr>
          <w:p w14:paraId="3FB003E5" w14:textId="77777777" w:rsidR="00DE046F" w:rsidRPr="00925FD9" w:rsidRDefault="00DE046F" w:rsidP="005A2D36">
            <w:pPr>
              <w:pStyle w:val="Tabletext"/>
              <w:jc w:val="center"/>
              <w:rPr>
                <w:lang w:val="en-GB"/>
              </w:rPr>
            </w:pPr>
            <w:r w:rsidRPr="00925FD9">
              <w:rPr>
                <w:lang w:val="en-GB"/>
              </w:rPr>
              <w:t>6</w:t>
            </w:r>
          </w:p>
        </w:tc>
        <w:tc>
          <w:tcPr>
            <w:tcW w:w="4531" w:type="dxa"/>
          </w:tcPr>
          <w:p w14:paraId="5E924088"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2EBC9BDA" w14:textId="77777777" w:rsidTr="003E09FF">
        <w:trPr>
          <w:jc w:val="center"/>
        </w:trPr>
        <w:tc>
          <w:tcPr>
            <w:tcW w:w="1842" w:type="dxa"/>
          </w:tcPr>
          <w:p w14:paraId="5FE20757" w14:textId="77777777" w:rsidR="00DE046F" w:rsidRPr="00925FD9" w:rsidRDefault="00DE046F" w:rsidP="005A2D36">
            <w:pPr>
              <w:pStyle w:val="Tabletext"/>
              <w:jc w:val="center"/>
              <w:rPr>
                <w:lang w:val="en-GB"/>
              </w:rPr>
            </w:pPr>
            <w:r w:rsidRPr="00925FD9">
              <w:rPr>
                <w:lang w:val="en-GB"/>
              </w:rPr>
              <w:t>7</w:t>
            </w:r>
          </w:p>
        </w:tc>
        <w:tc>
          <w:tcPr>
            <w:tcW w:w="4531" w:type="dxa"/>
          </w:tcPr>
          <w:p w14:paraId="7D4081B3"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1B5CF77E" w14:textId="77777777" w:rsidTr="003E09FF">
        <w:trPr>
          <w:jc w:val="center"/>
        </w:trPr>
        <w:tc>
          <w:tcPr>
            <w:tcW w:w="1842" w:type="dxa"/>
          </w:tcPr>
          <w:p w14:paraId="14B3BC5C" w14:textId="77777777" w:rsidR="00DE046F" w:rsidRPr="00925FD9" w:rsidRDefault="00DE046F" w:rsidP="005A2D36">
            <w:pPr>
              <w:pStyle w:val="Tabletext"/>
              <w:jc w:val="center"/>
              <w:rPr>
                <w:lang w:val="en-GB"/>
              </w:rPr>
            </w:pPr>
            <w:r w:rsidRPr="00925FD9">
              <w:rPr>
                <w:lang w:val="en-GB"/>
              </w:rPr>
              <w:t>8</w:t>
            </w:r>
          </w:p>
        </w:tc>
        <w:tc>
          <w:tcPr>
            <w:tcW w:w="4531" w:type="dxa"/>
          </w:tcPr>
          <w:p w14:paraId="4E4DD7CF"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207146E7" w14:textId="77777777" w:rsidTr="003E09FF">
        <w:trPr>
          <w:jc w:val="center"/>
        </w:trPr>
        <w:tc>
          <w:tcPr>
            <w:tcW w:w="1842" w:type="dxa"/>
          </w:tcPr>
          <w:p w14:paraId="588F67B3" w14:textId="77777777" w:rsidR="00DE046F" w:rsidRPr="00925FD9" w:rsidRDefault="00DE046F" w:rsidP="005A2D36">
            <w:pPr>
              <w:pStyle w:val="Tabletext"/>
              <w:jc w:val="center"/>
              <w:rPr>
                <w:lang w:val="en-GB"/>
              </w:rPr>
            </w:pPr>
            <w:r w:rsidRPr="00925FD9">
              <w:rPr>
                <w:lang w:val="en-GB"/>
              </w:rPr>
              <w:t>9</w:t>
            </w:r>
          </w:p>
        </w:tc>
        <w:tc>
          <w:tcPr>
            <w:tcW w:w="4531" w:type="dxa"/>
          </w:tcPr>
          <w:p w14:paraId="108A3072"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69800DF8" w14:textId="77777777" w:rsidTr="003E09FF">
        <w:trPr>
          <w:jc w:val="center"/>
        </w:trPr>
        <w:tc>
          <w:tcPr>
            <w:tcW w:w="1842" w:type="dxa"/>
          </w:tcPr>
          <w:p w14:paraId="34B9DC51" w14:textId="77777777" w:rsidR="00DE046F" w:rsidRPr="00925FD9" w:rsidRDefault="00DE046F" w:rsidP="005A2D36">
            <w:pPr>
              <w:pStyle w:val="Tabletext"/>
              <w:jc w:val="center"/>
              <w:rPr>
                <w:lang w:val="en-GB"/>
              </w:rPr>
            </w:pPr>
            <w:r w:rsidRPr="00925FD9">
              <w:rPr>
                <w:lang w:val="en-GB"/>
              </w:rPr>
              <w:t>10</w:t>
            </w:r>
          </w:p>
        </w:tc>
        <w:tc>
          <w:tcPr>
            <w:tcW w:w="4531" w:type="dxa"/>
          </w:tcPr>
          <w:p w14:paraId="5945E571"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7BB73377" w14:textId="77777777" w:rsidTr="003E09FF">
        <w:trPr>
          <w:jc w:val="center"/>
        </w:trPr>
        <w:tc>
          <w:tcPr>
            <w:tcW w:w="1842" w:type="dxa"/>
          </w:tcPr>
          <w:p w14:paraId="70A4CED7" w14:textId="77777777" w:rsidR="00DE046F" w:rsidRPr="00925FD9" w:rsidRDefault="00DE046F" w:rsidP="005A2D36">
            <w:pPr>
              <w:pStyle w:val="Tabletext"/>
              <w:jc w:val="center"/>
              <w:rPr>
                <w:lang w:val="en-GB"/>
              </w:rPr>
            </w:pPr>
            <w:r w:rsidRPr="00925FD9">
              <w:rPr>
                <w:lang w:val="en-GB"/>
              </w:rPr>
              <w:lastRenderedPageBreak/>
              <w:t>11</w:t>
            </w:r>
          </w:p>
        </w:tc>
        <w:tc>
          <w:tcPr>
            <w:tcW w:w="4531" w:type="dxa"/>
          </w:tcPr>
          <w:p w14:paraId="7D9FEF95"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431E72DF" w14:textId="77777777" w:rsidTr="003E09FF">
        <w:trPr>
          <w:jc w:val="center"/>
        </w:trPr>
        <w:tc>
          <w:tcPr>
            <w:tcW w:w="1842" w:type="dxa"/>
          </w:tcPr>
          <w:p w14:paraId="3E3E64AD" w14:textId="77777777" w:rsidR="00DE046F" w:rsidRPr="00925FD9" w:rsidRDefault="00DE046F" w:rsidP="005A2D36">
            <w:pPr>
              <w:pStyle w:val="Tabletext"/>
              <w:jc w:val="center"/>
              <w:rPr>
                <w:lang w:val="en-GB"/>
              </w:rPr>
            </w:pPr>
            <w:r w:rsidRPr="00925FD9">
              <w:rPr>
                <w:lang w:val="en-GB"/>
              </w:rPr>
              <w:t>12</w:t>
            </w:r>
          </w:p>
        </w:tc>
        <w:tc>
          <w:tcPr>
            <w:tcW w:w="4531" w:type="dxa"/>
          </w:tcPr>
          <w:p w14:paraId="7AA911D8"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6DFCA2D8" w14:textId="77777777" w:rsidTr="003E09FF">
        <w:trPr>
          <w:jc w:val="center"/>
        </w:trPr>
        <w:tc>
          <w:tcPr>
            <w:tcW w:w="1842" w:type="dxa"/>
          </w:tcPr>
          <w:p w14:paraId="0229A1F8" w14:textId="77777777" w:rsidR="00DE046F" w:rsidRPr="00925FD9" w:rsidRDefault="00DE046F" w:rsidP="005A2D36">
            <w:pPr>
              <w:pStyle w:val="Tabletext"/>
              <w:jc w:val="center"/>
              <w:rPr>
                <w:lang w:val="en-GB"/>
              </w:rPr>
            </w:pPr>
            <w:r w:rsidRPr="00925FD9">
              <w:rPr>
                <w:lang w:val="en-GB"/>
              </w:rPr>
              <w:t>13</w:t>
            </w:r>
          </w:p>
        </w:tc>
        <w:tc>
          <w:tcPr>
            <w:tcW w:w="4531" w:type="dxa"/>
          </w:tcPr>
          <w:p w14:paraId="1237491D" w14:textId="77777777" w:rsidR="00DE046F" w:rsidRPr="00925FD9" w:rsidRDefault="00DE046F" w:rsidP="005A2D36">
            <w:pPr>
              <w:pStyle w:val="Tabletext"/>
              <w:jc w:val="center"/>
              <w:rPr>
                <w:lang w:val="en-GB"/>
              </w:rPr>
            </w:pPr>
            <w:r w:rsidRPr="00925FD9">
              <w:rPr>
                <w:lang w:val="en-GB"/>
              </w:rPr>
              <w:t>−8, −6, −4, −2, 2, 4, 6, 8</w:t>
            </w:r>
          </w:p>
        </w:tc>
      </w:tr>
      <w:tr w:rsidR="00DE046F" w:rsidRPr="00925FD9" w14:paraId="4645D539" w14:textId="77777777" w:rsidTr="003E09FF">
        <w:trPr>
          <w:jc w:val="center"/>
        </w:trPr>
        <w:tc>
          <w:tcPr>
            <w:tcW w:w="1842" w:type="dxa"/>
          </w:tcPr>
          <w:p w14:paraId="100029FD" w14:textId="77777777" w:rsidR="00DE046F" w:rsidRPr="00925FD9" w:rsidRDefault="00DE046F" w:rsidP="005A2D36">
            <w:pPr>
              <w:pStyle w:val="Tabletext"/>
              <w:jc w:val="center"/>
              <w:rPr>
                <w:lang w:val="en-GB"/>
              </w:rPr>
            </w:pPr>
            <w:r w:rsidRPr="00925FD9">
              <w:rPr>
                <w:lang w:val="en-GB"/>
              </w:rPr>
              <w:t>14</w:t>
            </w:r>
          </w:p>
        </w:tc>
        <w:tc>
          <w:tcPr>
            <w:tcW w:w="4531" w:type="dxa"/>
          </w:tcPr>
          <w:p w14:paraId="71578994" w14:textId="77777777" w:rsidR="00DE046F" w:rsidRPr="00925FD9" w:rsidRDefault="00DE046F" w:rsidP="005A2D36">
            <w:pPr>
              <w:pStyle w:val="Tabletext"/>
              <w:jc w:val="center"/>
              <w:rPr>
                <w:lang w:val="en-GB"/>
              </w:rPr>
            </w:pPr>
            <w:r w:rsidRPr="00925FD9">
              <w:rPr>
                <w:lang w:val="en-GB"/>
              </w:rPr>
              <w:t>−4, −2, 2, 4</w:t>
            </w:r>
          </w:p>
        </w:tc>
      </w:tr>
      <w:bookmarkEnd w:id="113"/>
    </w:tbl>
    <w:p w14:paraId="6BDC9E8A" w14:textId="77777777" w:rsidR="005A2D36" w:rsidRPr="005A2D36" w:rsidRDefault="005A2D36" w:rsidP="005A2D36"/>
    <w:p w14:paraId="42FCF2BE" w14:textId="641DF213" w:rsidR="00DE046F" w:rsidRPr="00925FD9" w:rsidRDefault="0065580A" w:rsidP="004F10ED">
      <w:pPr>
        <w:pStyle w:val="Tabletitle"/>
        <w:keepLines/>
        <w:rPr>
          <w:sz w:val="20"/>
          <w:lang w:val="en-GB" w:eastAsia="zh-CN"/>
        </w:rPr>
      </w:pPr>
      <w:r w:rsidRPr="00925FD9">
        <w:rPr>
          <w:rFonts w:hint="eastAsia"/>
          <w:lang w:val="en-GB" w:eastAsia="zh-CN"/>
        </w:rPr>
        <w:t>对于模式</w:t>
      </w:r>
      <w:r w:rsidRPr="00925FD9">
        <w:rPr>
          <w:lang w:val="en-GB" w:eastAsia="zh-CN"/>
        </w:rPr>
        <w:t>C</w:t>
      </w:r>
      <w:r w:rsidRPr="00925FD9">
        <w:rPr>
          <w:rFonts w:hint="eastAsia"/>
          <w:lang w:val="en-GB" w:eastAsia="zh-CN"/>
        </w:rPr>
        <w:t>中的</w:t>
      </w:r>
      <w:r w:rsidRPr="00925FD9">
        <w:rPr>
          <w:rFonts w:hint="eastAsia"/>
          <w:lang w:val="en-GB" w:eastAsia="zh-CN"/>
        </w:rPr>
        <w:t>1 kHz</w:t>
      </w:r>
      <w:r w:rsidRPr="00925FD9">
        <w:rPr>
          <w:rFonts w:hint="eastAsia"/>
          <w:lang w:val="en-GB" w:eastAsia="zh-CN"/>
        </w:rPr>
        <w:t>带宽</w:t>
      </w:r>
    </w:p>
    <w:tbl>
      <w:tblPr>
        <w:tblStyle w:val="Grilledutableau1"/>
        <w:tblW w:w="0" w:type="auto"/>
        <w:jc w:val="center"/>
        <w:tblLook w:val="04A0" w:firstRow="1" w:lastRow="0" w:firstColumn="1" w:lastColumn="0" w:noHBand="0" w:noVBand="1"/>
      </w:tblPr>
      <w:tblGrid>
        <w:gridCol w:w="1842"/>
        <w:gridCol w:w="4531"/>
      </w:tblGrid>
      <w:tr w:rsidR="00DE046F" w:rsidRPr="00925FD9" w14:paraId="2FD31A18" w14:textId="77777777" w:rsidTr="003E09FF">
        <w:trPr>
          <w:jc w:val="center"/>
        </w:trPr>
        <w:tc>
          <w:tcPr>
            <w:tcW w:w="1842" w:type="dxa"/>
          </w:tcPr>
          <w:p w14:paraId="7CF92DBA" w14:textId="34A09956" w:rsidR="00DE046F" w:rsidRPr="00925FD9" w:rsidRDefault="0065580A" w:rsidP="005A2D36">
            <w:pPr>
              <w:pStyle w:val="Tablehead"/>
              <w:rPr>
                <w:lang w:val="en-GB"/>
              </w:rPr>
            </w:pPr>
            <w:r w:rsidRPr="00925FD9">
              <w:rPr>
                <w:rFonts w:hint="eastAsia"/>
                <w:lang w:val="en-GB" w:eastAsia="zh-CN"/>
              </w:rPr>
              <w:t>符号</w:t>
            </w:r>
          </w:p>
        </w:tc>
        <w:tc>
          <w:tcPr>
            <w:tcW w:w="4531" w:type="dxa"/>
          </w:tcPr>
          <w:p w14:paraId="7E5C23B7" w14:textId="7BD69BEE" w:rsidR="00DE046F" w:rsidRPr="00925FD9" w:rsidRDefault="0065580A" w:rsidP="005A2D36">
            <w:pPr>
              <w:pStyle w:val="Tablehead"/>
              <w:rPr>
                <w:lang w:val="en-GB"/>
              </w:rPr>
            </w:pPr>
            <w:r w:rsidRPr="00925FD9">
              <w:rPr>
                <w:rFonts w:hint="eastAsia"/>
                <w:lang w:val="en-GB" w:eastAsia="zh-CN"/>
              </w:rPr>
              <w:t>载波数</w:t>
            </w:r>
          </w:p>
        </w:tc>
      </w:tr>
      <w:tr w:rsidR="00DE046F" w:rsidRPr="00925FD9" w14:paraId="1E88F5F5" w14:textId="77777777" w:rsidTr="003E09FF">
        <w:trPr>
          <w:jc w:val="center"/>
        </w:trPr>
        <w:tc>
          <w:tcPr>
            <w:tcW w:w="1842" w:type="dxa"/>
          </w:tcPr>
          <w:p w14:paraId="509CD2E0" w14:textId="77777777" w:rsidR="00DE046F" w:rsidRPr="00925FD9" w:rsidRDefault="00DE046F" w:rsidP="005A2D36">
            <w:pPr>
              <w:pStyle w:val="Tabletext"/>
              <w:jc w:val="center"/>
              <w:rPr>
                <w:lang w:val="en-GB"/>
              </w:rPr>
            </w:pPr>
            <w:r w:rsidRPr="00925FD9">
              <w:rPr>
                <w:lang w:val="en-GB"/>
              </w:rPr>
              <w:t>2</w:t>
            </w:r>
          </w:p>
        </w:tc>
        <w:tc>
          <w:tcPr>
            <w:tcW w:w="4531" w:type="dxa"/>
          </w:tcPr>
          <w:p w14:paraId="2B52B225"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2060E379" w14:textId="77777777" w:rsidTr="003E09FF">
        <w:trPr>
          <w:jc w:val="center"/>
        </w:trPr>
        <w:tc>
          <w:tcPr>
            <w:tcW w:w="1842" w:type="dxa"/>
          </w:tcPr>
          <w:p w14:paraId="07507A8B" w14:textId="77777777" w:rsidR="00DE046F" w:rsidRPr="00925FD9" w:rsidRDefault="00DE046F" w:rsidP="005A2D36">
            <w:pPr>
              <w:pStyle w:val="Tabletext"/>
              <w:jc w:val="center"/>
              <w:rPr>
                <w:lang w:val="en-GB"/>
              </w:rPr>
            </w:pPr>
            <w:r w:rsidRPr="00925FD9">
              <w:rPr>
                <w:lang w:val="en-GB"/>
              </w:rPr>
              <w:t>3</w:t>
            </w:r>
          </w:p>
        </w:tc>
        <w:tc>
          <w:tcPr>
            <w:tcW w:w="4531" w:type="dxa"/>
          </w:tcPr>
          <w:p w14:paraId="3579E55D"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52A25212" w14:textId="77777777" w:rsidTr="003E09FF">
        <w:trPr>
          <w:jc w:val="center"/>
        </w:trPr>
        <w:tc>
          <w:tcPr>
            <w:tcW w:w="1842" w:type="dxa"/>
          </w:tcPr>
          <w:p w14:paraId="400365C2" w14:textId="77777777" w:rsidR="00DE046F" w:rsidRPr="00925FD9" w:rsidRDefault="00DE046F" w:rsidP="005A2D36">
            <w:pPr>
              <w:pStyle w:val="Tabletext"/>
              <w:jc w:val="center"/>
              <w:rPr>
                <w:lang w:val="en-GB"/>
              </w:rPr>
            </w:pPr>
            <w:r w:rsidRPr="00925FD9">
              <w:rPr>
                <w:lang w:val="en-GB"/>
              </w:rPr>
              <w:t>4</w:t>
            </w:r>
          </w:p>
        </w:tc>
        <w:tc>
          <w:tcPr>
            <w:tcW w:w="4531" w:type="dxa"/>
          </w:tcPr>
          <w:p w14:paraId="5D63A448"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46019225" w14:textId="77777777" w:rsidTr="003E09FF">
        <w:trPr>
          <w:jc w:val="center"/>
        </w:trPr>
        <w:tc>
          <w:tcPr>
            <w:tcW w:w="1842" w:type="dxa"/>
          </w:tcPr>
          <w:p w14:paraId="3833564E" w14:textId="77777777" w:rsidR="00DE046F" w:rsidRPr="00925FD9" w:rsidRDefault="00DE046F" w:rsidP="005A2D36">
            <w:pPr>
              <w:pStyle w:val="Tabletext"/>
              <w:jc w:val="center"/>
              <w:rPr>
                <w:lang w:val="en-GB"/>
              </w:rPr>
            </w:pPr>
            <w:r w:rsidRPr="00925FD9">
              <w:rPr>
                <w:lang w:val="en-GB"/>
              </w:rPr>
              <w:t>5</w:t>
            </w:r>
          </w:p>
        </w:tc>
        <w:tc>
          <w:tcPr>
            <w:tcW w:w="4531" w:type="dxa"/>
          </w:tcPr>
          <w:p w14:paraId="2482B90B"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26D9E5E7" w14:textId="77777777" w:rsidTr="003E09FF">
        <w:trPr>
          <w:jc w:val="center"/>
        </w:trPr>
        <w:tc>
          <w:tcPr>
            <w:tcW w:w="1842" w:type="dxa"/>
          </w:tcPr>
          <w:p w14:paraId="4550634B" w14:textId="77777777" w:rsidR="00DE046F" w:rsidRPr="00925FD9" w:rsidRDefault="00DE046F" w:rsidP="005A2D36">
            <w:pPr>
              <w:pStyle w:val="Tabletext"/>
              <w:jc w:val="center"/>
              <w:rPr>
                <w:lang w:val="en-GB"/>
              </w:rPr>
            </w:pPr>
            <w:r w:rsidRPr="00925FD9">
              <w:rPr>
                <w:lang w:val="en-GB"/>
              </w:rPr>
              <w:t>6</w:t>
            </w:r>
          </w:p>
        </w:tc>
        <w:tc>
          <w:tcPr>
            <w:tcW w:w="4531" w:type="dxa"/>
          </w:tcPr>
          <w:p w14:paraId="37FE0385"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459209A1" w14:textId="77777777" w:rsidTr="003E09FF">
        <w:trPr>
          <w:jc w:val="center"/>
        </w:trPr>
        <w:tc>
          <w:tcPr>
            <w:tcW w:w="1842" w:type="dxa"/>
          </w:tcPr>
          <w:p w14:paraId="10558791" w14:textId="77777777" w:rsidR="00DE046F" w:rsidRPr="00925FD9" w:rsidRDefault="00DE046F" w:rsidP="005A2D36">
            <w:pPr>
              <w:pStyle w:val="Tabletext"/>
              <w:jc w:val="center"/>
              <w:rPr>
                <w:lang w:val="en-GB"/>
              </w:rPr>
            </w:pPr>
            <w:r w:rsidRPr="00925FD9">
              <w:rPr>
                <w:lang w:val="en-GB"/>
              </w:rPr>
              <w:t>7</w:t>
            </w:r>
          </w:p>
        </w:tc>
        <w:tc>
          <w:tcPr>
            <w:tcW w:w="4531" w:type="dxa"/>
          </w:tcPr>
          <w:p w14:paraId="3C3E8571"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117DE10E" w14:textId="77777777" w:rsidTr="003E09FF">
        <w:trPr>
          <w:jc w:val="center"/>
        </w:trPr>
        <w:tc>
          <w:tcPr>
            <w:tcW w:w="1842" w:type="dxa"/>
          </w:tcPr>
          <w:p w14:paraId="0E884D91" w14:textId="77777777" w:rsidR="00DE046F" w:rsidRPr="00925FD9" w:rsidRDefault="00DE046F" w:rsidP="005A2D36">
            <w:pPr>
              <w:pStyle w:val="Tabletext"/>
              <w:jc w:val="center"/>
              <w:rPr>
                <w:lang w:val="en-GB"/>
              </w:rPr>
            </w:pPr>
            <w:r w:rsidRPr="00925FD9">
              <w:rPr>
                <w:lang w:val="en-GB"/>
              </w:rPr>
              <w:t>8</w:t>
            </w:r>
          </w:p>
        </w:tc>
        <w:tc>
          <w:tcPr>
            <w:tcW w:w="4531" w:type="dxa"/>
          </w:tcPr>
          <w:p w14:paraId="1E14729E"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7AFDEDFE" w14:textId="77777777" w:rsidTr="003E09FF">
        <w:trPr>
          <w:jc w:val="center"/>
        </w:trPr>
        <w:tc>
          <w:tcPr>
            <w:tcW w:w="1842" w:type="dxa"/>
          </w:tcPr>
          <w:p w14:paraId="252F9EC5" w14:textId="77777777" w:rsidR="00DE046F" w:rsidRPr="00925FD9" w:rsidRDefault="00DE046F" w:rsidP="005A2D36">
            <w:pPr>
              <w:pStyle w:val="Tabletext"/>
              <w:jc w:val="center"/>
              <w:rPr>
                <w:lang w:val="en-GB"/>
              </w:rPr>
            </w:pPr>
            <w:r w:rsidRPr="00925FD9">
              <w:rPr>
                <w:lang w:val="en-GB"/>
              </w:rPr>
              <w:t>9</w:t>
            </w:r>
          </w:p>
        </w:tc>
        <w:tc>
          <w:tcPr>
            <w:tcW w:w="4531" w:type="dxa"/>
          </w:tcPr>
          <w:p w14:paraId="2EEAA663"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4C52E5C9" w14:textId="77777777" w:rsidTr="003E09FF">
        <w:trPr>
          <w:jc w:val="center"/>
        </w:trPr>
        <w:tc>
          <w:tcPr>
            <w:tcW w:w="1842" w:type="dxa"/>
          </w:tcPr>
          <w:p w14:paraId="7AA014CB" w14:textId="77777777" w:rsidR="00DE046F" w:rsidRPr="00925FD9" w:rsidRDefault="00DE046F" w:rsidP="005A2D36">
            <w:pPr>
              <w:pStyle w:val="Tabletext"/>
              <w:jc w:val="center"/>
              <w:rPr>
                <w:lang w:val="en-GB"/>
              </w:rPr>
            </w:pPr>
            <w:r w:rsidRPr="00925FD9">
              <w:rPr>
                <w:lang w:val="en-GB"/>
              </w:rPr>
              <w:t>10</w:t>
            </w:r>
          </w:p>
        </w:tc>
        <w:tc>
          <w:tcPr>
            <w:tcW w:w="4531" w:type="dxa"/>
          </w:tcPr>
          <w:p w14:paraId="6A4AA2C2"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28B0F859" w14:textId="77777777" w:rsidTr="003E09FF">
        <w:trPr>
          <w:jc w:val="center"/>
        </w:trPr>
        <w:tc>
          <w:tcPr>
            <w:tcW w:w="1842" w:type="dxa"/>
          </w:tcPr>
          <w:p w14:paraId="23462CC8" w14:textId="77777777" w:rsidR="00DE046F" w:rsidRPr="00925FD9" w:rsidRDefault="00DE046F" w:rsidP="005A2D36">
            <w:pPr>
              <w:pStyle w:val="Tabletext"/>
              <w:jc w:val="center"/>
              <w:rPr>
                <w:lang w:val="en-GB"/>
              </w:rPr>
            </w:pPr>
            <w:r w:rsidRPr="00925FD9">
              <w:rPr>
                <w:lang w:val="en-GB"/>
              </w:rPr>
              <w:t>11</w:t>
            </w:r>
          </w:p>
        </w:tc>
        <w:tc>
          <w:tcPr>
            <w:tcW w:w="4531" w:type="dxa"/>
          </w:tcPr>
          <w:p w14:paraId="5630C98D"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632A7707" w14:textId="77777777" w:rsidTr="003E09FF">
        <w:trPr>
          <w:jc w:val="center"/>
        </w:trPr>
        <w:tc>
          <w:tcPr>
            <w:tcW w:w="1842" w:type="dxa"/>
          </w:tcPr>
          <w:p w14:paraId="283424CF" w14:textId="77777777" w:rsidR="00DE046F" w:rsidRPr="00925FD9" w:rsidRDefault="00DE046F" w:rsidP="005A2D36">
            <w:pPr>
              <w:pStyle w:val="Tabletext"/>
              <w:jc w:val="center"/>
              <w:rPr>
                <w:lang w:val="en-GB"/>
              </w:rPr>
            </w:pPr>
            <w:r w:rsidRPr="00925FD9">
              <w:rPr>
                <w:lang w:val="en-GB"/>
              </w:rPr>
              <w:t>12</w:t>
            </w:r>
          </w:p>
        </w:tc>
        <w:tc>
          <w:tcPr>
            <w:tcW w:w="4531" w:type="dxa"/>
          </w:tcPr>
          <w:p w14:paraId="7374CEB2"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266623CB" w14:textId="77777777" w:rsidTr="003E09FF">
        <w:trPr>
          <w:jc w:val="center"/>
        </w:trPr>
        <w:tc>
          <w:tcPr>
            <w:tcW w:w="1842" w:type="dxa"/>
          </w:tcPr>
          <w:p w14:paraId="6F2524D3" w14:textId="77777777" w:rsidR="00DE046F" w:rsidRPr="00925FD9" w:rsidRDefault="00DE046F" w:rsidP="005A2D36">
            <w:pPr>
              <w:pStyle w:val="Tabletext"/>
              <w:jc w:val="center"/>
              <w:rPr>
                <w:lang w:val="en-GB"/>
              </w:rPr>
            </w:pPr>
            <w:r w:rsidRPr="00925FD9">
              <w:rPr>
                <w:lang w:val="en-GB"/>
              </w:rPr>
              <w:t>13</w:t>
            </w:r>
          </w:p>
        </w:tc>
        <w:tc>
          <w:tcPr>
            <w:tcW w:w="4531" w:type="dxa"/>
          </w:tcPr>
          <w:p w14:paraId="7F02B852"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0A824452" w14:textId="77777777" w:rsidTr="003E09FF">
        <w:trPr>
          <w:jc w:val="center"/>
        </w:trPr>
        <w:tc>
          <w:tcPr>
            <w:tcW w:w="1842" w:type="dxa"/>
          </w:tcPr>
          <w:p w14:paraId="3777DBEB" w14:textId="77777777" w:rsidR="00DE046F" w:rsidRPr="00925FD9" w:rsidRDefault="00DE046F" w:rsidP="005A2D36">
            <w:pPr>
              <w:pStyle w:val="Tabletext"/>
              <w:jc w:val="center"/>
              <w:rPr>
                <w:lang w:val="en-GB"/>
              </w:rPr>
            </w:pPr>
            <w:r w:rsidRPr="00925FD9">
              <w:rPr>
                <w:lang w:val="en-GB"/>
              </w:rPr>
              <w:t>14</w:t>
            </w:r>
          </w:p>
        </w:tc>
        <w:tc>
          <w:tcPr>
            <w:tcW w:w="4531" w:type="dxa"/>
          </w:tcPr>
          <w:p w14:paraId="0C3C908E"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4AB900AA" w14:textId="77777777" w:rsidTr="003E09FF">
        <w:trPr>
          <w:jc w:val="center"/>
        </w:trPr>
        <w:tc>
          <w:tcPr>
            <w:tcW w:w="1842" w:type="dxa"/>
          </w:tcPr>
          <w:p w14:paraId="4283C220" w14:textId="77777777" w:rsidR="00DE046F" w:rsidRPr="00925FD9" w:rsidRDefault="00DE046F" w:rsidP="005A2D36">
            <w:pPr>
              <w:pStyle w:val="Tabletext"/>
              <w:jc w:val="center"/>
              <w:rPr>
                <w:lang w:val="en-GB"/>
              </w:rPr>
            </w:pPr>
            <w:r w:rsidRPr="00925FD9">
              <w:rPr>
                <w:lang w:val="en-GB"/>
              </w:rPr>
              <w:t>15</w:t>
            </w:r>
          </w:p>
        </w:tc>
        <w:tc>
          <w:tcPr>
            <w:tcW w:w="4531" w:type="dxa"/>
          </w:tcPr>
          <w:p w14:paraId="53BB1247"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098DCEE9" w14:textId="77777777" w:rsidTr="003E09FF">
        <w:trPr>
          <w:jc w:val="center"/>
        </w:trPr>
        <w:tc>
          <w:tcPr>
            <w:tcW w:w="1842" w:type="dxa"/>
          </w:tcPr>
          <w:p w14:paraId="365B4F8D" w14:textId="77777777" w:rsidR="00DE046F" w:rsidRPr="00925FD9" w:rsidRDefault="00DE046F" w:rsidP="005A2D36">
            <w:pPr>
              <w:pStyle w:val="Tabletext"/>
              <w:jc w:val="center"/>
              <w:rPr>
                <w:lang w:val="en-GB"/>
              </w:rPr>
            </w:pPr>
            <w:r w:rsidRPr="00925FD9">
              <w:rPr>
                <w:lang w:val="en-GB"/>
              </w:rPr>
              <w:t>16</w:t>
            </w:r>
          </w:p>
        </w:tc>
        <w:tc>
          <w:tcPr>
            <w:tcW w:w="4531" w:type="dxa"/>
          </w:tcPr>
          <w:p w14:paraId="6807AD3C"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26B898B4" w14:textId="77777777" w:rsidTr="003E09FF">
        <w:trPr>
          <w:jc w:val="center"/>
        </w:trPr>
        <w:tc>
          <w:tcPr>
            <w:tcW w:w="1842" w:type="dxa"/>
          </w:tcPr>
          <w:p w14:paraId="20477AA4" w14:textId="77777777" w:rsidR="00DE046F" w:rsidRPr="00925FD9" w:rsidRDefault="00DE046F" w:rsidP="005A2D36">
            <w:pPr>
              <w:pStyle w:val="Tabletext"/>
              <w:jc w:val="center"/>
              <w:rPr>
                <w:lang w:val="en-GB"/>
              </w:rPr>
            </w:pPr>
            <w:r w:rsidRPr="00925FD9">
              <w:rPr>
                <w:lang w:val="en-GB"/>
              </w:rPr>
              <w:t>17</w:t>
            </w:r>
          </w:p>
        </w:tc>
        <w:tc>
          <w:tcPr>
            <w:tcW w:w="4531" w:type="dxa"/>
          </w:tcPr>
          <w:p w14:paraId="7138AFAE" w14:textId="77777777" w:rsidR="00DE046F" w:rsidRPr="00925FD9" w:rsidRDefault="00DE046F" w:rsidP="005A2D36">
            <w:pPr>
              <w:pStyle w:val="Tabletext"/>
              <w:jc w:val="center"/>
              <w:rPr>
                <w:lang w:val="en-GB"/>
              </w:rPr>
            </w:pPr>
            <w:r w:rsidRPr="00925FD9">
              <w:rPr>
                <w:lang w:val="en-GB"/>
              </w:rPr>
              <w:t>−6, −4, −2, 2, 4, 6</w:t>
            </w:r>
          </w:p>
        </w:tc>
      </w:tr>
      <w:tr w:rsidR="00DE046F" w:rsidRPr="00925FD9" w14:paraId="1F9BF691" w14:textId="77777777" w:rsidTr="003E09FF">
        <w:trPr>
          <w:jc w:val="center"/>
        </w:trPr>
        <w:tc>
          <w:tcPr>
            <w:tcW w:w="1842" w:type="dxa"/>
          </w:tcPr>
          <w:p w14:paraId="12C6F9D9" w14:textId="77777777" w:rsidR="00DE046F" w:rsidRPr="00925FD9" w:rsidRDefault="00DE046F" w:rsidP="005A2D36">
            <w:pPr>
              <w:pStyle w:val="Tabletext"/>
              <w:jc w:val="center"/>
              <w:rPr>
                <w:lang w:val="en-GB"/>
              </w:rPr>
            </w:pPr>
            <w:r w:rsidRPr="00925FD9">
              <w:rPr>
                <w:lang w:val="en-GB"/>
              </w:rPr>
              <w:t>18</w:t>
            </w:r>
          </w:p>
        </w:tc>
        <w:tc>
          <w:tcPr>
            <w:tcW w:w="4531" w:type="dxa"/>
          </w:tcPr>
          <w:p w14:paraId="766BC61B" w14:textId="77777777" w:rsidR="00DE046F" w:rsidRPr="00925FD9" w:rsidRDefault="00DE046F" w:rsidP="005A2D36">
            <w:pPr>
              <w:pStyle w:val="Tabletext"/>
              <w:jc w:val="center"/>
              <w:rPr>
                <w:lang w:val="en-GB"/>
              </w:rPr>
            </w:pPr>
            <w:r w:rsidRPr="00925FD9">
              <w:rPr>
                <w:lang w:val="en-GB"/>
              </w:rPr>
              <w:t>−4, −2, 2, 4</w:t>
            </w:r>
          </w:p>
        </w:tc>
      </w:tr>
    </w:tbl>
    <w:p w14:paraId="1578E922" w14:textId="2B3FE3FC" w:rsidR="00DE046F" w:rsidRPr="00925FD9" w:rsidRDefault="00DE046F" w:rsidP="004F10ED">
      <w:pPr>
        <w:pStyle w:val="Heading2"/>
        <w:rPr>
          <w:b w:val="0"/>
          <w:lang w:val="en-GB"/>
        </w:rPr>
      </w:pPr>
      <w:bookmarkStart w:id="114" w:name="_Toc120025731"/>
      <w:bookmarkStart w:id="115" w:name="_Toc139294871"/>
      <w:bookmarkStart w:id="116" w:name="_Toc139372935"/>
      <w:r w:rsidRPr="00925FD9">
        <w:rPr>
          <w:lang w:val="en-GB"/>
        </w:rPr>
        <w:t>A4-5</w:t>
      </w:r>
      <w:r w:rsidRPr="00925FD9">
        <w:rPr>
          <w:lang w:val="en-GB"/>
        </w:rPr>
        <w:tab/>
      </w:r>
      <w:bookmarkEnd w:id="114"/>
      <w:r w:rsidR="0065580A" w:rsidRPr="00925FD9">
        <w:rPr>
          <w:rFonts w:hint="eastAsia"/>
          <w:lang w:val="en-GB" w:eastAsia="zh-CN"/>
        </w:rPr>
        <w:t>数据流</w:t>
      </w:r>
      <w:bookmarkEnd w:id="115"/>
      <w:bookmarkEnd w:id="116"/>
    </w:p>
    <w:p w14:paraId="5A947639" w14:textId="54BD6E5B" w:rsidR="00DE046F" w:rsidRPr="00925FD9" w:rsidRDefault="00DE046F" w:rsidP="004F10ED">
      <w:pPr>
        <w:pStyle w:val="Heading3"/>
        <w:rPr>
          <w:b w:val="0"/>
          <w:lang w:val="en-GB"/>
        </w:rPr>
      </w:pPr>
      <w:bookmarkStart w:id="117" w:name="_Toc120025732"/>
      <w:r w:rsidRPr="00925FD9">
        <w:rPr>
          <w:lang w:val="en-GB" w:eastAsia="zh-CN"/>
        </w:rPr>
        <w:t>A4-5.1</w:t>
      </w:r>
      <w:r w:rsidRPr="00925FD9">
        <w:rPr>
          <w:lang w:val="en-GB" w:eastAsia="zh-CN"/>
        </w:rPr>
        <w:tab/>
      </w:r>
      <w:bookmarkEnd w:id="117"/>
      <w:r w:rsidR="0065580A" w:rsidRPr="00925FD9">
        <w:rPr>
          <w:rFonts w:hint="eastAsia"/>
          <w:lang w:val="en-GB" w:eastAsia="zh-CN"/>
        </w:rPr>
        <w:t>结构</w:t>
      </w:r>
    </w:p>
    <w:p w14:paraId="17B04EA3" w14:textId="238A644F" w:rsidR="002A6B20" w:rsidRPr="00925FD9" w:rsidRDefault="002A6B20" w:rsidP="002A6B20">
      <w:pPr>
        <w:ind w:firstLineChars="200" w:firstLine="480"/>
        <w:rPr>
          <w:rFonts w:eastAsia="Times New Roman"/>
          <w:lang w:val="en-GB" w:eastAsia="zh-CN"/>
        </w:rPr>
      </w:pPr>
      <w:r w:rsidRPr="00925FD9">
        <w:rPr>
          <w:rFonts w:ascii="SimSun" w:hAnsi="SimSun" w:cs="SimSun" w:hint="eastAsia"/>
          <w:lang w:val="en-GB" w:eastAsia="zh-CN"/>
        </w:rPr>
        <w:t>数据流通常由文本信息或信息文件组成。通用分组传送允许在同一数据流中传送</w:t>
      </w:r>
      <w:r w:rsidR="00F80D7D" w:rsidRPr="00925FD9">
        <w:rPr>
          <w:rFonts w:ascii="SimSun" w:hAnsi="SimSun" w:cs="SimSun" w:hint="eastAsia"/>
          <w:lang w:val="en-GB" w:eastAsia="zh-CN"/>
        </w:rPr>
        <w:t>有关</w:t>
      </w:r>
      <w:r w:rsidRPr="00925FD9">
        <w:rPr>
          <w:rFonts w:ascii="SimSun" w:hAnsi="SimSun" w:cs="SimSun" w:hint="eastAsia"/>
          <w:lang w:val="en-GB" w:eastAsia="zh-CN"/>
        </w:rPr>
        <w:t>各种</w:t>
      </w:r>
      <w:r w:rsidR="00F80D7D" w:rsidRPr="00925FD9">
        <w:rPr>
          <w:rFonts w:ascii="SimSun" w:hAnsi="SimSun" w:cs="SimSun" w:hint="eastAsia"/>
          <w:lang w:val="en-GB" w:eastAsia="zh-CN"/>
        </w:rPr>
        <w:t>业务</w:t>
      </w:r>
      <w:r w:rsidRPr="00925FD9">
        <w:rPr>
          <w:rFonts w:ascii="SimSun" w:hAnsi="SimSun" w:cs="SimSun" w:hint="eastAsia"/>
          <w:lang w:val="en-GB" w:eastAsia="zh-CN"/>
        </w:rPr>
        <w:t>的文本信息和文件。</w:t>
      </w:r>
      <w:r w:rsidR="00F80D7D" w:rsidRPr="00925FD9">
        <w:rPr>
          <w:rFonts w:ascii="SimSun" w:hAnsi="SimSun" w:cs="SimSun" w:hint="eastAsia"/>
          <w:lang w:val="en-GB" w:eastAsia="zh-CN"/>
        </w:rPr>
        <w:t>业务</w:t>
      </w:r>
      <w:r w:rsidRPr="00925FD9">
        <w:rPr>
          <w:rFonts w:ascii="SimSun" w:hAnsi="SimSun" w:cs="SimSun" w:hint="eastAsia"/>
          <w:lang w:val="en-GB" w:eastAsia="zh-CN"/>
        </w:rPr>
        <w:t>也可以由一系列单个分组来承载。</w:t>
      </w:r>
    </w:p>
    <w:p w14:paraId="23BF3365" w14:textId="2303DE9F" w:rsidR="002A6B20" w:rsidRPr="00925FD9" w:rsidRDefault="002A6B20" w:rsidP="002A6B20">
      <w:pPr>
        <w:ind w:firstLineChars="200" w:firstLine="480"/>
        <w:rPr>
          <w:rFonts w:eastAsia="Times New Roman"/>
          <w:lang w:val="en-GB" w:eastAsia="zh-CN"/>
        </w:rPr>
      </w:pPr>
      <w:r w:rsidRPr="00925FD9">
        <w:rPr>
          <w:rFonts w:ascii="SimSun" w:hAnsi="SimSun" w:cs="SimSun" w:hint="eastAsia"/>
          <w:lang w:val="en-GB" w:eastAsia="zh-CN"/>
        </w:rPr>
        <w:t>分组的结构如下所示：</w:t>
      </w:r>
    </w:p>
    <w:p w14:paraId="6F6B9E56" w14:textId="3EA86222" w:rsidR="00DE046F" w:rsidRPr="004F10ED" w:rsidRDefault="00DE046F" w:rsidP="004F10ED">
      <w:pPr>
        <w:pStyle w:val="enumlev1"/>
        <w:rPr>
          <w:lang w:val="en-GB" w:eastAsia="zh-CN"/>
        </w:rPr>
      </w:pPr>
      <w:r w:rsidRPr="004F10ED">
        <w:rPr>
          <w:lang w:val="en-GB" w:eastAsia="zh-CN"/>
        </w:rPr>
        <w:t>–</w:t>
      </w:r>
      <w:r w:rsidRPr="004F10ED">
        <w:rPr>
          <w:lang w:val="en-GB" w:eastAsia="zh-CN"/>
        </w:rPr>
        <w:tab/>
      </w:r>
      <w:r w:rsidR="00F80D7D" w:rsidRPr="004F10ED">
        <w:rPr>
          <w:rFonts w:hint="eastAsia"/>
          <w:lang w:val="en-GB" w:eastAsia="zh-CN"/>
        </w:rPr>
        <w:t>报头</w:t>
      </w:r>
      <w:r w:rsidRPr="004F10ED">
        <w:rPr>
          <w:lang w:val="en-GB" w:eastAsia="zh-CN"/>
        </w:rPr>
        <w:tab/>
      </w:r>
      <w:r w:rsidRPr="004F10ED">
        <w:rPr>
          <w:lang w:val="en-GB" w:eastAsia="zh-CN"/>
        </w:rPr>
        <w:tab/>
        <w:t>32</w:t>
      </w:r>
      <w:r w:rsidR="00F80D7D" w:rsidRPr="004F10ED">
        <w:rPr>
          <w:rFonts w:hint="eastAsia"/>
          <w:lang w:val="en-GB" w:eastAsia="zh-CN"/>
        </w:rPr>
        <w:t>位</w:t>
      </w:r>
    </w:p>
    <w:p w14:paraId="0EA64A59" w14:textId="5C8F6C9B" w:rsidR="00DE046F" w:rsidRPr="004F10ED" w:rsidRDefault="00DE046F" w:rsidP="004F10ED">
      <w:pPr>
        <w:pStyle w:val="enumlev1"/>
        <w:rPr>
          <w:lang w:val="en-GB" w:eastAsia="zh-CN"/>
        </w:rPr>
      </w:pPr>
      <w:r w:rsidRPr="004F10ED">
        <w:rPr>
          <w:lang w:val="en-GB" w:eastAsia="zh-CN"/>
        </w:rPr>
        <w:t>–</w:t>
      </w:r>
      <w:r w:rsidRPr="004F10ED">
        <w:rPr>
          <w:lang w:val="en-GB" w:eastAsia="zh-CN"/>
        </w:rPr>
        <w:tab/>
      </w:r>
      <w:r w:rsidR="00F80D7D" w:rsidRPr="004F10ED">
        <w:rPr>
          <w:rFonts w:hint="eastAsia"/>
          <w:lang w:val="en-GB" w:eastAsia="zh-CN"/>
        </w:rPr>
        <w:t>数据字段</w:t>
      </w:r>
      <w:r w:rsidRPr="004F10ED">
        <w:rPr>
          <w:lang w:val="en-GB" w:eastAsia="zh-CN"/>
        </w:rPr>
        <w:tab/>
        <w:t>n</w:t>
      </w:r>
      <w:r w:rsidR="00F80D7D" w:rsidRPr="004F10ED">
        <w:rPr>
          <w:rFonts w:hint="eastAsia"/>
          <w:lang w:val="en-GB" w:eastAsia="zh-CN"/>
        </w:rPr>
        <w:t>字节</w:t>
      </w:r>
    </w:p>
    <w:p w14:paraId="1C7EEA9D" w14:textId="05E1047C" w:rsidR="00DE046F" w:rsidRPr="004F10ED" w:rsidRDefault="00DE046F" w:rsidP="004F10ED">
      <w:pPr>
        <w:pStyle w:val="enumlev1"/>
        <w:rPr>
          <w:lang w:val="en-GB" w:eastAsia="zh-CN"/>
        </w:rPr>
      </w:pPr>
      <w:r w:rsidRPr="004F10ED">
        <w:rPr>
          <w:lang w:val="en-GB" w:eastAsia="zh-CN"/>
        </w:rPr>
        <w:t>–</w:t>
      </w:r>
      <w:r w:rsidRPr="004F10ED">
        <w:rPr>
          <w:lang w:val="en-GB" w:eastAsia="zh-CN"/>
        </w:rPr>
        <w:tab/>
        <w:t>CRC</w:t>
      </w:r>
      <w:r w:rsidRPr="004F10ED">
        <w:rPr>
          <w:lang w:val="en-GB" w:eastAsia="zh-CN"/>
        </w:rPr>
        <w:tab/>
      </w:r>
      <w:r w:rsidRPr="004F10ED">
        <w:rPr>
          <w:lang w:val="en-GB" w:eastAsia="zh-CN"/>
        </w:rPr>
        <w:tab/>
        <w:t>16</w:t>
      </w:r>
      <w:r w:rsidR="00F80D7D" w:rsidRPr="004F10ED">
        <w:rPr>
          <w:rFonts w:hint="eastAsia"/>
          <w:lang w:val="en-GB" w:eastAsia="zh-CN"/>
        </w:rPr>
        <w:t>位</w:t>
      </w:r>
    </w:p>
    <w:p w14:paraId="345716D3" w14:textId="0A51EAAD" w:rsidR="002A6B20" w:rsidRPr="004F10ED" w:rsidRDefault="002A6B20" w:rsidP="004F10ED">
      <w:pPr>
        <w:pStyle w:val="enumlev1"/>
        <w:rPr>
          <w:lang w:val="en-GB" w:eastAsia="zh-CN"/>
        </w:rPr>
      </w:pPr>
      <w:r w:rsidRPr="004F10ED">
        <w:rPr>
          <w:rFonts w:hint="eastAsia"/>
          <w:lang w:val="en-GB" w:eastAsia="zh-CN"/>
        </w:rPr>
        <w:t>报头的组成如下所示：</w:t>
      </w:r>
    </w:p>
    <w:p w14:paraId="6F6A8CA5" w14:textId="076E7838" w:rsidR="00F80D7D" w:rsidRPr="004F10ED" w:rsidRDefault="00F80D7D" w:rsidP="004F10ED">
      <w:pPr>
        <w:pStyle w:val="enumlev1"/>
        <w:rPr>
          <w:lang w:val="en-GB" w:eastAsia="zh-CN"/>
        </w:rPr>
      </w:pPr>
      <w:r w:rsidRPr="004F10ED">
        <w:rPr>
          <w:lang w:val="en-GB" w:eastAsia="zh-CN"/>
        </w:rPr>
        <w:t>–</w:t>
      </w:r>
      <w:r w:rsidRPr="004F10ED">
        <w:rPr>
          <w:lang w:val="en-GB" w:eastAsia="zh-CN"/>
        </w:rPr>
        <w:tab/>
      </w:r>
      <w:r w:rsidRPr="004F10ED">
        <w:rPr>
          <w:rFonts w:hint="eastAsia"/>
          <w:lang w:val="en-GB" w:eastAsia="zh-CN"/>
        </w:rPr>
        <w:t>数据长度</w:t>
      </w:r>
      <w:r w:rsidRPr="004F10ED">
        <w:rPr>
          <w:lang w:val="en-GB" w:eastAsia="zh-CN"/>
        </w:rPr>
        <w:tab/>
      </w:r>
      <w:r w:rsidRPr="004F10ED">
        <w:rPr>
          <w:rFonts w:hint="eastAsia"/>
          <w:lang w:val="en-GB" w:eastAsia="zh-CN"/>
        </w:rPr>
        <w:t>12</w:t>
      </w:r>
      <w:r w:rsidRPr="004F10ED">
        <w:rPr>
          <w:rFonts w:hint="eastAsia"/>
          <w:lang w:val="en-GB" w:eastAsia="zh-CN"/>
        </w:rPr>
        <w:t>位</w:t>
      </w:r>
    </w:p>
    <w:p w14:paraId="65A2989D" w14:textId="111E5E6E" w:rsidR="00F80D7D" w:rsidRPr="004F10ED" w:rsidRDefault="00F80D7D" w:rsidP="004F10ED">
      <w:pPr>
        <w:pStyle w:val="enumlev1"/>
        <w:rPr>
          <w:lang w:val="en-GB" w:eastAsia="zh-CN"/>
        </w:rPr>
      </w:pPr>
      <w:r w:rsidRPr="004F10ED">
        <w:rPr>
          <w:lang w:val="en-GB" w:eastAsia="zh-CN"/>
        </w:rPr>
        <w:t>–</w:t>
      </w:r>
      <w:r w:rsidRPr="004F10ED">
        <w:rPr>
          <w:lang w:val="en-GB" w:eastAsia="zh-CN"/>
        </w:rPr>
        <w:tab/>
      </w:r>
      <w:r w:rsidRPr="004F10ED">
        <w:rPr>
          <w:rFonts w:hint="eastAsia"/>
          <w:lang w:val="en-GB" w:eastAsia="zh-CN"/>
        </w:rPr>
        <w:t>切换位</w:t>
      </w:r>
      <w:r w:rsidRPr="004F10ED">
        <w:rPr>
          <w:lang w:val="en-GB" w:eastAsia="zh-CN"/>
        </w:rPr>
        <w:tab/>
      </w:r>
      <w:r w:rsidRPr="004F10ED">
        <w:rPr>
          <w:lang w:val="en-GB" w:eastAsia="zh-CN"/>
        </w:rPr>
        <w:tab/>
      </w:r>
      <w:r w:rsidRPr="004F10ED">
        <w:rPr>
          <w:rFonts w:hint="eastAsia"/>
          <w:lang w:val="en-GB" w:eastAsia="zh-CN"/>
        </w:rPr>
        <w:t>1</w:t>
      </w:r>
      <w:r w:rsidRPr="004F10ED">
        <w:rPr>
          <w:rFonts w:hint="eastAsia"/>
          <w:lang w:val="en-GB" w:eastAsia="zh-CN"/>
        </w:rPr>
        <w:t>位</w:t>
      </w:r>
    </w:p>
    <w:p w14:paraId="29C5B6D9" w14:textId="50D3C040" w:rsidR="00F80D7D" w:rsidRPr="004F10ED" w:rsidRDefault="00F80D7D" w:rsidP="004F10ED">
      <w:pPr>
        <w:pStyle w:val="enumlev1"/>
        <w:rPr>
          <w:lang w:val="en-GB" w:eastAsia="zh-CN"/>
        </w:rPr>
      </w:pPr>
      <w:r w:rsidRPr="004F10ED">
        <w:rPr>
          <w:lang w:val="en-GB" w:eastAsia="zh-CN"/>
        </w:rPr>
        <w:t>–</w:t>
      </w:r>
      <w:r w:rsidRPr="004F10ED">
        <w:rPr>
          <w:lang w:val="en-GB" w:eastAsia="zh-CN"/>
        </w:rPr>
        <w:tab/>
      </w:r>
      <w:r w:rsidRPr="004F10ED">
        <w:rPr>
          <w:rFonts w:hint="eastAsia"/>
          <w:lang w:val="en-GB" w:eastAsia="zh-CN"/>
        </w:rPr>
        <w:t>第一个标志</w:t>
      </w:r>
      <w:r w:rsidRPr="004F10ED">
        <w:rPr>
          <w:lang w:val="en-GB" w:eastAsia="zh-CN"/>
        </w:rPr>
        <w:tab/>
      </w:r>
      <w:r w:rsidRPr="004F10ED">
        <w:rPr>
          <w:rFonts w:hint="eastAsia"/>
          <w:lang w:val="en-GB" w:eastAsia="zh-CN"/>
        </w:rPr>
        <w:t>1</w:t>
      </w:r>
      <w:r w:rsidRPr="004F10ED">
        <w:rPr>
          <w:rFonts w:hint="eastAsia"/>
          <w:lang w:val="en-GB" w:eastAsia="zh-CN"/>
        </w:rPr>
        <w:t>位</w:t>
      </w:r>
    </w:p>
    <w:p w14:paraId="21046752" w14:textId="527E42C1" w:rsidR="00F80D7D" w:rsidRPr="004F10ED" w:rsidRDefault="00F80D7D" w:rsidP="004F10ED">
      <w:pPr>
        <w:pStyle w:val="enumlev1"/>
        <w:rPr>
          <w:lang w:val="en-GB" w:eastAsia="zh-CN"/>
        </w:rPr>
      </w:pPr>
      <w:r w:rsidRPr="004F10ED">
        <w:rPr>
          <w:lang w:val="en-GB" w:eastAsia="zh-CN"/>
        </w:rPr>
        <w:lastRenderedPageBreak/>
        <w:t>–</w:t>
      </w:r>
      <w:r w:rsidRPr="004F10ED">
        <w:rPr>
          <w:lang w:val="en-GB" w:eastAsia="zh-CN"/>
        </w:rPr>
        <w:tab/>
      </w:r>
      <w:r w:rsidRPr="004F10ED">
        <w:rPr>
          <w:rFonts w:hint="eastAsia"/>
          <w:lang w:val="en-GB" w:eastAsia="zh-CN"/>
        </w:rPr>
        <w:t>最后一个标志</w:t>
      </w:r>
      <w:r w:rsidRPr="004F10ED">
        <w:rPr>
          <w:lang w:val="en-GB" w:eastAsia="zh-CN"/>
        </w:rPr>
        <w:tab/>
      </w:r>
      <w:r w:rsidRPr="004F10ED">
        <w:rPr>
          <w:rFonts w:hint="eastAsia"/>
          <w:lang w:val="en-GB" w:eastAsia="zh-CN"/>
        </w:rPr>
        <w:t>1</w:t>
      </w:r>
      <w:r w:rsidRPr="004F10ED">
        <w:rPr>
          <w:rFonts w:hint="eastAsia"/>
          <w:lang w:val="en-GB" w:eastAsia="zh-CN"/>
        </w:rPr>
        <w:t>位</w:t>
      </w:r>
    </w:p>
    <w:p w14:paraId="40FC6904" w14:textId="00BB0DB6" w:rsidR="00F80D7D" w:rsidRPr="004F10ED" w:rsidRDefault="00F80D7D" w:rsidP="004F10ED">
      <w:pPr>
        <w:pStyle w:val="enumlev1"/>
        <w:rPr>
          <w:lang w:val="en-GB" w:eastAsia="zh-CN"/>
        </w:rPr>
      </w:pPr>
      <w:r w:rsidRPr="004F10ED">
        <w:rPr>
          <w:lang w:val="en-GB" w:eastAsia="zh-CN"/>
        </w:rPr>
        <w:t>–</w:t>
      </w:r>
      <w:r w:rsidRPr="004F10ED">
        <w:rPr>
          <w:lang w:val="en-GB" w:eastAsia="zh-CN"/>
        </w:rPr>
        <w:tab/>
      </w:r>
      <w:r w:rsidRPr="004F10ED">
        <w:rPr>
          <w:rFonts w:hint="eastAsia"/>
          <w:lang w:val="en-GB" w:eastAsia="zh-CN"/>
        </w:rPr>
        <w:t>分组</w:t>
      </w:r>
      <w:r w:rsidRPr="004F10ED">
        <w:rPr>
          <w:rFonts w:hint="eastAsia"/>
          <w:lang w:val="en-GB" w:eastAsia="zh-CN"/>
        </w:rPr>
        <w:t>ID</w:t>
      </w:r>
      <w:r w:rsidRPr="004F10ED">
        <w:rPr>
          <w:lang w:val="en-GB" w:eastAsia="zh-CN"/>
        </w:rPr>
        <w:tab/>
      </w:r>
      <w:r w:rsidRPr="004F10ED">
        <w:rPr>
          <w:rFonts w:hint="eastAsia"/>
          <w:lang w:val="en-GB" w:eastAsia="zh-CN"/>
        </w:rPr>
        <w:t>10</w:t>
      </w:r>
      <w:r w:rsidRPr="004F10ED">
        <w:rPr>
          <w:rFonts w:hint="eastAsia"/>
          <w:lang w:val="en-GB" w:eastAsia="zh-CN"/>
        </w:rPr>
        <w:t>位</w:t>
      </w:r>
    </w:p>
    <w:p w14:paraId="2E558915" w14:textId="22524ED1" w:rsidR="00F80D7D" w:rsidRPr="004F10ED" w:rsidRDefault="00F80D7D" w:rsidP="004F10ED">
      <w:pPr>
        <w:pStyle w:val="enumlev1"/>
        <w:rPr>
          <w:lang w:val="en-GB" w:eastAsia="zh-CN"/>
        </w:rPr>
      </w:pPr>
      <w:r w:rsidRPr="004F10ED">
        <w:rPr>
          <w:lang w:val="en-GB" w:eastAsia="zh-CN"/>
        </w:rPr>
        <w:t>–</w:t>
      </w:r>
      <w:r w:rsidRPr="004F10ED">
        <w:rPr>
          <w:lang w:val="en-GB" w:eastAsia="zh-CN"/>
        </w:rPr>
        <w:tab/>
      </w:r>
      <w:r w:rsidRPr="004F10ED">
        <w:rPr>
          <w:rFonts w:hint="eastAsia"/>
          <w:lang w:val="en-GB" w:eastAsia="zh-CN"/>
        </w:rPr>
        <w:t>填充分组指示符</w:t>
      </w:r>
      <w:r w:rsidRPr="004F10ED">
        <w:rPr>
          <w:lang w:val="en-GB" w:eastAsia="zh-CN"/>
        </w:rPr>
        <w:tab/>
      </w:r>
      <w:r w:rsidRPr="004F10ED">
        <w:rPr>
          <w:rFonts w:hint="eastAsia"/>
          <w:lang w:val="en-GB" w:eastAsia="zh-CN"/>
        </w:rPr>
        <w:t>1</w:t>
      </w:r>
      <w:r w:rsidRPr="004F10ED">
        <w:rPr>
          <w:rFonts w:hint="eastAsia"/>
          <w:lang w:val="en-GB" w:eastAsia="zh-CN"/>
        </w:rPr>
        <w:t>位</w:t>
      </w:r>
    </w:p>
    <w:p w14:paraId="207452B5" w14:textId="668344CB" w:rsidR="00F80D7D" w:rsidRPr="004F10ED" w:rsidRDefault="00F80D7D" w:rsidP="004F10ED">
      <w:pPr>
        <w:pStyle w:val="enumlev1"/>
        <w:rPr>
          <w:lang w:val="en-GB" w:eastAsia="zh-CN"/>
        </w:rPr>
      </w:pPr>
      <w:r w:rsidRPr="004F10ED">
        <w:rPr>
          <w:lang w:val="en-GB" w:eastAsia="zh-CN"/>
        </w:rPr>
        <w:t>–</w:t>
      </w:r>
      <w:r w:rsidRPr="004F10ED">
        <w:rPr>
          <w:lang w:val="en-GB" w:eastAsia="zh-CN"/>
        </w:rPr>
        <w:tab/>
      </w:r>
      <w:r w:rsidRPr="004F10ED">
        <w:rPr>
          <w:rFonts w:hint="eastAsia"/>
          <w:lang w:val="en-GB" w:eastAsia="zh-CN"/>
        </w:rPr>
        <w:t>保留</w:t>
      </w:r>
      <w:r w:rsidRPr="004F10ED">
        <w:rPr>
          <w:lang w:val="en-GB" w:eastAsia="zh-CN"/>
        </w:rPr>
        <w:tab/>
      </w:r>
      <w:r w:rsidRPr="004F10ED">
        <w:rPr>
          <w:rFonts w:hint="eastAsia"/>
          <w:lang w:val="en-GB" w:eastAsia="zh-CN"/>
        </w:rPr>
        <w:t>6</w:t>
      </w:r>
      <w:r w:rsidRPr="004F10ED">
        <w:rPr>
          <w:rFonts w:hint="eastAsia"/>
          <w:lang w:val="en-GB" w:eastAsia="zh-CN"/>
        </w:rPr>
        <w:t>位</w:t>
      </w:r>
    </w:p>
    <w:p w14:paraId="4399EEAC" w14:textId="392B5AED" w:rsidR="002A6B20" w:rsidRPr="00925FD9" w:rsidRDefault="002A6B20" w:rsidP="002A6B20">
      <w:pPr>
        <w:ind w:firstLineChars="200" w:firstLine="480"/>
        <w:rPr>
          <w:rFonts w:eastAsia="Times New Roman"/>
          <w:lang w:val="en-GB" w:eastAsia="zh-CN"/>
        </w:rPr>
      </w:pPr>
      <w:r w:rsidRPr="00925FD9">
        <w:rPr>
          <w:rFonts w:ascii="SimSun" w:hAnsi="SimSun" w:cs="SimSun" w:hint="eastAsia"/>
          <w:lang w:val="en-GB" w:eastAsia="zh-CN"/>
        </w:rPr>
        <w:t>数据长度：该</w:t>
      </w:r>
      <w:r w:rsidRPr="00925FD9">
        <w:rPr>
          <w:rFonts w:eastAsia="Times New Roman" w:hint="eastAsia"/>
          <w:lang w:val="en-GB" w:eastAsia="zh-CN"/>
        </w:rPr>
        <w:t>12</w:t>
      </w:r>
      <w:r w:rsidRPr="00925FD9">
        <w:rPr>
          <w:rFonts w:ascii="SimSun" w:hAnsi="SimSun" w:cs="SimSun" w:hint="eastAsia"/>
          <w:lang w:val="en-GB" w:eastAsia="zh-CN"/>
        </w:rPr>
        <w:t>位指明一个分组的长度（以字节为单位）。</w:t>
      </w:r>
    </w:p>
    <w:p w14:paraId="3C01A78D" w14:textId="138683B1" w:rsidR="00A20C2B" w:rsidRPr="00925FD9" w:rsidRDefault="00A20C2B" w:rsidP="00A20C2B">
      <w:pPr>
        <w:tabs>
          <w:tab w:val="left" w:pos="310"/>
        </w:tabs>
        <w:ind w:firstLineChars="200" w:firstLine="482"/>
        <w:rPr>
          <w:lang w:val="en-GB" w:eastAsia="zh-CN"/>
        </w:rPr>
      </w:pPr>
      <w:r w:rsidRPr="00925FD9">
        <w:rPr>
          <w:rFonts w:hint="eastAsia"/>
          <w:b/>
          <w:bCs/>
          <w:lang w:val="en-GB" w:eastAsia="zh-CN"/>
        </w:rPr>
        <w:t>切换位：</w:t>
      </w:r>
      <w:r w:rsidRPr="00925FD9">
        <w:rPr>
          <w:rFonts w:hint="eastAsia"/>
          <w:lang w:val="en-GB" w:eastAsia="zh-CN"/>
        </w:rPr>
        <w:t>只要来自相同文本消息或文件的分组正在被发送，该位就应该保持在相同的状态。当来自不同文本消息或文件的分组第一次被发送时，该位应该相对于其先前的状态被反转。如果可能由若干分组组成的文本消息或文件被重复，则该位应该保持不变。</w:t>
      </w:r>
    </w:p>
    <w:p w14:paraId="3CB0FFEF" w14:textId="027C193D" w:rsidR="00DE046F" w:rsidRPr="00925FD9" w:rsidRDefault="00381C49" w:rsidP="004670AA">
      <w:pPr>
        <w:keepNext/>
        <w:tabs>
          <w:tab w:val="left" w:pos="310"/>
        </w:tabs>
        <w:ind w:firstLineChars="200" w:firstLine="482"/>
        <w:rPr>
          <w:rFonts w:eastAsia="Times New Roman"/>
          <w:lang w:val="en-GB" w:eastAsia="zh-CN"/>
        </w:rPr>
      </w:pPr>
      <w:r w:rsidRPr="00925FD9">
        <w:rPr>
          <w:rFonts w:ascii="SimSun" w:hAnsi="SimSun" w:cs="SimSun" w:hint="eastAsia"/>
          <w:b/>
          <w:bCs/>
          <w:lang w:val="en-GB" w:eastAsia="zh-CN"/>
        </w:rPr>
        <w:t>第一个标志，最后一个标志：</w:t>
      </w:r>
      <w:r w:rsidR="004670AA" w:rsidRPr="00925FD9">
        <w:rPr>
          <w:rFonts w:ascii="SimSun" w:hAnsi="SimSun" w:cs="SimSun" w:hint="eastAsia"/>
          <w:lang w:val="en-GB" w:eastAsia="zh-CN"/>
        </w:rPr>
        <w:t>这些标志用于确定形成一系列分组的特定分组。这些标志的指配如下所示：</w:t>
      </w:r>
    </w:p>
    <w:p w14:paraId="6D574EB6" w14:textId="343DECAF" w:rsidR="00DE046F" w:rsidRPr="002A6B20" w:rsidRDefault="00C57089" w:rsidP="004F10ED">
      <w:pPr>
        <w:pStyle w:val="TableNo"/>
        <w:rPr>
          <w:rFonts w:eastAsia="Times New Roman"/>
          <w:lang w:val="en-GB" w:eastAsia="zh-CN"/>
        </w:rPr>
      </w:pPr>
      <w:r w:rsidRPr="00925FD9">
        <w:rPr>
          <w:rFonts w:ascii="SimSun" w:hAnsi="SimSun" w:cs="SimSun" w:hint="eastAsia"/>
          <w:lang w:val="en-GB" w:eastAsia="zh-CN"/>
        </w:rPr>
        <w:t>表</w:t>
      </w:r>
      <w:r w:rsidR="00DE046F" w:rsidRPr="00925FD9">
        <w:rPr>
          <w:rFonts w:eastAsia="Times New Roman"/>
          <w:lang w:val="en-GB" w:eastAsia="zh-CN"/>
        </w:rPr>
        <w:t>19</w:t>
      </w:r>
    </w:p>
    <w:p w14:paraId="4973829E" w14:textId="08228D1A" w:rsidR="00DE046F" w:rsidRPr="002A6B20" w:rsidRDefault="00C57089" w:rsidP="004F10ED">
      <w:pPr>
        <w:pStyle w:val="Tabletitle"/>
        <w:keepLines/>
        <w:rPr>
          <w:rFonts w:eastAsia="SimHei"/>
          <w:b w:val="0"/>
          <w:lang w:val="en-GB" w:eastAsia="zh-CN"/>
        </w:rPr>
      </w:pPr>
      <w:r w:rsidRPr="002A6B20">
        <w:rPr>
          <w:rFonts w:ascii="SimSun" w:hAnsi="SimSun" w:cs="SimSun" w:hint="eastAsia"/>
          <w:lang w:val="en-GB" w:eastAsia="zh-CN"/>
        </w:rPr>
        <w:t>第一个标志和最后一个标志的编码</w:t>
      </w:r>
    </w:p>
    <w:tbl>
      <w:tblPr>
        <w:tblStyle w:val="TableGrid"/>
        <w:tblW w:w="0" w:type="auto"/>
        <w:jc w:val="center"/>
        <w:tblLayout w:type="fixed"/>
        <w:tblLook w:val="04A0" w:firstRow="1" w:lastRow="0" w:firstColumn="1" w:lastColumn="0" w:noHBand="0" w:noVBand="1"/>
      </w:tblPr>
      <w:tblGrid>
        <w:gridCol w:w="1628"/>
        <w:gridCol w:w="1628"/>
        <w:gridCol w:w="4791"/>
      </w:tblGrid>
      <w:tr w:rsidR="00DE046F" w:rsidRPr="002A6B20" w14:paraId="1D611BD2" w14:textId="77777777" w:rsidTr="004B4341">
        <w:trPr>
          <w:trHeight w:val="437"/>
          <w:jc w:val="center"/>
        </w:trPr>
        <w:tc>
          <w:tcPr>
            <w:tcW w:w="1628" w:type="dxa"/>
          </w:tcPr>
          <w:p w14:paraId="6F66D3D1" w14:textId="1EC596F3" w:rsidR="00DE046F" w:rsidRPr="002A6B20" w:rsidRDefault="00C055AE" w:rsidP="004B4341">
            <w:pPr>
              <w:pStyle w:val="Tablehead"/>
              <w:rPr>
                <w:lang w:val="en-GB" w:eastAsia="zh-CN"/>
              </w:rPr>
            </w:pPr>
            <w:r w:rsidRPr="002A6B20">
              <w:rPr>
                <w:rFonts w:hint="eastAsia"/>
                <w:lang w:val="en-GB" w:eastAsia="zh-CN"/>
              </w:rPr>
              <w:t>第一个标志</w:t>
            </w:r>
          </w:p>
        </w:tc>
        <w:tc>
          <w:tcPr>
            <w:tcW w:w="1628" w:type="dxa"/>
          </w:tcPr>
          <w:p w14:paraId="56D8F2C2" w14:textId="04EA81B2" w:rsidR="00DE046F" w:rsidRPr="002A6B20" w:rsidRDefault="00C055AE" w:rsidP="004B4341">
            <w:pPr>
              <w:pStyle w:val="Tablehead"/>
              <w:rPr>
                <w:lang w:val="en-GB" w:eastAsia="zh-CN"/>
              </w:rPr>
            </w:pPr>
            <w:r w:rsidRPr="002A6B20">
              <w:rPr>
                <w:rFonts w:hint="eastAsia"/>
                <w:lang w:val="en-GB" w:eastAsia="zh-CN"/>
              </w:rPr>
              <w:t>最后一个标志</w:t>
            </w:r>
          </w:p>
        </w:tc>
        <w:tc>
          <w:tcPr>
            <w:tcW w:w="4791" w:type="dxa"/>
          </w:tcPr>
          <w:p w14:paraId="5BE5E3CD" w14:textId="7AAFD818" w:rsidR="00DE046F" w:rsidRPr="002A6B20" w:rsidRDefault="00A7197E" w:rsidP="004B4341">
            <w:pPr>
              <w:pStyle w:val="Tablehead"/>
              <w:rPr>
                <w:lang w:val="en-GB" w:eastAsia="zh-CN"/>
              </w:rPr>
            </w:pPr>
            <w:r w:rsidRPr="002A6B20">
              <w:rPr>
                <w:rFonts w:hint="eastAsia"/>
                <w:lang w:val="en-GB" w:eastAsia="zh-CN"/>
              </w:rPr>
              <w:t>分组是：</w:t>
            </w:r>
          </w:p>
        </w:tc>
      </w:tr>
      <w:tr w:rsidR="00DE046F" w:rsidRPr="002A6B20" w14:paraId="5E7BE53A" w14:textId="77777777" w:rsidTr="00A7197E">
        <w:trPr>
          <w:trHeight w:val="337"/>
          <w:jc w:val="center"/>
        </w:trPr>
        <w:tc>
          <w:tcPr>
            <w:tcW w:w="1628" w:type="dxa"/>
          </w:tcPr>
          <w:p w14:paraId="317513CB" w14:textId="77777777" w:rsidR="00DE046F" w:rsidRPr="002A6B20" w:rsidRDefault="00DE046F" w:rsidP="004B4341">
            <w:pPr>
              <w:pStyle w:val="Tabletext"/>
              <w:jc w:val="center"/>
              <w:rPr>
                <w:lang w:val="en-GB"/>
              </w:rPr>
            </w:pPr>
            <w:r w:rsidRPr="002A6B20">
              <w:rPr>
                <w:lang w:val="en-GB"/>
              </w:rPr>
              <w:t>0</w:t>
            </w:r>
          </w:p>
        </w:tc>
        <w:tc>
          <w:tcPr>
            <w:tcW w:w="1628" w:type="dxa"/>
          </w:tcPr>
          <w:p w14:paraId="738517AD" w14:textId="77777777" w:rsidR="00DE046F" w:rsidRPr="002A6B20" w:rsidRDefault="00DE046F" w:rsidP="004B4341">
            <w:pPr>
              <w:pStyle w:val="Tabletext"/>
              <w:jc w:val="center"/>
              <w:rPr>
                <w:lang w:val="en-GB"/>
              </w:rPr>
            </w:pPr>
            <w:r w:rsidRPr="002A6B20">
              <w:rPr>
                <w:lang w:val="en-GB"/>
              </w:rPr>
              <w:t>0</w:t>
            </w:r>
          </w:p>
        </w:tc>
        <w:tc>
          <w:tcPr>
            <w:tcW w:w="4791" w:type="dxa"/>
          </w:tcPr>
          <w:p w14:paraId="53EA4C3F" w14:textId="05F26054" w:rsidR="00DE046F" w:rsidRPr="002A6B20" w:rsidRDefault="00A7197E" w:rsidP="004B4341">
            <w:pPr>
              <w:pStyle w:val="Tabletext"/>
              <w:rPr>
                <w:lang w:val="en-GB"/>
              </w:rPr>
            </w:pPr>
            <w:r w:rsidRPr="002A6B20">
              <w:rPr>
                <w:rFonts w:hint="eastAsia"/>
                <w:lang w:val="en-GB" w:eastAsia="zh-CN"/>
              </w:rPr>
              <w:t>一个中间分组</w:t>
            </w:r>
          </w:p>
        </w:tc>
      </w:tr>
      <w:tr w:rsidR="00DE046F" w:rsidRPr="002A6B20" w14:paraId="3CFFAF2C" w14:textId="77777777" w:rsidTr="00A7197E">
        <w:trPr>
          <w:trHeight w:val="337"/>
          <w:jc w:val="center"/>
        </w:trPr>
        <w:tc>
          <w:tcPr>
            <w:tcW w:w="1628" w:type="dxa"/>
          </w:tcPr>
          <w:p w14:paraId="5215C1D4" w14:textId="77777777" w:rsidR="00DE046F" w:rsidRPr="002A6B20" w:rsidRDefault="00DE046F" w:rsidP="004B4341">
            <w:pPr>
              <w:pStyle w:val="Tabletext"/>
              <w:jc w:val="center"/>
              <w:rPr>
                <w:lang w:val="en-GB"/>
              </w:rPr>
            </w:pPr>
            <w:r w:rsidRPr="002A6B20">
              <w:rPr>
                <w:lang w:val="en-GB"/>
              </w:rPr>
              <w:t>0</w:t>
            </w:r>
          </w:p>
        </w:tc>
        <w:tc>
          <w:tcPr>
            <w:tcW w:w="1628" w:type="dxa"/>
          </w:tcPr>
          <w:p w14:paraId="27B9C11A" w14:textId="77777777" w:rsidR="00DE046F" w:rsidRPr="002A6B20" w:rsidRDefault="00DE046F" w:rsidP="004B4341">
            <w:pPr>
              <w:pStyle w:val="Tabletext"/>
              <w:jc w:val="center"/>
              <w:rPr>
                <w:lang w:val="en-GB"/>
              </w:rPr>
            </w:pPr>
            <w:r w:rsidRPr="002A6B20">
              <w:rPr>
                <w:lang w:val="en-GB"/>
              </w:rPr>
              <w:t>1</w:t>
            </w:r>
          </w:p>
        </w:tc>
        <w:tc>
          <w:tcPr>
            <w:tcW w:w="4791" w:type="dxa"/>
          </w:tcPr>
          <w:p w14:paraId="1C31C92E" w14:textId="45DB37A4" w:rsidR="00DE046F" w:rsidRPr="002A6B20" w:rsidRDefault="00A7197E" w:rsidP="004B4341">
            <w:pPr>
              <w:pStyle w:val="Tabletext"/>
              <w:rPr>
                <w:lang w:val="en-GB" w:eastAsia="zh-CN"/>
              </w:rPr>
            </w:pPr>
            <w:r w:rsidRPr="002A6B20">
              <w:rPr>
                <w:rFonts w:hint="eastAsia"/>
                <w:lang w:val="en-GB" w:eastAsia="zh-CN"/>
              </w:rPr>
              <w:t>一个数据单元中的最后一个分组</w:t>
            </w:r>
          </w:p>
        </w:tc>
      </w:tr>
      <w:tr w:rsidR="00DE046F" w:rsidRPr="002A6B20" w14:paraId="3A0BDB72" w14:textId="77777777" w:rsidTr="00A7197E">
        <w:trPr>
          <w:trHeight w:val="341"/>
          <w:jc w:val="center"/>
        </w:trPr>
        <w:tc>
          <w:tcPr>
            <w:tcW w:w="1628" w:type="dxa"/>
          </w:tcPr>
          <w:p w14:paraId="37EFED12" w14:textId="77777777" w:rsidR="00DE046F" w:rsidRPr="002A6B20" w:rsidRDefault="00DE046F" w:rsidP="004B4341">
            <w:pPr>
              <w:pStyle w:val="Tabletext"/>
              <w:jc w:val="center"/>
              <w:rPr>
                <w:lang w:val="en-GB"/>
              </w:rPr>
            </w:pPr>
            <w:r w:rsidRPr="002A6B20">
              <w:rPr>
                <w:lang w:val="en-GB"/>
              </w:rPr>
              <w:t>1</w:t>
            </w:r>
          </w:p>
        </w:tc>
        <w:tc>
          <w:tcPr>
            <w:tcW w:w="1628" w:type="dxa"/>
          </w:tcPr>
          <w:p w14:paraId="0A66AD53" w14:textId="77777777" w:rsidR="00DE046F" w:rsidRPr="002A6B20" w:rsidRDefault="00DE046F" w:rsidP="004B4341">
            <w:pPr>
              <w:pStyle w:val="Tabletext"/>
              <w:jc w:val="center"/>
              <w:rPr>
                <w:lang w:val="en-GB"/>
              </w:rPr>
            </w:pPr>
            <w:r w:rsidRPr="002A6B20">
              <w:rPr>
                <w:lang w:val="en-GB"/>
              </w:rPr>
              <w:t>0</w:t>
            </w:r>
          </w:p>
        </w:tc>
        <w:tc>
          <w:tcPr>
            <w:tcW w:w="4791" w:type="dxa"/>
          </w:tcPr>
          <w:p w14:paraId="2013FE34" w14:textId="29D0AF20" w:rsidR="00DE046F" w:rsidRPr="002A6B20" w:rsidRDefault="00A7197E" w:rsidP="004B4341">
            <w:pPr>
              <w:pStyle w:val="Tabletext"/>
              <w:rPr>
                <w:lang w:val="en-GB" w:eastAsia="zh-CN"/>
              </w:rPr>
            </w:pPr>
            <w:r w:rsidRPr="002A6B20">
              <w:rPr>
                <w:rFonts w:hint="eastAsia"/>
                <w:lang w:val="en-GB" w:eastAsia="zh-CN"/>
              </w:rPr>
              <w:t>一个数据单元中的第一个分组</w:t>
            </w:r>
          </w:p>
        </w:tc>
      </w:tr>
      <w:tr w:rsidR="00DE046F" w:rsidRPr="002A6B20" w14:paraId="44376EF6" w14:textId="77777777" w:rsidTr="00A7197E">
        <w:trPr>
          <w:trHeight w:val="337"/>
          <w:jc w:val="center"/>
        </w:trPr>
        <w:tc>
          <w:tcPr>
            <w:tcW w:w="1628" w:type="dxa"/>
          </w:tcPr>
          <w:p w14:paraId="73EE73FC" w14:textId="77777777" w:rsidR="00DE046F" w:rsidRPr="002A6B20" w:rsidRDefault="00DE046F" w:rsidP="004B4341">
            <w:pPr>
              <w:pStyle w:val="Tabletext"/>
              <w:jc w:val="center"/>
              <w:rPr>
                <w:lang w:val="en-GB"/>
              </w:rPr>
            </w:pPr>
            <w:r w:rsidRPr="002A6B20">
              <w:rPr>
                <w:lang w:val="en-GB"/>
              </w:rPr>
              <w:t>1</w:t>
            </w:r>
          </w:p>
        </w:tc>
        <w:tc>
          <w:tcPr>
            <w:tcW w:w="1628" w:type="dxa"/>
          </w:tcPr>
          <w:p w14:paraId="1DE48701" w14:textId="77777777" w:rsidR="00DE046F" w:rsidRPr="002A6B20" w:rsidRDefault="00DE046F" w:rsidP="004B4341">
            <w:pPr>
              <w:pStyle w:val="Tabletext"/>
              <w:jc w:val="center"/>
              <w:rPr>
                <w:lang w:val="en-GB"/>
              </w:rPr>
            </w:pPr>
            <w:r w:rsidRPr="002A6B20">
              <w:rPr>
                <w:lang w:val="en-GB"/>
              </w:rPr>
              <w:t>1</w:t>
            </w:r>
          </w:p>
        </w:tc>
        <w:tc>
          <w:tcPr>
            <w:tcW w:w="4791" w:type="dxa"/>
          </w:tcPr>
          <w:p w14:paraId="631BFFF6" w14:textId="26EC8230" w:rsidR="00A7197E" w:rsidRPr="002A6B20" w:rsidRDefault="00A7197E" w:rsidP="004B4341">
            <w:pPr>
              <w:pStyle w:val="Tabletext"/>
              <w:rPr>
                <w:lang w:val="en-GB" w:eastAsia="zh-CN"/>
              </w:rPr>
            </w:pPr>
            <w:r w:rsidRPr="002A6B20">
              <w:rPr>
                <w:rFonts w:hint="eastAsia"/>
                <w:lang w:val="en-GB" w:eastAsia="zh-CN"/>
              </w:rPr>
              <w:t>一个数据单元中的唯一一个分组</w:t>
            </w:r>
          </w:p>
        </w:tc>
      </w:tr>
    </w:tbl>
    <w:p w14:paraId="6782E447" w14:textId="77777777" w:rsidR="004B4341" w:rsidRPr="004B4341" w:rsidRDefault="004B4341" w:rsidP="004B4341"/>
    <w:p w14:paraId="141FBC02" w14:textId="4DE1B8FF" w:rsidR="002A6B20" w:rsidRPr="002A6B20" w:rsidRDefault="002A6B20" w:rsidP="002A6B20">
      <w:pPr>
        <w:ind w:firstLineChars="200" w:firstLine="482"/>
        <w:rPr>
          <w:lang w:val="en-GB" w:eastAsia="zh-CN"/>
        </w:rPr>
      </w:pPr>
      <w:r w:rsidRPr="002A6B20">
        <w:rPr>
          <w:rFonts w:hint="eastAsia"/>
          <w:b/>
          <w:bCs/>
          <w:lang w:val="en-GB" w:eastAsia="zh-CN"/>
        </w:rPr>
        <w:t>分组</w:t>
      </w:r>
      <w:r w:rsidRPr="002A6B20">
        <w:rPr>
          <w:rFonts w:hint="eastAsia"/>
          <w:b/>
          <w:bCs/>
          <w:lang w:val="en-GB" w:eastAsia="zh-CN"/>
        </w:rPr>
        <w:t>ID</w:t>
      </w:r>
      <w:r w:rsidRPr="002A6B20">
        <w:rPr>
          <w:rFonts w:hint="eastAsia"/>
          <w:b/>
          <w:bCs/>
          <w:lang w:val="en-GB" w:eastAsia="zh-CN"/>
        </w:rPr>
        <w:t>：</w:t>
      </w:r>
      <w:r w:rsidRPr="002A6B20">
        <w:rPr>
          <w:rFonts w:hint="eastAsia"/>
          <w:lang w:val="en-GB" w:eastAsia="zh-CN"/>
        </w:rPr>
        <w:t>该</w:t>
      </w:r>
      <w:r w:rsidRPr="002A6B20">
        <w:rPr>
          <w:rFonts w:hint="eastAsia"/>
          <w:lang w:val="en-GB" w:eastAsia="zh-CN"/>
        </w:rPr>
        <w:t>8</w:t>
      </w:r>
      <w:r w:rsidRPr="002A6B20">
        <w:rPr>
          <w:rFonts w:hint="eastAsia"/>
          <w:lang w:val="en-GB" w:eastAsia="zh-CN"/>
        </w:rPr>
        <w:t>位字段表示该该分组的分组</w:t>
      </w:r>
      <w:r w:rsidRPr="002A6B20">
        <w:rPr>
          <w:rFonts w:hint="eastAsia"/>
          <w:lang w:val="en-GB" w:eastAsia="zh-CN"/>
        </w:rPr>
        <w:t>ID</w:t>
      </w:r>
      <w:r w:rsidRPr="002A6B20">
        <w:rPr>
          <w:rFonts w:hint="eastAsia"/>
          <w:lang w:val="en-GB" w:eastAsia="zh-CN"/>
        </w:rPr>
        <w:t>。</w:t>
      </w:r>
    </w:p>
    <w:p w14:paraId="207C587E" w14:textId="2C5B8FAB" w:rsidR="002A6B20" w:rsidRPr="002A6B20" w:rsidRDefault="002A6B20" w:rsidP="002A6B20">
      <w:pPr>
        <w:ind w:firstLineChars="200" w:firstLine="482"/>
        <w:rPr>
          <w:lang w:val="en-GB" w:eastAsia="zh-CN"/>
        </w:rPr>
      </w:pPr>
      <w:r w:rsidRPr="002A6B20">
        <w:rPr>
          <w:rFonts w:hint="eastAsia"/>
          <w:b/>
          <w:bCs/>
          <w:lang w:val="en-GB" w:eastAsia="zh-CN"/>
        </w:rPr>
        <w:t>填充分组指示符：</w:t>
      </w:r>
      <w:r w:rsidRPr="002A6B20">
        <w:rPr>
          <w:rFonts w:hint="eastAsia"/>
          <w:lang w:val="en-GB" w:eastAsia="zh-CN"/>
        </w:rPr>
        <w:t>该</w:t>
      </w:r>
      <w:r w:rsidRPr="002A6B20">
        <w:rPr>
          <w:rFonts w:hint="eastAsia"/>
          <w:lang w:val="en-GB" w:eastAsia="zh-CN"/>
        </w:rPr>
        <w:t>1</w:t>
      </w:r>
      <w:r w:rsidRPr="002A6B20">
        <w:rPr>
          <w:rFonts w:hint="eastAsia"/>
          <w:lang w:val="en-GB" w:eastAsia="zh-CN"/>
        </w:rPr>
        <w:t>位标志</w:t>
      </w:r>
      <w:r>
        <w:rPr>
          <w:rFonts w:hint="eastAsia"/>
          <w:lang w:val="en-GB" w:eastAsia="zh-CN"/>
        </w:rPr>
        <w:t>指明</w:t>
      </w:r>
      <w:r w:rsidRPr="002A6B20">
        <w:rPr>
          <w:rFonts w:hint="eastAsia"/>
          <w:lang w:val="en-GB" w:eastAsia="zh-CN"/>
        </w:rPr>
        <w:t>数据字段是否携带填充符，如下所示：</w:t>
      </w:r>
    </w:p>
    <w:p w14:paraId="5D5BA35A" w14:textId="537EEECA" w:rsidR="002A6B20" w:rsidRPr="002A6B20" w:rsidRDefault="002A6B20" w:rsidP="004F10ED">
      <w:pPr>
        <w:pStyle w:val="enumlev1"/>
        <w:rPr>
          <w:lang w:val="en-GB" w:eastAsia="zh-CN"/>
        </w:rPr>
      </w:pPr>
      <w:r w:rsidRPr="004F10ED">
        <w:rPr>
          <w:lang w:val="en-GB" w:eastAsia="zh-CN"/>
        </w:rPr>
        <w:tab/>
      </w:r>
      <w:r w:rsidRPr="002A6B20">
        <w:rPr>
          <w:rFonts w:hint="eastAsia"/>
          <w:lang w:val="en-GB" w:eastAsia="zh-CN"/>
        </w:rPr>
        <w:t>0</w:t>
      </w:r>
      <w:r w:rsidRPr="002A6B20">
        <w:rPr>
          <w:rFonts w:hint="eastAsia"/>
          <w:lang w:val="en-GB" w:eastAsia="zh-CN"/>
        </w:rPr>
        <w:t>：不存在填充，数据字段中的所有数据字节都是有用的；</w:t>
      </w:r>
    </w:p>
    <w:p w14:paraId="1F969BC6" w14:textId="31911884" w:rsidR="002A6B20" w:rsidRPr="002A6B20" w:rsidRDefault="002A6B20" w:rsidP="004F10ED">
      <w:pPr>
        <w:pStyle w:val="enumlev1"/>
        <w:rPr>
          <w:lang w:val="en-GB" w:eastAsia="zh-CN"/>
        </w:rPr>
      </w:pPr>
      <w:r w:rsidRPr="004F10ED">
        <w:rPr>
          <w:lang w:val="en-GB" w:eastAsia="zh-CN"/>
        </w:rPr>
        <w:tab/>
      </w:r>
      <w:r w:rsidRPr="002A6B20">
        <w:rPr>
          <w:rFonts w:hint="eastAsia"/>
          <w:lang w:val="en-GB" w:eastAsia="zh-CN"/>
        </w:rPr>
        <w:t>1</w:t>
      </w:r>
      <w:r w:rsidRPr="002A6B20">
        <w:rPr>
          <w:rFonts w:hint="eastAsia"/>
          <w:lang w:val="en-GB" w:eastAsia="zh-CN"/>
        </w:rPr>
        <w:t>：存在填充，前两个字节给出数据字段中有用数据字节的数。</w:t>
      </w:r>
    </w:p>
    <w:p w14:paraId="6FE2B9DE" w14:textId="3CBF7C73" w:rsidR="002A6B20" w:rsidRPr="002A6B20" w:rsidRDefault="002A6B20" w:rsidP="002A6B20">
      <w:pPr>
        <w:ind w:firstLineChars="200" w:firstLine="482"/>
        <w:rPr>
          <w:lang w:val="en-GB" w:eastAsia="zh-CN"/>
        </w:rPr>
      </w:pPr>
      <w:r w:rsidRPr="002A6B20">
        <w:rPr>
          <w:rFonts w:hint="eastAsia"/>
          <w:b/>
          <w:bCs/>
          <w:lang w:val="en-GB" w:eastAsia="zh-CN"/>
        </w:rPr>
        <w:t>保留：</w:t>
      </w:r>
      <w:r w:rsidRPr="002A6B20">
        <w:rPr>
          <w:rFonts w:hint="eastAsia"/>
          <w:lang w:val="en-GB" w:eastAsia="zh-CN"/>
        </w:rPr>
        <w:t>保留该</w:t>
      </w:r>
      <w:r w:rsidRPr="002A6B20">
        <w:rPr>
          <w:rFonts w:hint="eastAsia"/>
          <w:lang w:val="en-GB" w:eastAsia="zh-CN"/>
        </w:rPr>
        <w:t>6</w:t>
      </w:r>
      <w:r w:rsidRPr="002A6B20">
        <w:rPr>
          <w:rFonts w:hint="eastAsia"/>
          <w:lang w:val="en-GB" w:eastAsia="zh-CN"/>
        </w:rPr>
        <w:t>位字段以供未来使用。</w:t>
      </w:r>
    </w:p>
    <w:p w14:paraId="06C4B613" w14:textId="52E0E703" w:rsidR="002A6B20" w:rsidRPr="002A6B20" w:rsidRDefault="002A6B20" w:rsidP="002A6B20">
      <w:pPr>
        <w:ind w:firstLineChars="200" w:firstLine="482"/>
        <w:rPr>
          <w:lang w:val="en-GB" w:eastAsia="zh-CN"/>
        </w:rPr>
      </w:pPr>
      <w:r w:rsidRPr="002A6B20">
        <w:rPr>
          <w:rFonts w:hint="eastAsia"/>
          <w:b/>
          <w:bCs/>
          <w:lang w:val="en-GB" w:eastAsia="zh-CN"/>
        </w:rPr>
        <w:t>数据字段：</w:t>
      </w:r>
      <w:r w:rsidRPr="002A6B20">
        <w:rPr>
          <w:rFonts w:hint="eastAsia"/>
          <w:lang w:val="en-GB" w:eastAsia="zh-CN"/>
        </w:rPr>
        <w:t>它包含用于特定业务的有用数据。它可以是文本信息或文件信息（参见表</w:t>
      </w:r>
      <w:r w:rsidRPr="002A6B20">
        <w:rPr>
          <w:rFonts w:hint="eastAsia"/>
          <w:lang w:val="en-GB" w:eastAsia="zh-CN"/>
        </w:rPr>
        <w:t>23</w:t>
      </w:r>
      <w:r w:rsidRPr="002A6B20">
        <w:rPr>
          <w:rFonts w:hint="eastAsia"/>
          <w:lang w:val="en-GB" w:eastAsia="zh-CN"/>
        </w:rPr>
        <w:t>）。</w:t>
      </w:r>
    </w:p>
    <w:p w14:paraId="775BFADC" w14:textId="7CA911C3" w:rsidR="00C57089" w:rsidRPr="002A6B20" w:rsidRDefault="00C57089" w:rsidP="00C57089">
      <w:pPr>
        <w:ind w:firstLineChars="200" w:firstLine="480"/>
        <w:rPr>
          <w:lang w:val="en-GB" w:eastAsia="zh-CN"/>
        </w:rPr>
      </w:pPr>
      <w:r w:rsidRPr="002A6B20">
        <w:rPr>
          <w:rFonts w:hint="eastAsia"/>
          <w:lang w:val="en-GB" w:eastAsia="zh-CN"/>
        </w:rPr>
        <w:t>数据字段中的第一个信息是广播模式，</w:t>
      </w:r>
      <w:r w:rsidR="00E870D1" w:rsidRPr="002A6B20">
        <w:rPr>
          <w:rFonts w:hint="eastAsia"/>
          <w:lang w:val="en-GB" w:eastAsia="zh-CN"/>
        </w:rPr>
        <w:t>如</w:t>
      </w:r>
      <w:r w:rsidRPr="002A6B20">
        <w:rPr>
          <w:rFonts w:hint="eastAsia"/>
          <w:lang w:val="en-GB" w:eastAsia="zh-CN"/>
        </w:rPr>
        <w:t>表</w:t>
      </w:r>
      <w:r w:rsidRPr="002A6B20">
        <w:rPr>
          <w:rFonts w:hint="eastAsia"/>
          <w:lang w:val="en-GB" w:eastAsia="zh-CN"/>
        </w:rPr>
        <w:t>20</w:t>
      </w:r>
      <w:r w:rsidRPr="002A6B20">
        <w:rPr>
          <w:rFonts w:hint="eastAsia"/>
          <w:lang w:val="en-GB" w:eastAsia="zh-CN"/>
        </w:rPr>
        <w:t>中所定义。</w:t>
      </w:r>
    </w:p>
    <w:p w14:paraId="44F65B26" w14:textId="372E24B1" w:rsidR="00DE046F" w:rsidRPr="002A6B20" w:rsidRDefault="00A67176" w:rsidP="004F10ED">
      <w:pPr>
        <w:pStyle w:val="TableNo"/>
        <w:rPr>
          <w:lang w:val="en-GB" w:eastAsia="zh-CN"/>
        </w:rPr>
      </w:pPr>
      <w:r w:rsidRPr="002A6B20">
        <w:rPr>
          <w:rFonts w:hint="eastAsia"/>
          <w:lang w:val="en-GB" w:eastAsia="zh-CN"/>
        </w:rPr>
        <w:t>表</w:t>
      </w:r>
      <w:r w:rsidR="00DE046F" w:rsidRPr="002A6B20">
        <w:rPr>
          <w:lang w:val="en-GB" w:eastAsia="zh-CN"/>
        </w:rPr>
        <w:t>20</w:t>
      </w:r>
    </w:p>
    <w:p w14:paraId="3A13A86E" w14:textId="5AF89236" w:rsidR="00DE046F" w:rsidRPr="002A6B20" w:rsidRDefault="00A67176" w:rsidP="004F10ED">
      <w:pPr>
        <w:pStyle w:val="Tabletitle"/>
        <w:keepLines/>
        <w:rPr>
          <w:b w:val="0"/>
          <w:lang w:val="en-GB" w:eastAsia="zh-CN"/>
        </w:rPr>
      </w:pPr>
      <w:r w:rsidRPr="002A6B20">
        <w:rPr>
          <w:rFonts w:hint="eastAsia"/>
          <w:lang w:val="en-GB" w:eastAsia="zh-CN"/>
        </w:rPr>
        <w:t>广播模式</w:t>
      </w:r>
    </w:p>
    <w:tbl>
      <w:tblPr>
        <w:tblStyle w:val="TableGrid"/>
        <w:tblW w:w="0" w:type="auto"/>
        <w:jc w:val="center"/>
        <w:tblLook w:val="04A0" w:firstRow="1" w:lastRow="0" w:firstColumn="1" w:lastColumn="0" w:noHBand="0" w:noVBand="1"/>
      </w:tblPr>
      <w:tblGrid>
        <w:gridCol w:w="1985"/>
        <w:gridCol w:w="1559"/>
        <w:gridCol w:w="1077"/>
        <w:gridCol w:w="2869"/>
      </w:tblGrid>
      <w:tr w:rsidR="00DE046F" w:rsidRPr="002A6B20" w14:paraId="11B9628C" w14:textId="77777777" w:rsidTr="003E09FF">
        <w:trPr>
          <w:jc w:val="center"/>
        </w:trPr>
        <w:tc>
          <w:tcPr>
            <w:tcW w:w="1985" w:type="dxa"/>
            <w:tcBorders>
              <w:top w:val="single" w:sz="4" w:space="0" w:color="auto"/>
              <w:left w:val="single" w:sz="4" w:space="0" w:color="auto"/>
              <w:bottom w:val="single" w:sz="4" w:space="0" w:color="auto"/>
              <w:right w:val="single" w:sz="4" w:space="0" w:color="auto"/>
            </w:tcBorders>
            <w:hideMark/>
          </w:tcPr>
          <w:p w14:paraId="1F3165D2" w14:textId="6E4A64AA" w:rsidR="00DE046F" w:rsidRPr="002A6B20" w:rsidRDefault="00E870D1" w:rsidP="004B4341">
            <w:pPr>
              <w:pStyle w:val="Tablehead"/>
              <w:rPr>
                <w:lang w:val="en-GB" w:eastAsia="zh-CN"/>
              </w:rPr>
            </w:pPr>
            <w:r w:rsidRPr="002A6B20">
              <w:rPr>
                <w:rFonts w:hint="eastAsia"/>
                <w:lang w:val="en-GB" w:eastAsia="zh-CN"/>
              </w:rPr>
              <w:t>模式</w:t>
            </w:r>
          </w:p>
        </w:tc>
        <w:tc>
          <w:tcPr>
            <w:tcW w:w="1559" w:type="dxa"/>
            <w:tcBorders>
              <w:top w:val="single" w:sz="4" w:space="0" w:color="auto"/>
              <w:left w:val="single" w:sz="4" w:space="0" w:color="auto"/>
              <w:bottom w:val="single" w:sz="4" w:space="0" w:color="auto"/>
              <w:right w:val="single" w:sz="4" w:space="0" w:color="auto"/>
            </w:tcBorders>
            <w:hideMark/>
          </w:tcPr>
          <w:p w14:paraId="451BE54F" w14:textId="3DF3948E" w:rsidR="00DE046F" w:rsidRPr="002A6B20" w:rsidRDefault="00E870D1" w:rsidP="004B4341">
            <w:pPr>
              <w:pStyle w:val="Tablehead"/>
              <w:rPr>
                <w:lang w:val="en-GB" w:eastAsia="zh-CN"/>
              </w:rPr>
            </w:pPr>
            <w:r w:rsidRPr="002A6B20">
              <w:rPr>
                <w:rFonts w:hint="eastAsia"/>
                <w:lang w:val="en-GB" w:eastAsia="zh-CN"/>
              </w:rPr>
              <w:t>位的样式</w:t>
            </w:r>
          </w:p>
        </w:tc>
        <w:tc>
          <w:tcPr>
            <w:tcW w:w="1077" w:type="dxa"/>
            <w:tcBorders>
              <w:top w:val="single" w:sz="4" w:space="0" w:color="auto"/>
              <w:left w:val="single" w:sz="4" w:space="0" w:color="auto"/>
              <w:bottom w:val="single" w:sz="4" w:space="0" w:color="auto"/>
              <w:right w:val="single" w:sz="4" w:space="0" w:color="auto"/>
            </w:tcBorders>
            <w:hideMark/>
          </w:tcPr>
          <w:p w14:paraId="5A38CE21" w14:textId="68F5D566" w:rsidR="00DE046F" w:rsidRPr="002A6B20" w:rsidRDefault="00E870D1" w:rsidP="004B4341">
            <w:pPr>
              <w:pStyle w:val="Tablehead"/>
              <w:rPr>
                <w:lang w:val="en-GB" w:eastAsia="zh-CN"/>
              </w:rPr>
            </w:pPr>
            <w:r w:rsidRPr="002A6B20">
              <w:rPr>
                <w:rFonts w:hint="eastAsia"/>
                <w:lang w:val="en-GB" w:eastAsia="zh-CN"/>
              </w:rPr>
              <w:t>编码</w:t>
            </w:r>
          </w:p>
        </w:tc>
        <w:tc>
          <w:tcPr>
            <w:tcW w:w="0" w:type="auto"/>
            <w:tcBorders>
              <w:top w:val="single" w:sz="4" w:space="0" w:color="auto"/>
              <w:left w:val="single" w:sz="4" w:space="0" w:color="auto"/>
              <w:bottom w:val="single" w:sz="4" w:space="0" w:color="auto"/>
              <w:right w:val="single" w:sz="4" w:space="0" w:color="auto"/>
            </w:tcBorders>
            <w:hideMark/>
          </w:tcPr>
          <w:p w14:paraId="5048BE4D" w14:textId="472C0123" w:rsidR="00DE046F" w:rsidRPr="002A6B20" w:rsidRDefault="00E870D1" w:rsidP="004B4341">
            <w:pPr>
              <w:pStyle w:val="Tablehead"/>
              <w:rPr>
                <w:lang w:val="en-GB" w:eastAsia="zh-CN"/>
              </w:rPr>
            </w:pPr>
            <w:r w:rsidRPr="002A6B20">
              <w:rPr>
                <w:rFonts w:hint="eastAsia"/>
                <w:lang w:val="en-GB" w:eastAsia="zh-CN"/>
              </w:rPr>
              <w:t>注释</w:t>
            </w:r>
          </w:p>
        </w:tc>
      </w:tr>
      <w:tr w:rsidR="00DE046F" w:rsidRPr="002A6B20" w14:paraId="3C5850A5" w14:textId="77777777" w:rsidTr="003E09FF">
        <w:trPr>
          <w:jc w:val="center"/>
        </w:trPr>
        <w:tc>
          <w:tcPr>
            <w:tcW w:w="1985" w:type="dxa"/>
            <w:tcBorders>
              <w:top w:val="single" w:sz="4" w:space="0" w:color="auto"/>
              <w:left w:val="single" w:sz="4" w:space="0" w:color="auto"/>
              <w:bottom w:val="single" w:sz="4" w:space="0" w:color="auto"/>
              <w:right w:val="single" w:sz="4" w:space="0" w:color="auto"/>
            </w:tcBorders>
            <w:hideMark/>
          </w:tcPr>
          <w:p w14:paraId="10064EC8" w14:textId="75E424B9" w:rsidR="00DE046F" w:rsidRPr="002A6B20" w:rsidRDefault="00E870D1" w:rsidP="004B4341">
            <w:pPr>
              <w:pStyle w:val="Tabletext"/>
              <w:rPr>
                <w:lang w:val="en-GB" w:eastAsia="zh-CN"/>
              </w:rPr>
            </w:pPr>
            <w:r w:rsidRPr="002A6B20">
              <w:rPr>
                <w:rFonts w:hint="eastAsia"/>
                <w:lang w:val="en-GB" w:eastAsia="zh-CN"/>
              </w:rPr>
              <w:t>一般</w:t>
            </w:r>
          </w:p>
        </w:tc>
        <w:tc>
          <w:tcPr>
            <w:tcW w:w="1559" w:type="dxa"/>
            <w:tcBorders>
              <w:top w:val="single" w:sz="4" w:space="0" w:color="auto"/>
              <w:left w:val="single" w:sz="4" w:space="0" w:color="auto"/>
              <w:bottom w:val="single" w:sz="4" w:space="0" w:color="auto"/>
              <w:right w:val="single" w:sz="4" w:space="0" w:color="auto"/>
            </w:tcBorders>
            <w:hideMark/>
          </w:tcPr>
          <w:p w14:paraId="5D0911CA" w14:textId="77777777" w:rsidR="00DE046F" w:rsidRPr="002A6B20" w:rsidRDefault="00DE046F" w:rsidP="004B4341">
            <w:pPr>
              <w:pStyle w:val="Tabletext"/>
              <w:jc w:val="center"/>
              <w:rPr>
                <w:lang w:val="en-GB" w:eastAsia="zh-CN"/>
              </w:rPr>
            </w:pPr>
            <w:r w:rsidRPr="002A6B20">
              <w:rPr>
                <w:lang w:val="en-GB" w:eastAsia="zh-CN"/>
              </w:rPr>
              <w:t>00</w:t>
            </w:r>
          </w:p>
        </w:tc>
        <w:tc>
          <w:tcPr>
            <w:tcW w:w="1077" w:type="dxa"/>
            <w:tcBorders>
              <w:top w:val="single" w:sz="4" w:space="0" w:color="auto"/>
              <w:left w:val="single" w:sz="4" w:space="0" w:color="auto"/>
              <w:bottom w:val="single" w:sz="4" w:space="0" w:color="auto"/>
              <w:right w:val="single" w:sz="4" w:space="0" w:color="auto"/>
            </w:tcBorders>
          </w:tcPr>
          <w:p w14:paraId="3FFC68FF" w14:textId="473B0DA6" w:rsidR="00DE046F" w:rsidRPr="002A6B20" w:rsidRDefault="00DE046F" w:rsidP="004B4341">
            <w:pPr>
              <w:pStyle w:val="Tabletext"/>
              <w:jc w:val="center"/>
              <w:rPr>
                <w:lang w:val="en-GB" w:eastAsia="zh-CN"/>
              </w:rPr>
            </w:pPr>
            <w:r w:rsidRPr="002A6B20">
              <w:rPr>
                <w:lang w:val="en-GB" w:eastAsia="zh-CN"/>
              </w:rPr>
              <w:t>36</w:t>
            </w:r>
            <w:r w:rsidR="00E870D1" w:rsidRPr="002A6B20">
              <w:rPr>
                <w:rFonts w:hint="eastAsia"/>
                <w:lang w:val="en-GB" w:eastAsia="zh-CN"/>
              </w:rPr>
              <w:t>位</w:t>
            </w:r>
          </w:p>
        </w:tc>
        <w:tc>
          <w:tcPr>
            <w:tcW w:w="0" w:type="auto"/>
            <w:tcBorders>
              <w:top w:val="single" w:sz="4" w:space="0" w:color="auto"/>
              <w:left w:val="single" w:sz="4" w:space="0" w:color="auto"/>
              <w:bottom w:val="single" w:sz="4" w:space="0" w:color="auto"/>
              <w:right w:val="single" w:sz="4" w:space="0" w:color="auto"/>
            </w:tcBorders>
          </w:tcPr>
          <w:p w14:paraId="5154C6B8" w14:textId="77777777" w:rsidR="00DE046F" w:rsidRPr="002A6B20" w:rsidRDefault="00DE046F" w:rsidP="004B4341">
            <w:pPr>
              <w:pStyle w:val="Tabletext"/>
              <w:rPr>
                <w:lang w:val="en-GB" w:eastAsia="zh-CN"/>
              </w:rPr>
            </w:pPr>
          </w:p>
        </w:tc>
      </w:tr>
      <w:tr w:rsidR="00DE046F" w:rsidRPr="002A6B20" w14:paraId="4A2B678E" w14:textId="77777777" w:rsidTr="003E09FF">
        <w:trPr>
          <w:jc w:val="center"/>
        </w:trPr>
        <w:tc>
          <w:tcPr>
            <w:tcW w:w="1985" w:type="dxa"/>
            <w:tcBorders>
              <w:top w:val="single" w:sz="4" w:space="0" w:color="auto"/>
              <w:left w:val="single" w:sz="4" w:space="0" w:color="auto"/>
              <w:bottom w:val="single" w:sz="4" w:space="0" w:color="auto"/>
              <w:right w:val="single" w:sz="4" w:space="0" w:color="auto"/>
            </w:tcBorders>
            <w:hideMark/>
          </w:tcPr>
          <w:p w14:paraId="231A8E94" w14:textId="4E469314" w:rsidR="00DE046F" w:rsidRPr="002A6B20" w:rsidRDefault="00E870D1" w:rsidP="004B4341">
            <w:pPr>
              <w:pStyle w:val="Tabletext"/>
              <w:rPr>
                <w:lang w:val="en-GB" w:eastAsia="zh-CN"/>
              </w:rPr>
            </w:pPr>
            <w:r w:rsidRPr="002A6B20">
              <w:rPr>
                <w:rFonts w:hint="eastAsia"/>
                <w:lang w:val="en-GB" w:eastAsia="zh-CN"/>
              </w:rPr>
              <w:t>选择性船舶</w:t>
            </w:r>
          </w:p>
        </w:tc>
        <w:tc>
          <w:tcPr>
            <w:tcW w:w="1559" w:type="dxa"/>
            <w:tcBorders>
              <w:top w:val="single" w:sz="4" w:space="0" w:color="auto"/>
              <w:left w:val="single" w:sz="4" w:space="0" w:color="auto"/>
              <w:bottom w:val="single" w:sz="4" w:space="0" w:color="auto"/>
              <w:right w:val="single" w:sz="4" w:space="0" w:color="auto"/>
            </w:tcBorders>
            <w:hideMark/>
          </w:tcPr>
          <w:p w14:paraId="4CDC85ED" w14:textId="77777777" w:rsidR="00DE046F" w:rsidRPr="002A6B20" w:rsidRDefault="00DE046F" w:rsidP="004B4341">
            <w:pPr>
              <w:pStyle w:val="Tabletext"/>
              <w:jc w:val="center"/>
              <w:rPr>
                <w:lang w:val="en-GB" w:eastAsia="zh-CN"/>
              </w:rPr>
            </w:pPr>
            <w:r w:rsidRPr="002A6B20">
              <w:rPr>
                <w:lang w:val="en-GB" w:eastAsia="zh-CN"/>
              </w:rPr>
              <w:t>01</w:t>
            </w:r>
          </w:p>
        </w:tc>
        <w:tc>
          <w:tcPr>
            <w:tcW w:w="1077" w:type="dxa"/>
            <w:tcBorders>
              <w:top w:val="single" w:sz="4" w:space="0" w:color="auto"/>
              <w:left w:val="single" w:sz="4" w:space="0" w:color="auto"/>
              <w:bottom w:val="single" w:sz="4" w:space="0" w:color="auto"/>
              <w:right w:val="single" w:sz="4" w:space="0" w:color="auto"/>
            </w:tcBorders>
            <w:hideMark/>
          </w:tcPr>
          <w:p w14:paraId="430ABDD9" w14:textId="6C630211" w:rsidR="00DE046F" w:rsidRPr="002A6B20" w:rsidRDefault="00E870D1" w:rsidP="004B4341">
            <w:pPr>
              <w:pStyle w:val="Tabletext"/>
              <w:jc w:val="center"/>
              <w:rPr>
                <w:lang w:val="en-GB" w:eastAsia="zh-CN"/>
              </w:rPr>
            </w:pPr>
            <w:r w:rsidRPr="002A6B20">
              <w:rPr>
                <w:lang w:val="en-GB" w:eastAsia="zh-CN"/>
              </w:rPr>
              <w:t>36</w:t>
            </w:r>
            <w:r w:rsidRPr="002A6B20">
              <w:rPr>
                <w:rFonts w:hint="eastAsia"/>
                <w:lang w:val="en-GB" w:eastAsia="zh-CN"/>
              </w:rPr>
              <w:t>位</w:t>
            </w:r>
          </w:p>
        </w:tc>
        <w:tc>
          <w:tcPr>
            <w:tcW w:w="0" w:type="auto"/>
            <w:tcBorders>
              <w:top w:val="single" w:sz="4" w:space="0" w:color="auto"/>
              <w:left w:val="single" w:sz="4" w:space="0" w:color="auto"/>
              <w:bottom w:val="single" w:sz="4" w:space="0" w:color="auto"/>
              <w:right w:val="single" w:sz="4" w:space="0" w:color="auto"/>
            </w:tcBorders>
            <w:hideMark/>
          </w:tcPr>
          <w:p w14:paraId="0E220520" w14:textId="3C20AB67" w:rsidR="00DE046F" w:rsidRPr="002A6B20" w:rsidRDefault="00E870D1" w:rsidP="004B4341">
            <w:pPr>
              <w:pStyle w:val="Tabletext"/>
              <w:rPr>
                <w:lang w:val="en-GB" w:eastAsia="zh-CN"/>
              </w:rPr>
            </w:pPr>
            <w:r w:rsidRPr="002A6B20">
              <w:rPr>
                <w:rFonts w:hint="eastAsia"/>
                <w:lang w:val="en-GB" w:eastAsia="zh-CN"/>
              </w:rPr>
              <w:t>船舶的</w:t>
            </w:r>
            <w:r w:rsidR="00DE046F" w:rsidRPr="002A6B20">
              <w:rPr>
                <w:lang w:val="en-GB" w:eastAsia="zh-CN"/>
              </w:rPr>
              <w:t>MMSI</w:t>
            </w:r>
          </w:p>
        </w:tc>
      </w:tr>
      <w:tr w:rsidR="00DE046F" w:rsidRPr="002A6B20" w14:paraId="4388D693" w14:textId="77777777" w:rsidTr="003E09FF">
        <w:trPr>
          <w:jc w:val="center"/>
        </w:trPr>
        <w:tc>
          <w:tcPr>
            <w:tcW w:w="1985" w:type="dxa"/>
            <w:tcBorders>
              <w:top w:val="single" w:sz="4" w:space="0" w:color="auto"/>
              <w:left w:val="single" w:sz="4" w:space="0" w:color="auto"/>
              <w:bottom w:val="single" w:sz="4" w:space="0" w:color="auto"/>
              <w:right w:val="single" w:sz="4" w:space="0" w:color="auto"/>
            </w:tcBorders>
            <w:hideMark/>
          </w:tcPr>
          <w:p w14:paraId="7E307EA2" w14:textId="21A0EDFF" w:rsidR="00DE046F" w:rsidRPr="002A6B20" w:rsidRDefault="00E870D1" w:rsidP="004B4341">
            <w:pPr>
              <w:pStyle w:val="Tabletext"/>
              <w:rPr>
                <w:lang w:val="en-GB" w:eastAsia="zh-CN"/>
              </w:rPr>
            </w:pPr>
            <w:r w:rsidRPr="002A6B20">
              <w:rPr>
                <w:rFonts w:hint="eastAsia"/>
                <w:lang w:val="en-GB" w:eastAsia="zh-CN"/>
              </w:rPr>
              <w:t>船舶组</w:t>
            </w:r>
          </w:p>
        </w:tc>
        <w:tc>
          <w:tcPr>
            <w:tcW w:w="1559" w:type="dxa"/>
            <w:tcBorders>
              <w:top w:val="single" w:sz="4" w:space="0" w:color="auto"/>
              <w:left w:val="single" w:sz="4" w:space="0" w:color="auto"/>
              <w:bottom w:val="single" w:sz="4" w:space="0" w:color="auto"/>
              <w:right w:val="single" w:sz="4" w:space="0" w:color="auto"/>
            </w:tcBorders>
            <w:hideMark/>
          </w:tcPr>
          <w:p w14:paraId="25771B11" w14:textId="77777777" w:rsidR="00DE046F" w:rsidRPr="002A6B20" w:rsidRDefault="00DE046F" w:rsidP="004B4341">
            <w:pPr>
              <w:pStyle w:val="Tabletext"/>
              <w:jc w:val="center"/>
              <w:rPr>
                <w:lang w:val="en-GB" w:eastAsia="zh-CN"/>
              </w:rPr>
            </w:pPr>
            <w:r w:rsidRPr="002A6B20">
              <w:rPr>
                <w:lang w:val="en-GB" w:eastAsia="zh-CN"/>
              </w:rPr>
              <w:t>10</w:t>
            </w:r>
          </w:p>
        </w:tc>
        <w:tc>
          <w:tcPr>
            <w:tcW w:w="1077" w:type="dxa"/>
            <w:tcBorders>
              <w:top w:val="single" w:sz="4" w:space="0" w:color="auto"/>
              <w:left w:val="single" w:sz="4" w:space="0" w:color="auto"/>
              <w:bottom w:val="single" w:sz="4" w:space="0" w:color="auto"/>
              <w:right w:val="single" w:sz="4" w:space="0" w:color="auto"/>
            </w:tcBorders>
            <w:hideMark/>
          </w:tcPr>
          <w:p w14:paraId="65562BB9" w14:textId="6CF3DDAD" w:rsidR="00DE046F" w:rsidRPr="002A6B20" w:rsidRDefault="00E870D1" w:rsidP="004B4341">
            <w:pPr>
              <w:pStyle w:val="Tabletext"/>
              <w:jc w:val="center"/>
              <w:rPr>
                <w:lang w:val="en-GB" w:eastAsia="zh-CN"/>
              </w:rPr>
            </w:pPr>
            <w:r w:rsidRPr="002A6B20">
              <w:rPr>
                <w:lang w:val="en-GB" w:eastAsia="zh-CN"/>
              </w:rPr>
              <w:t>36</w:t>
            </w:r>
            <w:r w:rsidRPr="002A6B20">
              <w:rPr>
                <w:rFonts w:hint="eastAsia"/>
                <w:lang w:val="en-GB" w:eastAsia="zh-CN"/>
              </w:rPr>
              <w:t>位</w:t>
            </w:r>
          </w:p>
        </w:tc>
        <w:tc>
          <w:tcPr>
            <w:tcW w:w="0" w:type="auto"/>
            <w:tcBorders>
              <w:top w:val="single" w:sz="4" w:space="0" w:color="auto"/>
              <w:left w:val="single" w:sz="4" w:space="0" w:color="auto"/>
              <w:bottom w:val="single" w:sz="4" w:space="0" w:color="auto"/>
              <w:right w:val="single" w:sz="4" w:space="0" w:color="auto"/>
            </w:tcBorders>
            <w:hideMark/>
          </w:tcPr>
          <w:p w14:paraId="35D83C2A" w14:textId="5BC65121" w:rsidR="00E870D1" w:rsidRPr="002A6B20" w:rsidRDefault="00E870D1" w:rsidP="004B4341">
            <w:pPr>
              <w:pStyle w:val="Tabletext"/>
              <w:rPr>
                <w:lang w:val="en-GB" w:eastAsia="zh-CN"/>
              </w:rPr>
            </w:pPr>
            <w:r w:rsidRPr="002A6B20">
              <w:rPr>
                <w:rFonts w:hint="eastAsia"/>
                <w:lang w:val="en-GB" w:eastAsia="zh-CN"/>
              </w:rPr>
              <w:t>船舶组的</w:t>
            </w:r>
            <w:r w:rsidRPr="002A6B20">
              <w:rPr>
                <w:rFonts w:hint="eastAsia"/>
                <w:lang w:val="en-GB" w:eastAsia="zh-CN"/>
              </w:rPr>
              <w:t>I</w:t>
            </w:r>
            <w:r w:rsidRPr="002A6B20">
              <w:rPr>
                <w:lang w:val="en-GB" w:eastAsia="zh-CN"/>
              </w:rPr>
              <w:t>D</w:t>
            </w:r>
            <w:r w:rsidRPr="002A6B20">
              <w:rPr>
                <w:rFonts w:hint="eastAsia"/>
                <w:lang w:val="en-GB" w:eastAsia="zh-CN"/>
              </w:rPr>
              <w:t>（主要或次要）</w:t>
            </w:r>
          </w:p>
        </w:tc>
      </w:tr>
      <w:tr w:rsidR="00DE046F" w:rsidRPr="002A6B20" w14:paraId="7D0D6A4E" w14:textId="77777777" w:rsidTr="003E09FF">
        <w:trPr>
          <w:jc w:val="center"/>
        </w:trPr>
        <w:tc>
          <w:tcPr>
            <w:tcW w:w="1985" w:type="dxa"/>
            <w:tcBorders>
              <w:top w:val="single" w:sz="4" w:space="0" w:color="auto"/>
              <w:left w:val="single" w:sz="4" w:space="0" w:color="auto"/>
              <w:bottom w:val="single" w:sz="4" w:space="0" w:color="auto"/>
              <w:right w:val="single" w:sz="4" w:space="0" w:color="auto"/>
            </w:tcBorders>
            <w:hideMark/>
          </w:tcPr>
          <w:p w14:paraId="739C8B88" w14:textId="102CC259" w:rsidR="00E870D1" w:rsidRPr="002A6B20" w:rsidRDefault="00E870D1" w:rsidP="004B4341">
            <w:pPr>
              <w:pStyle w:val="Tabletext"/>
              <w:rPr>
                <w:lang w:val="en-GB" w:eastAsia="zh-CN"/>
              </w:rPr>
            </w:pPr>
            <w:r w:rsidRPr="002A6B20">
              <w:rPr>
                <w:rFonts w:hint="eastAsia"/>
                <w:lang w:val="en-GB" w:eastAsia="zh-CN"/>
              </w:rPr>
              <w:t>选择性区域</w:t>
            </w:r>
          </w:p>
        </w:tc>
        <w:tc>
          <w:tcPr>
            <w:tcW w:w="1559" w:type="dxa"/>
            <w:tcBorders>
              <w:top w:val="single" w:sz="4" w:space="0" w:color="auto"/>
              <w:left w:val="single" w:sz="4" w:space="0" w:color="auto"/>
              <w:bottom w:val="single" w:sz="4" w:space="0" w:color="auto"/>
              <w:right w:val="single" w:sz="4" w:space="0" w:color="auto"/>
            </w:tcBorders>
            <w:hideMark/>
          </w:tcPr>
          <w:p w14:paraId="57A1E135" w14:textId="77777777" w:rsidR="00DE046F" w:rsidRPr="002A6B20" w:rsidRDefault="00DE046F" w:rsidP="004B4341">
            <w:pPr>
              <w:pStyle w:val="Tabletext"/>
              <w:jc w:val="center"/>
              <w:rPr>
                <w:lang w:val="en-GB" w:eastAsia="zh-CN"/>
              </w:rPr>
            </w:pPr>
            <w:r w:rsidRPr="002A6B20">
              <w:rPr>
                <w:lang w:val="en-GB" w:eastAsia="zh-CN"/>
              </w:rPr>
              <w:t>11</w:t>
            </w:r>
          </w:p>
        </w:tc>
        <w:tc>
          <w:tcPr>
            <w:tcW w:w="1077" w:type="dxa"/>
            <w:tcBorders>
              <w:top w:val="single" w:sz="4" w:space="0" w:color="auto"/>
              <w:left w:val="single" w:sz="4" w:space="0" w:color="auto"/>
              <w:bottom w:val="single" w:sz="4" w:space="0" w:color="auto"/>
              <w:right w:val="single" w:sz="4" w:space="0" w:color="auto"/>
            </w:tcBorders>
            <w:hideMark/>
          </w:tcPr>
          <w:p w14:paraId="78499162" w14:textId="0B517284" w:rsidR="00DE046F" w:rsidRPr="002A6B20" w:rsidRDefault="00E870D1" w:rsidP="004B4341">
            <w:pPr>
              <w:pStyle w:val="Tabletext"/>
              <w:jc w:val="center"/>
              <w:rPr>
                <w:lang w:val="en-GB" w:eastAsia="zh-CN"/>
              </w:rPr>
            </w:pPr>
            <w:r w:rsidRPr="002A6B20">
              <w:rPr>
                <w:rFonts w:hint="eastAsia"/>
                <w:lang w:val="en-GB" w:eastAsia="zh-CN"/>
              </w:rPr>
              <w:t>5</w:t>
            </w:r>
            <w:r w:rsidRPr="002A6B20">
              <w:rPr>
                <w:lang w:val="en-GB" w:eastAsia="zh-CN"/>
              </w:rPr>
              <w:t>12</w:t>
            </w:r>
            <w:r w:rsidRPr="002A6B20">
              <w:rPr>
                <w:rFonts w:hint="eastAsia"/>
                <w:lang w:val="en-GB" w:eastAsia="zh-CN"/>
              </w:rPr>
              <w:t>位</w:t>
            </w:r>
          </w:p>
        </w:tc>
        <w:tc>
          <w:tcPr>
            <w:tcW w:w="0" w:type="auto"/>
            <w:tcBorders>
              <w:top w:val="single" w:sz="4" w:space="0" w:color="auto"/>
              <w:left w:val="single" w:sz="4" w:space="0" w:color="auto"/>
              <w:bottom w:val="single" w:sz="4" w:space="0" w:color="auto"/>
              <w:right w:val="single" w:sz="4" w:space="0" w:color="auto"/>
            </w:tcBorders>
            <w:hideMark/>
          </w:tcPr>
          <w:p w14:paraId="395B425B" w14:textId="42DCC389" w:rsidR="00E870D1" w:rsidRPr="002A6B20" w:rsidRDefault="00E870D1" w:rsidP="004B4341">
            <w:pPr>
              <w:pStyle w:val="Tabletext"/>
              <w:rPr>
                <w:lang w:val="en-GB" w:eastAsia="zh-CN"/>
              </w:rPr>
            </w:pPr>
            <w:r w:rsidRPr="002A6B20">
              <w:rPr>
                <w:rFonts w:hint="eastAsia"/>
                <w:lang w:val="en-GB" w:eastAsia="zh-CN"/>
              </w:rPr>
              <w:t>定义区域的地理坐标</w:t>
            </w:r>
          </w:p>
        </w:tc>
      </w:tr>
    </w:tbl>
    <w:p w14:paraId="7484B6CA" w14:textId="603DF4BE" w:rsidR="002A6B20" w:rsidRPr="002A6B20" w:rsidRDefault="002A6B20" w:rsidP="002A6B20">
      <w:pPr>
        <w:spacing w:before="80"/>
        <w:ind w:firstLineChars="200" w:firstLine="480"/>
        <w:rPr>
          <w:lang w:val="en-GB" w:eastAsia="zh-CN"/>
        </w:rPr>
      </w:pPr>
      <w:r w:rsidRPr="002A6B20">
        <w:rPr>
          <w:rFonts w:hint="eastAsia"/>
          <w:lang w:val="en-GB" w:eastAsia="zh-CN"/>
        </w:rPr>
        <w:t>在特定区域上选择性广播的情况下，该地理区域定义如下：</w:t>
      </w:r>
    </w:p>
    <w:p w14:paraId="22654AA3" w14:textId="47602DBA" w:rsidR="002A6B20" w:rsidRPr="002A6B20" w:rsidRDefault="002A6B20" w:rsidP="004F10ED">
      <w:pPr>
        <w:pStyle w:val="enumlev1"/>
        <w:rPr>
          <w:lang w:val="en-GB" w:eastAsia="zh-CN"/>
        </w:rPr>
      </w:pPr>
      <w:r w:rsidRPr="002A6B20">
        <w:rPr>
          <w:lang w:val="en-GB" w:eastAsia="zh-CN"/>
        </w:rPr>
        <w:lastRenderedPageBreak/>
        <w:t>–</w:t>
      </w:r>
      <w:r w:rsidRPr="002A6B20">
        <w:rPr>
          <w:lang w:val="en-GB" w:eastAsia="zh-CN"/>
        </w:rPr>
        <w:tab/>
      </w:r>
      <w:r w:rsidRPr="002A6B20">
        <w:rPr>
          <w:rFonts w:hint="eastAsia"/>
          <w:lang w:val="en-GB" w:eastAsia="zh-CN"/>
        </w:rPr>
        <w:t>服务器指配的区域号（最大值为</w:t>
      </w:r>
      <w:r w:rsidRPr="002A6B20">
        <w:rPr>
          <w:rFonts w:hint="eastAsia"/>
          <w:lang w:val="en-GB" w:eastAsia="zh-CN"/>
        </w:rPr>
        <w:t>99</w:t>
      </w:r>
      <w:r w:rsidRPr="002A6B20">
        <w:rPr>
          <w:rFonts w:hint="eastAsia"/>
          <w:lang w:val="en-GB" w:eastAsia="zh-CN"/>
        </w:rPr>
        <w:t>）</w:t>
      </w:r>
      <w:r w:rsidRPr="002A6B20">
        <w:rPr>
          <w:rFonts w:hint="eastAsia"/>
          <w:lang w:val="en-GB" w:eastAsia="zh-CN"/>
        </w:rPr>
        <w:t xml:space="preserve"> +</w:t>
      </w:r>
      <w:r w:rsidRPr="002A6B20">
        <w:rPr>
          <w:rFonts w:hint="eastAsia"/>
          <w:lang w:val="en-GB" w:eastAsia="zh-CN"/>
        </w:rPr>
        <w:t>空格。</w:t>
      </w:r>
    </w:p>
    <w:p w14:paraId="22ED0E62" w14:textId="520B6AF7" w:rsidR="002A6B20" w:rsidRPr="002A6B20" w:rsidRDefault="002A6B20" w:rsidP="004F10ED">
      <w:pPr>
        <w:pStyle w:val="enumlev1"/>
        <w:rPr>
          <w:lang w:val="en-GB" w:eastAsia="zh-CN"/>
        </w:rPr>
      </w:pPr>
      <w:r w:rsidRPr="002A6B20">
        <w:rPr>
          <w:lang w:val="en-GB" w:eastAsia="zh-CN"/>
        </w:rPr>
        <w:t>–</w:t>
      </w:r>
      <w:r w:rsidRPr="002A6B20">
        <w:rPr>
          <w:lang w:val="en-GB" w:eastAsia="zh-CN"/>
        </w:rPr>
        <w:tab/>
      </w:r>
      <w:r w:rsidRPr="002A6B20">
        <w:rPr>
          <w:rFonts w:hint="eastAsia"/>
          <w:lang w:val="en-GB" w:eastAsia="zh-CN"/>
        </w:rPr>
        <w:t>该区域由四个地理点来确定，以度分秒（</w:t>
      </w:r>
      <w:r w:rsidRPr="002A6B20">
        <w:rPr>
          <w:rFonts w:hint="eastAsia"/>
          <w:lang w:val="en-GB" w:eastAsia="zh-CN"/>
        </w:rPr>
        <w:t>DMS</w:t>
      </w:r>
      <w:r w:rsidRPr="002A6B20">
        <w:rPr>
          <w:rFonts w:hint="eastAsia"/>
          <w:lang w:val="en-GB" w:eastAsia="zh-CN"/>
        </w:rPr>
        <w:t>）为单位，从最高点开始顺时针旋转（先有纬度，后有经度）。</w:t>
      </w:r>
    </w:p>
    <w:p w14:paraId="7B4D7DCB" w14:textId="5109D86D" w:rsidR="002A6B20" w:rsidRPr="002A6B20" w:rsidRDefault="002A6B20" w:rsidP="004F10ED">
      <w:pPr>
        <w:pStyle w:val="enumlev1"/>
        <w:rPr>
          <w:lang w:val="en-GB" w:eastAsia="zh-CN"/>
        </w:rPr>
      </w:pPr>
      <w:r w:rsidRPr="002A6B20">
        <w:rPr>
          <w:lang w:val="en-GB" w:eastAsia="zh-CN"/>
        </w:rPr>
        <w:t>–</w:t>
      </w:r>
      <w:r w:rsidRPr="002A6B20">
        <w:rPr>
          <w:lang w:val="en-GB" w:eastAsia="zh-CN"/>
        </w:rPr>
        <w:tab/>
      </w:r>
      <w:r w:rsidRPr="002A6B20">
        <w:rPr>
          <w:rFonts w:hint="eastAsia"/>
          <w:lang w:val="en-GB" w:eastAsia="zh-CN"/>
        </w:rPr>
        <w:t>+</w:t>
      </w:r>
      <w:r w:rsidRPr="002A6B20">
        <w:rPr>
          <w:rFonts w:hint="eastAsia"/>
          <w:lang w:val="en-GB" w:eastAsia="zh-CN"/>
        </w:rPr>
        <w:t>号表示北和东。</w:t>
      </w:r>
    </w:p>
    <w:p w14:paraId="741F1FC3" w14:textId="01665B21" w:rsidR="002A6B20" w:rsidRPr="002A6B20" w:rsidRDefault="002A6B20" w:rsidP="004F10ED">
      <w:pPr>
        <w:pStyle w:val="enumlev1"/>
        <w:rPr>
          <w:lang w:val="en-GB" w:eastAsia="zh-CN"/>
        </w:rPr>
      </w:pPr>
      <w:r w:rsidRPr="002A6B20">
        <w:rPr>
          <w:lang w:val="en-GB" w:eastAsia="zh-CN"/>
        </w:rPr>
        <w:t>–</w:t>
      </w:r>
      <w:r w:rsidRPr="002A6B20">
        <w:rPr>
          <w:lang w:val="en-GB" w:eastAsia="zh-CN"/>
        </w:rPr>
        <w:tab/>
        <w:t>−</w:t>
      </w:r>
      <w:r w:rsidRPr="002A6B20">
        <w:rPr>
          <w:rFonts w:hint="eastAsia"/>
          <w:lang w:val="en-GB" w:eastAsia="zh-CN"/>
        </w:rPr>
        <w:t>号表示南和西。</w:t>
      </w:r>
    </w:p>
    <w:p w14:paraId="2C82813C" w14:textId="15948B3D" w:rsidR="00A67176" w:rsidRPr="002A6B20" w:rsidRDefault="00A67176" w:rsidP="00A67176">
      <w:pPr>
        <w:ind w:firstLineChars="200" w:firstLine="480"/>
        <w:rPr>
          <w:lang w:val="en-GB" w:eastAsia="zh-CN"/>
        </w:rPr>
      </w:pPr>
      <w:r w:rsidRPr="002A6B20">
        <w:rPr>
          <w:rFonts w:hint="eastAsia"/>
          <w:lang w:val="en-GB" w:eastAsia="zh-CN"/>
        </w:rPr>
        <w:t>例如，对于区域</w:t>
      </w:r>
      <w:r w:rsidRPr="002A6B20">
        <w:rPr>
          <w:rFonts w:hint="eastAsia"/>
          <w:lang w:val="en-GB" w:eastAsia="zh-CN"/>
        </w:rPr>
        <w:t>1</w:t>
      </w:r>
      <w:r w:rsidRPr="002A6B20">
        <w:rPr>
          <w:rFonts w:hint="eastAsia"/>
          <w:lang w:val="en-GB" w:eastAsia="zh-CN"/>
        </w:rPr>
        <w:t>（</w:t>
      </w:r>
      <w:r w:rsidRPr="002A6B20">
        <w:rPr>
          <w:rFonts w:hint="eastAsia"/>
          <w:lang w:val="en-GB" w:eastAsia="zh-CN"/>
        </w:rPr>
        <w:t>Z01</w:t>
      </w:r>
      <w:r w:rsidRPr="002A6B20">
        <w:rPr>
          <w:rFonts w:hint="eastAsia"/>
          <w:lang w:val="en-GB" w:eastAsia="zh-CN"/>
        </w:rPr>
        <w:t>）：</w:t>
      </w:r>
    </w:p>
    <w:p w14:paraId="18FD4D59" w14:textId="77D5704C" w:rsidR="00DE046F" w:rsidRPr="002A6F59" w:rsidRDefault="00DE046F" w:rsidP="004F10ED">
      <w:pPr>
        <w:pStyle w:val="enumlev1"/>
        <w:rPr>
          <w:lang w:val="es-ES" w:eastAsia="zh-CN"/>
        </w:rPr>
      </w:pPr>
      <w:r w:rsidRPr="002A6B20">
        <w:rPr>
          <w:lang w:val="en-GB" w:eastAsia="zh-CN"/>
        </w:rPr>
        <w:tab/>
      </w:r>
      <w:r w:rsidR="00A67176" w:rsidRPr="002A6B20">
        <w:rPr>
          <w:rFonts w:hint="eastAsia"/>
          <w:lang w:val="en-GB" w:eastAsia="zh-CN"/>
        </w:rPr>
        <w:t>位置</w:t>
      </w:r>
      <w:r w:rsidRPr="002A6F59">
        <w:rPr>
          <w:lang w:val="es-ES" w:eastAsia="zh-CN"/>
        </w:rPr>
        <w:t>1</w:t>
      </w:r>
      <w:r w:rsidR="00A67176" w:rsidRPr="002A6F59">
        <w:rPr>
          <w:rFonts w:hint="eastAsia"/>
          <w:lang w:val="es-ES" w:eastAsia="zh-CN"/>
        </w:rPr>
        <w:t>：</w:t>
      </w:r>
      <w:r w:rsidRPr="002A6F59">
        <w:rPr>
          <w:lang w:val="es-ES" w:eastAsia="zh-CN"/>
        </w:rPr>
        <w:t>47°42’22” N</w:t>
      </w:r>
      <w:r w:rsidR="00A67176" w:rsidRPr="002A6B20">
        <w:rPr>
          <w:rFonts w:hint="eastAsia"/>
          <w:lang w:val="en-GB" w:eastAsia="zh-CN"/>
        </w:rPr>
        <w:t>和</w:t>
      </w:r>
      <w:r w:rsidRPr="002A6F59">
        <w:rPr>
          <w:lang w:val="es-ES" w:eastAsia="zh-CN"/>
        </w:rPr>
        <w:t>137°28’59” E</w:t>
      </w:r>
    </w:p>
    <w:p w14:paraId="488D1CF5" w14:textId="2FA0E4A3" w:rsidR="00DE046F" w:rsidRPr="002A6F59" w:rsidRDefault="00DE046F" w:rsidP="004F10ED">
      <w:pPr>
        <w:pStyle w:val="enumlev1"/>
        <w:rPr>
          <w:lang w:val="es-ES" w:eastAsia="zh-CN"/>
        </w:rPr>
      </w:pPr>
      <w:r w:rsidRPr="002A6F59">
        <w:rPr>
          <w:lang w:val="es-ES" w:eastAsia="zh-CN"/>
        </w:rPr>
        <w:tab/>
      </w:r>
      <w:r w:rsidR="00A67176" w:rsidRPr="002A6B20">
        <w:rPr>
          <w:rFonts w:hint="eastAsia"/>
          <w:lang w:val="en-GB" w:eastAsia="zh-CN"/>
        </w:rPr>
        <w:t>位置</w:t>
      </w:r>
      <w:r w:rsidRPr="002A6F59">
        <w:rPr>
          <w:lang w:val="es-ES" w:eastAsia="zh-CN"/>
        </w:rPr>
        <w:t>2</w:t>
      </w:r>
      <w:r w:rsidR="00A67176" w:rsidRPr="002A6F59">
        <w:rPr>
          <w:rFonts w:hint="eastAsia"/>
          <w:lang w:val="es-ES" w:eastAsia="zh-CN"/>
        </w:rPr>
        <w:t>：</w:t>
      </w:r>
      <w:r w:rsidRPr="002A6F59">
        <w:rPr>
          <w:lang w:val="es-ES" w:eastAsia="zh-CN"/>
        </w:rPr>
        <w:t>37°50’24” N</w:t>
      </w:r>
      <w:r w:rsidR="00A67176" w:rsidRPr="002A6B20">
        <w:rPr>
          <w:rFonts w:hint="eastAsia"/>
          <w:lang w:val="en-GB" w:eastAsia="zh-CN"/>
        </w:rPr>
        <w:t>和</w:t>
      </w:r>
      <w:r w:rsidRPr="002A6F59">
        <w:rPr>
          <w:lang w:val="es-ES" w:eastAsia="zh-CN"/>
        </w:rPr>
        <w:t>139°00’10” E</w:t>
      </w:r>
    </w:p>
    <w:p w14:paraId="689CC3BC" w14:textId="7AFEE090" w:rsidR="00DE046F" w:rsidRPr="002A6F59" w:rsidRDefault="00DE046F" w:rsidP="004F10ED">
      <w:pPr>
        <w:pStyle w:val="enumlev1"/>
        <w:rPr>
          <w:lang w:val="es-ES" w:eastAsia="zh-CN"/>
        </w:rPr>
      </w:pPr>
      <w:r w:rsidRPr="002A6F59">
        <w:rPr>
          <w:lang w:val="es-ES" w:eastAsia="zh-CN"/>
        </w:rPr>
        <w:tab/>
      </w:r>
      <w:r w:rsidR="00A67176" w:rsidRPr="002A6B20">
        <w:rPr>
          <w:rFonts w:hint="eastAsia"/>
          <w:lang w:val="en-GB" w:eastAsia="zh-CN"/>
        </w:rPr>
        <w:t>位置</w:t>
      </w:r>
      <w:r w:rsidRPr="002A6F59">
        <w:rPr>
          <w:lang w:val="es-ES" w:eastAsia="zh-CN"/>
        </w:rPr>
        <w:t>3</w:t>
      </w:r>
      <w:r w:rsidR="00A67176" w:rsidRPr="002A6F59">
        <w:rPr>
          <w:rFonts w:hint="eastAsia"/>
          <w:lang w:val="es-ES" w:eastAsia="zh-CN"/>
        </w:rPr>
        <w:t>：</w:t>
      </w:r>
      <w:r w:rsidRPr="002A6F59">
        <w:rPr>
          <w:lang w:val="es-ES" w:eastAsia="zh-CN"/>
        </w:rPr>
        <w:t>32°04’57” N</w:t>
      </w:r>
      <w:r w:rsidR="00A67176" w:rsidRPr="002A6B20">
        <w:rPr>
          <w:rFonts w:hint="eastAsia"/>
          <w:lang w:val="en-GB" w:eastAsia="zh-CN"/>
        </w:rPr>
        <w:t>和</w:t>
      </w:r>
      <w:r w:rsidRPr="002A6F59">
        <w:rPr>
          <w:lang w:val="es-ES" w:eastAsia="zh-CN"/>
        </w:rPr>
        <w:t>129°29’05”</w:t>
      </w:r>
    </w:p>
    <w:p w14:paraId="610DF03E" w14:textId="010A5A68" w:rsidR="00DE046F" w:rsidRPr="002A6F59" w:rsidRDefault="00DE046F" w:rsidP="004F10ED">
      <w:pPr>
        <w:pStyle w:val="enumlev1"/>
        <w:rPr>
          <w:lang w:val="es-ES" w:eastAsia="zh-CN"/>
        </w:rPr>
      </w:pPr>
      <w:r w:rsidRPr="002A6F59">
        <w:rPr>
          <w:lang w:val="es-ES" w:eastAsia="zh-CN"/>
        </w:rPr>
        <w:tab/>
      </w:r>
      <w:r w:rsidR="00A67176" w:rsidRPr="002A6B20">
        <w:rPr>
          <w:rFonts w:hint="eastAsia"/>
          <w:lang w:val="en-GB" w:eastAsia="zh-CN"/>
        </w:rPr>
        <w:t>位置</w:t>
      </w:r>
      <w:r w:rsidRPr="002A6F59">
        <w:rPr>
          <w:lang w:val="es-ES" w:eastAsia="zh-CN"/>
        </w:rPr>
        <w:t>4</w:t>
      </w:r>
      <w:r w:rsidR="00A67176" w:rsidRPr="002A6F59">
        <w:rPr>
          <w:rFonts w:hint="eastAsia"/>
          <w:lang w:val="es-ES" w:eastAsia="zh-CN"/>
        </w:rPr>
        <w:t>：</w:t>
      </w:r>
      <w:r w:rsidRPr="002A6F59">
        <w:rPr>
          <w:lang w:val="es-ES" w:eastAsia="zh-CN"/>
        </w:rPr>
        <w:t>33°04’56” N</w:t>
      </w:r>
      <w:r w:rsidR="00A67176" w:rsidRPr="002A6B20">
        <w:rPr>
          <w:rFonts w:hint="eastAsia"/>
          <w:lang w:val="en-GB" w:eastAsia="zh-CN"/>
        </w:rPr>
        <w:t>和</w:t>
      </w:r>
      <w:r w:rsidRPr="002A6F59">
        <w:rPr>
          <w:lang w:val="es-ES" w:eastAsia="zh-CN"/>
        </w:rPr>
        <w:t>127°30’28”</w:t>
      </w:r>
    </w:p>
    <w:p w14:paraId="6EC65868" w14:textId="1EBBF126" w:rsidR="00DE046F" w:rsidRPr="002A6B20" w:rsidRDefault="00A67176" w:rsidP="00052C4B">
      <w:pPr>
        <w:ind w:firstLineChars="200" w:firstLine="480"/>
        <w:rPr>
          <w:lang w:val="en-GB" w:eastAsia="zh-CN"/>
        </w:rPr>
      </w:pPr>
      <w:r w:rsidRPr="002A6B20">
        <w:rPr>
          <w:rFonts w:hint="eastAsia"/>
          <w:lang w:val="en-GB" w:eastAsia="zh-CN"/>
        </w:rPr>
        <w:t>给出：</w:t>
      </w:r>
    </w:p>
    <w:p w14:paraId="4A3A7E79" w14:textId="77777777" w:rsidR="00DE046F" w:rsidRPr="002A6B20" w:rsidRDefault="00DE046F" w:rsidP="00DD267A">
      <w:pPr>
        <w:ind w:firstLineChars="200" w:firstLine="480"/>
        <w:rPr>
          <w:szCs w:val="24"/>
          <w:lang w:val="en-GB" w:eastAsia="zh-CN"/>
        </w:rPr>
      </w:pPr>
      <w:r w:rsidRPr="002A6B20">
        <w:rPr>
          <w:szCs w:val="24"/>
          <w:lang w:val="en-GB" w:eastAsia="zh-CN"/>
        </w:rPr>
        <w:t>Z01 +</w:t>
      </w:r>
      <w:r w:rsidRPr="002A6B20">
        <w:rPr>
          <w:lang w:val="en-GB" w:eastAsia="zh-CN"/>
        </w:rPr>
        <w:t xml:space="preserve"> </w:t>
      </w:r>
      <w:r w:rsidRPr="002A6B20">
        <w:rPr>
          <w:szCs w:val="24"/>
          <w:lang w:val="en-GB" w:eastAsia="zh-CN"/>
        </w:rPr>
        <w:t>474222</w:t>
      </w:r>
      <w:r w:rsidRPr="002A6B20">
        <w:rPr>
          <w:lang w:val="en-GB" w:eastAsia="zh-CN"/>
        </w:rPr>
        <w:t xml:space="preserve"> </w:t>
      </w:r>
      <w:r w:rsidRPr="002A6B20">
        <w:rPr>
          <w:szCs w:val="24"/>
          <w:lang w:val="en-GB" w:eastAsia="zh-CN"/>
        </w:rPr>
        <w:t>+</w:t>
      </w:r>
      <w:r w:rsidRPr="002A6B20">
        <w:rPr>
          <w:lang w:val="en-GB" w:eastAsia="zh-CN"/>
        </w:rPr>
        <w:t xml:space="preserve"> </w:t>
      </w:r>
      <w:r w:rsidRPr="002A6B20">
        <w:rPr>
          <w:szCs w:val="24"/>
          <w:lang w:val="en-GB" w:eastAsia="zh-CN"/>
        </w:rPr>
        <w:t>1372859</w:t>
      </w:r>
      <w:r w:rsidRPr="002A6B20">
        <w:rPr>
          <w:lang w:val="en-GB" w:eastAsia="zh-CN"/>
        </w:rPr>
        <w:t xml:space="preserve"> </w:t>
      </w:r>
      <w:r w:rsidRPr="002A6B20">
        <w:rPr>
          <w:szCs w:val="24"/>
          <w:lang w:val="en-GB" w:eastAsia="zh-CN"/>
        </w:rPr>
        <w:t>+</w:t>
      </w:r>
      <w:r w:rsidRPr="002A6B20">
        <w:rPr>
          <w:lang w:val="en-GB" w:eastAsia="zh-CN"/>
        </w:rPr>
        <w:t xml:space="preserve"> </w:t>
      </w:r>
      <w:r w:rsidRPr="002A6B20">
        <w:rPr>
          <w:szCs w:val="24"/>
          <w:lang w:val="en-GB" w:eastAsia="zh-CN"/>
        </w:rPr>
        <w:t>375024</w:t>
      </w:r>
      <w:r w:rsidRPr="002A6B20">
        <w:rPr>
          <w:lang w:val="en-GB" w:eastAsia="zh-CN"/>
        </w:rPr>
        <w:t xml:space="preserve"> </w:t>
      </w:r>
      <w:r w:rsidRPr="002A6B20">
        <w:rPr>
          <w:szCs w:val="24"/>
          <w:lang w:val="en-GB" w:eastAsia="zh-CN"/>
        </w:rPr>
        <w:t>+</w:t>
      </w:r>
      <w:r w:rsidRPr="002A6B20">
        <w:rPr>
          <w:lang w:val="en-GB" w:eastAsia="zh-CN"/>
        </w:rPr>
        <w:t xml:space="preserve"> </w:t>
      </w:r>
      <w:r w:rsidRPr="002A6B20">
        <w:rPr>
          <w:szCs w:val="24"/>
          <w:lang w:val="en-GB" w:eastAsia="zh-CN"/>
        </w:rPr>
        <w:t>1390010</w:t>
      </w:r>
      <w:r w:rsidRPr="002A6B20">
        <w:rPr>
          <w:lang w:val="en-GB" w:eastAsia="zh-CN"/>
        </w:rPr>
        <w:t xml:space="preserve"> </w:t>
      </w:r>
      <w:r w:rsidRPr="002A6B20">
        <w:rPr>
          <w:szCs w:val="24"/>
          <w:lang w:val="en-GB" w:eastAsia="zh-CN"/>
        </w:rPr>
        <w:t>+</w:t>
      </w:r>
      <w:r w:rsidRPr="002A6B20">
        <w:rPr>
          <w:lang w:val="en-GB" w:eastAsia="zh-CN"/>
        </w:rPr>
        <w:t xml:space="preserve"> </w:t>
      </w:r>
      <w:r w:rsidRPr="002A6B20">
        <w:rPr>
          <w:szCs w:val="24"/>
          <w:lang w:val="en-GB" w:eastAsia="zh-CN"/>
        </w:rPr>
        <w:t>320457</w:t>
      </w:r>
      <w:r w:rsidRPr="002A6B20">
        <w:rPr>
          <w:lang w:val="en-GB" w:eastAsia="zh-CN"/>
        </w:rPr>
        <w:t xml:space="preserve"> </w:t>
      </w:r>
      <w:r w:rsidRPr="002A6B20">
        <w:rPr>
          <w:szCs w:val="24"/>
          <w:lang w:val="en-GB" w:eastAsia="zh-CN"/>
        </w:rPr>
        <w:t>+</w:t>
      </w:r>
      <w:r w:rsidRPr="002A6B20">
        <w:rPr>
          <w:lang w:val="en-GB" w:eastAsia="zh-CN"/>
        </w:rPr>
        <w:t xml:space="preserve"> </w:t>
      </w:r>
      <w:r w:rsidRPr="002A6B20">
        <w:rPr>
          <w:szCs w:val="24"/>
          <w:lang w:val="en-GB" w:eastAsia="zh-CN"/>
        </w:rPr>
        <w:t>1292905</w:t>
      </w:r>
      <w:r w:rsidRPr="002A6B20">
        <w:rPr>
          <w:lang w:val="en-GB" w:eastAsia="zh-CN"/>
        </w:rPr>
        <w:t xml:space="preserve"> </w:t>
      </w:r>
      <w:r w:rsidRPr="002A6B20">
        <w:rPr>
          <w:szCs w:val="24"/>
          <w:lang w:val="en-GB" w:eastAsia="zh-CN"/>
        </w:rPr>
        <w:t>+</w:t>
      </w:r>
      <w:r w:rsidRPr="002A6B20">
        <w:rPr>
          <w:lang w:val="en-GB" w:eastAsia="zh-CN"/>
        </w:rPr>
        <w:t xml:space="preserve"> </w:t>
      </w:r>
      <w:r w:rsidRPr="002A6B20">
        <w:rPr>
          <w:szCs w:val="24"/>
          <w:lang w:val="en-GB" w:eastAsia="zh-CN"/>
        </w:rPr>
        <w:t>330456</w:t>
      </w:r>
      <w:r w:rsidRPr="002A6B20">
        <w:rPr>
          <w:lang w:val="en-GB" w:eastAsia="zh-CN"/>
        </w:rPr>
        <w:t xml:space="preserve"> </w:t>
      </w:r>
      <w:r w:rsidRPr="002A6B20">
        <w:rPr>
          <w:szCs w:val="24"/>
          <w:lang w:val="en-GB" w:eastAsia="zh-CN"/>
        </w:rPr>
        <w:t>+</w:t>
      </w:r>
      <w:r w:rsidRPr="002A6B20">
        <w:rPr>
          <w:lang w:val="en-GB" w:eastAsia="zh-CN"/>
        </w:rPr>
        <w:t xml:space="preserve"> </w:t>
      </w:r>
      <w:r w:rsidRPr="002A6B20">
        <w:rPr>
          <w:szCs w:val="24"/>
          <w:lang w:val="en-GB" w:eastAsia="zh-CN"/>
        </w:rPr>
        <w:t xml:space="preserve">1273028, </w:t>
      </w:r>
    </w:p>
    <w:p w14:paraId="4112C8FD" w14:textId="0EBC468F" w:rsidR="00DE046F" w:rsidRPr="002A6B20" w:rsidRDefault="00A67176" w:rsidP="00A67176">
      <w:pPr>
        <w:ind w:firstLineChars="200" w:firstLine="480"/>
        <w:rPr>
          <w:szCs w:val="24"/>
          <w:lang w:val="en-GB" w:eastAsia="zh-CN"/>
        </w:rPr>
      </w:pPr>
      <w:r w:rsidRPr="002A6B20">
        <w:rPr>
          <w:rFonts w:hint="eastAsia"/>
          <w:szCs w:val="24"/>
          <w:lang w:val="en-GB" w:eastAsia="zh-CN"/>
        </w:rPr>
        <w:t>服务器将该文本转换为二进制：</w:t>
      </w:r>
    </w:p>
    <w:p w14:paraId="08B5745F" w14:textId="77777777" w:rsidR="00DE046F" w:rsidRPr="002A6B20" w:rsidRDefault="00DE046F" w:rsidP="00DE046F">
      <w:pPr>
        <w:rPr>
          <w:szCs w:val="24"/>
          <w:lang w:val="en-GB" w:eastAsia="zh-CN"/>
        </w:rPr>
      </w:pPr>
      <w:r w:rsidRPr="002A6B20">
        <w:rPr>
          <w:szCs w:val="24"/>
          <w:lang w:val="en-GB" w:eastAsia="zh-CN"/>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p>
    <w:p w14:paraId="343E078D" w14:textId="78250BD1" w:rsidR="00DE046F" w:rsidRPr="002A6B20" w:rsidRDefault="00A67176" w:rsidP="00052C4B">
      <w:pPr>
        <w:tabs>
          <w:tab w:val="clear" w:pos="794"/>
        </w:tabs>
        <w:ind w:firstLineChars="200" w:firstLine="480"/>
        <w:rPr>
          <w:szCs w:val="24"/>
          <w:lang w:val="en-GB" w:eastAsia="zh-CN"/>
        </w:rPr>
      </w:pPr>
      <w:r w:rsidRPr="002A6B20">
        <w:rPr>
          <w:rFonts w:hint="eastAsia"/>
          <w:szCs w:val="24"/>
          <w:lang w:val="en-GB" w:eastAsia="zh-CN"/>
        </w:rPr>
        <w:t>合计</w:t>
      </w:r>
      <w:r w:rsidR="00052C4B" w:rsidRPr="002A6B20">
        <w:rPr>
          <w:szCs w:val="24"/>
          <w:lang w:val="en-GB" w:eastAsia="zh-CN"/>
        </w:rPr>
        <w:tab/>
      </w:r>
      <w:r w:rsidR="00DE046F" w:rsidRPr="002A6B20">
        <w:rPr>
          <w:szCs w:val="24"/>
          <w:lang w:val="en-GB" w:eastAsia="zh-CN"/>
        </w:rPr>
        <w:t>512</w:t>
      </w:r>
      <w:r w:rsidRPr="002A6B20">
        <w:rPr>
          <w:rFonts w:hint="eastAsia"/>
          <w:szCs w:val="24"/>
          <w:lang w:val="en-GB" w:eastAsia="zh-CN"/>
        </w:rPr>
        <w:t>位。</w:t>
      </w:r>
    </w:p>
    <w:p w14:paraId="3B01BB0F" w14:textId="0CC4F83F" w:rsidR="00A67176" w:rsidRPr="00052C4B" w:rsidRDefault="00A67176" w:rsidP="00A67176">
      <w:pPr>
        <w:ind w:firstLineChars="200" w:firstLine="480"/>
        <w:rPr>
          <w:szCs w:val="24"/>
          <w:lang w:val="en-GB" w:eastAsia="zh-CN"/>
        </w:rPr>
      </w:pPr>
      <w:r w:rsidRPr="002A6B20">
        <w:rPr>
          <w:rFonts w:hint="eastAsia"/>
          <w:szCs w:val="24"/>
          <w:lang w:val="en-GB" w:eastAsia="zh-CN"/>
        </w:rPr>
        <w:t>第二个信息根据表</w:t>
      </w:r>
      <w:r w:rsidRPr="002A6B20">
        <w:rPr>
          <w:rFonts w:hint="eastAsia"/>
          <w:szCs w:val="24"/>
          <w:lang w:val="en-GB" w:eastAsia="zh-CN"/>
        </w:rPr>
        <w:t>21</w:t>
      </w:r>
      <w:r w:rsidRPr="002A6B20">
        <w:rPr>
          <w:rFonts w:hint="eastAsia"/>
          <w:szCs w:val="24"/>
          <w:lang w:val="en-GB" w:eastAsia="zh-CN"/>
        </w:rPr>
        <w:t>定义了消息的等级：常规、重要或极其重要。</w:t>
      </w:r>
    </w:p>
    <w:p w14:paraId="086E5DAC" w14:textId="7A404B87" w:rsidR="00DE046F" w:rsidRPr="00C055AE" w:rsidRDefault="00A67176" w:rsidP="008821FC">
      <w:pPr>
        <w:pStyle w:val="TableNo"/>
        <w:rPr>
          <w:lang w:val="en-GB"/>
        </w:rPr>
      </w:pPr>
      <w:r w:rsidRPr="00C055AE">
        <w:rPr>
          <w:rFonts w:hint="eastAsia"/>
          <w:lang w:val="en-GB" w:eastAsia="zh-CN"/>
        </w:rPr>
        <w:t>表</w:t>
      </w:r>
      <w:r w:rsidR="00DE046F" w:rsidRPr="00C055AE">
        <w:rPr>
          <w:lang w:val="en-GB"/>
        </w:rPr>
        <w:t>21</w:t>
      </w:r>
    </w:p>
    <w:p w14:paraId="0D0C45E3" w14:textId="20A754D5" w:rsidR="00DE046F" w:rsidRPr="00C055AE" w:rsidRDefault="00A67176" w:rsidP="008821FC">
      <w:pPr>
        <w:pStyle w:val="Tabletitle"/>
        <w:keepLines/>
        <w:rPr>
          <w:lang w:val="en-GB"/>
        </w:rPr>
      </w:pPr>
      <w:r w:rsidRPr="00C055AE">
        <w:rPr>
          <w:rFonts w:hint="eastAsia"/>
          <w:lang w:val="en-GB" w:eastAsia="zh-CN"/>
        </w:rPr>
        <w:t>消息等级</w:t>
      </w:r>
    </w:p>
    <w:tbl>
      <w:tblPr>
        <w:tblStyle w:val="TableGrid"/>
        <w:tblW w:w="0" w:type="auto"/>
        <w:jc w:val="center"/>
        <w:tblLook w:val="04A0" w:firstRow="1" w:lastRow="0" w:firstColumn="1" w:lastColumn="0" w:noHBand="0" w:noVBand="1"/>
      </w:tblPr>
      <w:tblGrid>
        <w:gridCol w:w="1978"/>
        <w:gridCol w:w="2128"/>
      </w:tblGrid>
      <w:tr w:rsidR="00DE046F" w:rsidRPr="00C57089" w14:paraId="651CF250" w14:textId="77777777" w:rsidTr="004B4341">
        <w:trPr>
          <w:jc w:val="center"/>
        </w:trPr>
        <w:tc>
          <w:tcPr>
            <w:tcW w:w="1978" w:type="dxa"/>
          </w:tcPr>
          <w:p w14:paraId="2AE1C3FF" w14:textId="2924D9A6" w:rsidR="00DE046F" w:rsidRPr="00C57089" w:rsidRDefault="00A67176" w:rsidP="004B4341">
            <w:pPr>
              <w:pStyle w:val="Tablehead"/>
              <w:rPr>
                <w:lang w:val="en-GB"/>
              </w:rPr>
            </w:pPr>
            <w:r w:rsidRPr="00C57089">
              <w:rPr>
                <w:rFonts w:hint="eastAsia"/>
                <w:lang w:val="en-GB" w:eastAsia="zh-CN"/>
              </w:rPr>
              <w:t>编码</w:t>
            </w:r>
          </w:p>
        </w:tc>
        <w:tc>
          <w:tcPr>
            <w:tcW w:w="2128" w:type="dxa"/>
          </w:tcPr>
          <w:p w14:paraId="3228DFC2" w14:textId="5AE81BB1" w:rsidR="00DE046F" w:rsidRPr="00C57089" w:rsidRDefault="00A67176" w:rsidP="004B4341">
            <w:pPr>
              <w:pStyle w:val="Tablehead"/>
              <w:rPr>
                <w:lang w:val="en-GB"/>
              </w:rPr>
            </w:pPr>
            <w:r w:rsidRPr="00C57089">
              <w:rPr>
                <w:rFonts w:hint="eastAsia"/>
                <w:lang w:val="en-GB" w:eastAsia="zh-CN"/>
              </w:rPr>
              <w:t>定义等级</w:t>
            </w:r>
          </w:p>
        </w:tc>
      </w:tr>
      <w:tr w:rsidR="00DE046F" w:rsidRPr="00C57089" w14:paraId="7A64B84A" w14:textId="77777777" w:rsidTr="004B4341">
        <w:trPr>
          <w:jc w:val="center"/>
        </w:trPr>
        <w:tc>
          <w:tcPr>
            <w:tcW w:w="1978" w:type="dxa"/>
          </w:tcPr>
          <w:p w14:paraId="2288C2ED" w14:textId="77777777" w:rsidR="00DE046F" w:rsidRPr="00C57089" w:rsidRDefault="00DE046F" w:rsidP="004B4341">
            <w:pPr>
              <w:pStyle w:val="Tabletext"/>
              <w:jc w:val="center"/>
              <w:rPr>
                <w:lang w:val="en-GB"/>
              </w:rPr>
            </w:pPr>
            <w:r w:rsidRPr="00C57089">
              <w:rPr>
                <w:lang w:val="en-GB"/>
              </w:rPr>
              <w:t>00</w:t>
            </w:r>
          </w:p>
        </w:tc>
        <w:tc>
          <w:tcPr>
            <w:tcW w:w="2128" w:type="dxa"/>
          </w:tcPr>
          <w:p w14:paraId="73AACC18" w14:textId="03845683" w:rsidR="00DE046F" w:rsidRPr="00C57089" w:rsidRDefault="00A67176" w:rsidP="004B4341">
            <w:pPr>
              <w:pStyle w:val="Tabletext"/>
              <w:jc w:val="center"/>
              <w:rPr>
                <w:lang w:val="en-GB"/>
              </w:rPr>
            </w:pPr>
            <w:r w:rsidRPr="00C57089">
              <w:rPr>
                <w:rFonts w:hint="eastAsia"/>
                <w:lang w:val="en-GB" w:eastAsia="zh-CN"/>
              </w:rPr>
              <w:t>常规</w:t>
            </w:r>
          </w:p>
        </w:tc>
      </w:tr>
      <w:tr w:rsidR="00DE046F" w:rsidRPr="00C57089" w14:paraId="2A6E1D35" w14:textId="77777777" w:rsidTr="004B4341">
        <w:trPr>
          <w:jc w:val="center"/>
        </w:trPr>
        <w:tc>
          <w:tcPr>
            <w:tcW w:w="1978" w:type="dxa"/>
          </w:tcPr>
          <w:p w14:paraId="04FEED97" w14:textId="77777777" w:rsidR="00DE046F" w:rsidRPr="00C57089" w:rsidRDefault="00DE046F" w:rsidP="004B4341">
            <w:pPr>
              <w:pStyle w:val="Tabletext"/>
              <w:jc w:val="center"/>
              <w:rPr>
                <w:lang w:val="en-GB"/>
              </w:rPr>
            </w:pPr>
            <w:r w:rsidRPr="00C57089">
              <w:rPr>
                <w:lang w:val="en-GB"/>
              </w:rPr>
              <w:t>01</w:t>
            </w:r>
          </w:p>
        </w:tc>
        <w:tc>
          <w:tcPr>
            <w:tcW w:w="2128" w:type="dxa"/>
          </w:tcPr>
          <w:p w14:paraId="42ED7353" w14:textId="248D145C" w:rsidR="00DE046F" w:rsidRPr="00C57089" w:rsidRDefault="00A67176" w:rsidP="004B4341">
            <w:pPr>
              <w:pStyle w:val="Tabletext"/>
              <w:jc w:val="center"/>
              <w:rPr>
                <w:lang w:val="en-GB"/>
              </w:rPr>
            </w:pPr>
            <w:r w:rsidRPr="00C57089">
              <w:rPr>
                <w:rFonts w:hint="eastAsia"/>
                <w:lang w:val="en-GB" w:eastAsia="zh-CN"/>
              </w:rPr>
              <w:t>安全</w:t>
            </w:r>
          </w:p>
        </w:tc>
      </w:tr>
      <w:tr w:rsidR="00DE046F" w:rsidRPr="00C57089" w14:paraId="2A8B119D" w14:textId="77777777" w:rsidTr="004B4341">
        <w:trPr>
          <w:jc w:val="center"/>
        </w:trPr>
        <w:tc>
          <w:tcPr>
            <w:tcW w:w="1978" w:type="dxa"/>
          </w:tcPr>
          <w:p w14:paraId="5D633CDD" w14:textId="77777777" w:rsidR="00DE046F" w:rsidRPr="00C57089" w:rsidRDefault="00DE046F" w:rsidP="004B4341">
            <w:pPr>
              <w:pStyle w:val="Tabletext"/>
              <w:jc w:val="center"/>
              <w:rPr>
                <w:lang w:val="en-GB"/>
              </w:rPr>
            </w:pPr>
            <w:r w:rsidRPr="00C57089">
              <w:rPr>
                <w:lang w:val="en-GB"/>
              </w:rPr>
              <w:t>10</w:t>
            </w:r>
          </w:p>
        </w:tc>
        <w:tc>
          <w:tcPr>
            <w:tcW w:w="2128" w:type="dxa"/>
          </w:tcPr>
          <w:p w14:paraId="4322D67B" w14:textId="73095123" w:rsidR="00DE046F" w:rsidRPr="00C57089" w:rsidRDefault="00A67176" w:rsidP="004B4341">
            <w:pPr>
              <w:pStyle w:val="Tabletext"/>
              <w:jc w:val="center"/>
              <w:rPr>
                <w:lang w:val="en-GB"/>
              </w:rPr>
            </w:pPr>
            <w:r w:rsidRPr="00C57089">
              <w:rPr>
                <w:rFonts w:hint="eastAsia"/>
                <w:lang w:val="en-GB" w:eastAsia="zh-CN"/>
              </w:rPr>
              <w:t>紧急</w:t>
            </w:r>
          </w:p>
        </w:tc>
      </w:tr>
      <w:tr w:rsidR="00DE046F" w:rsidRPr="00C57089" w14:paraId="588D6A3A" w14:textId="77777777" w:rsidTr="004B4341">
        <w:trPr>
          <w:jc w:val="center"/>
        </w:trPr>
        <w:tc>
          <w:tcPr>
            <w:tcW w:w="1978" w:type="dxa"/>
          </w:tcPr>
          <w:p w14:paraId="342F8136" w14:textId="77777777" w:rsidR="00DE046F" w:rsidRPr="00C57089" w:rsidRDefault="00DE046F" w:rsidP="004B4341">
            <w:pPr>
              <w:pStyle w:val="Tabletext"/>
              <w:jc w:val="center"/>
              <w:rPr>
                <w:lang w:val="en-GB"/>
              </w:rPr>
            </w:pPr>
            <w:r w:rsidRPr="00C57089">
              <w:rPr>
                <w:lang w:val="en-GB"/>
              </w:rPr>
              <w:t>11</w:t>
            </w:r>
          </w:p>
        </w:tc>
        <w:tc>
          <w:tcPr>
            <w:tcW w:w="2128" w:type="dxa"/>
          </w:tcPr>
          <w:p w14:paraId="1D7CD1E8" w14:textId="6BA96569" w:rsidR="00DE046F" w:rsidRPr="00C57089" w:rsidRDefault="00A67176" w:rsidP="004B4341">
            <w:pPr>
              <w:pStyle w:val="Tabletext"/>
              <w:jc w:val="center"/>
              <w:rPr>
                <w:lang w:val="en-GB"/>
              </w:rPr>
            </w:pPr>
            <w:r w:rsidRPr="00C57089">
              <w:rPr>
                <w:rFonts w:hint="eastAsia"/>
                <w:lang w:val="en-GB" w:eastAsia="zh-CN"/>
              </w:rPr>
              <w:t>遇险</w:t>
            </w:r>
          </w:p>
        </w:tc>
      </w:tr>
    </w:tbl>
    <w:p w14:paraId="4E59B41A" w14:textId="4D5CB599" w:rsidR="00A67176" w:rsidRPr="00C57089" w:rsidRDefault="00A67176" w:rsidP="00A67176">
      <w:pPr>
        <w:ind w:firstLineChars="200" w:firstLine="480"/>
        <w:rPr>
          <w:lang w:val="en-GB" w:eastAsia="zh-CN"/>
        </w:rPr>
      </w:pPr>
      <w:r w:rsidRPr="00C57089">
        <w:rPr>
          <w:rFonts w:hint="eastAsia"/>
          <w:lang w:val="en-GB" w:eastAsia="zh-CN"/>
        </w:rPr>
        <w:t>第三个信息给出了用</w:t>
      </w:r>
      <w:r w:rsidRPr="00C57089">
        <w:rPr>
          <w:rFonts w:hint="eastAsia"/>
          <w:lang w:val="en-GB" w:eastAsia="zh-CN"/>
        </w:rPr>
        <w:t>10</w:t>
      </w:r>
      <w:r w:rsidRPr="00C57089">
        <w:rPr>
          <w:rFonts w:hint="eastAsia"/>
          <w:lang w:val="en-GB" w:eastAsia="zh-CN"/>
        </w:rPr>
        <w:t>位编码的、从</w:t>
      </w:r>
      <w:r w:rsidRPr="00C57089">
        <w:rPr>
          <w:rFonts w:hint="eastAsia"/>
          <w:lang w:val="en-GB" w:eastAsia="zh-CN"/>
        </w:rPr>
        <w:t>1</w:t>
      </w:r>
      <w:r w:rsidRPr="00C57089">
        <w:rPr>
          <w:rFonts w:hint="eastAsia"/>
          <w:lang w:val="en-GB" w:eastAsia="zh-CN"/>
        </w:rPr>
        <w:t>到</w:t>
      </w:r>
      <w:r w:rsidRPr="00C57089">
        <w:rPr>
          <w:rFonts w:hint="eastAsia"/>
          <w:lang w:val="en-GB" w:eastAsia="zh-CN"/>
        </w:rPr>
        <w:t>999</w:t>
      </w:r>
      <w:r w:rsidRPr="00C57089">
        <w:rPr>
          <w:rFonts w:hint="eastAsia"/>
          <w:lang w:val="en-GB" w:eastAsia="zh-CN"/>
        </w:rPr>
        <w:t>的消息号。</w:t>
      </w:r>
    </w:p>
    <w:p w14:paraId="1C50A232" w14:textId="7E4633D3" w:rsidR="00DE046F" w:rsidRPr="00C57089" w:rsidRDefault="00DE046F" w:rsidP="008821FC">
      <w:pPr>
        <w:pStyle w:val="enumlev1"/>
        <w:rPr>
          <w:lang w:val="en-GB" w:eastAsia="zh-CN"/>
        </w:rPr>
      </w:pPr>
      <w:r w:rsidRPr="00C57089">
        <w:rPr>
          <w:lang w:val="en-GB" w:eastAsia="zh-CN"/>
        </w:rPr>
        <w:tab/>
      </w:r>
      <w:r w:rsidRPr="00C57089">
        <w:rPr>
          <w:lang w:val="en-GB" w:eastAsia="zh-CN"/>
        </w:rPr>
        <w:tab/>
      </w:r>
      <w:r w:rsidRPr="00C57089">
        <w:rPr>
          <w:lang w:val="en-GB" w:eastAsia="zh-CN"/>
        </w:rPr>
        <w:tab/>
      </w:r>
      <w:r w:rsidR="00A67176" w:rsidRPr="00C57089">
        <w:rPr>
          <w:rFonts w:hint="eastAsia"/>
          <w:lang w:val="en-GB" w:eastAsia="zh-CN"/>
        </w:rPr>
        <w:t>例如：</w:t>
      </w:r>
      <w:r w:rsidRPr="00C57089">
        <w:rPr>
          <w:lang w:val="en-GB" w:eastAsia="zh-CN"/>
        </w:rPr>
        <w:tab/>
        <w:t>1 =     0000000001</w:t>
      </w:r>
    </w:p>
    <w:p w14:paraId="5C6B0904" w14:textId="77777777" w:rsidR="00DE046F" w:rsidRPr="00C57089" w:rsidRDefault="00DE046F" w:rsidP="008821FC">
      <w:pPr>
        <w:pStyle w:val="enumlev1"/>
        <w:rPr>
          <w:lang w:val="en-GB" w:eastAsia="zh-CN"/>
        </w:rPr>
      </w:pPr>
      <w:r w:rsidRPr="00C57089">
        <w:rPr>
          <w:lang w:val="en-GB" w:eastAsia="zh-CN"/>
        </w:rPr>
        <w:tab/>
      </w:r>
      <w:r w:rsidRPr="00C57089">
        <w:rPr>
          <w:lang w:val="en-GB" w:eastAsia="zh-CN"/>
        </w:rPr>
        <w:tab/>
      </w:r>
      <w:r w:rsidRPr="00C57089">
        <w:rPr>
          <w:lang w:val="en-GB" w:eastAsia="zh-CN"/>
        </w:rPr>
        <w:tab/>
      </w:r>
      <w:r w:rsidRPr="00C57089">
        <w:rPr>
          <w:lang w:val="en-GB" w:eastAsia="zh-CN"/>
        </w:rPr>
        <w:tab/>
      </w:r>
      <w:r w:rsidRPr="00C57089">
        <w:rPr>
          <w:lang w:val="en-GB" w:eastAsia="zh-CN"/>
        </w:rPr>
        <w:tab/>
      </w:r>
      <w:r w:rsidRPr="00C57089">
        <w:rPr>
          <w:lang w:val="en-GB" w:eastAsia="zh-CN"/>
        </w:rPr>
        <w:tab/>
        <w:t>999 = 1111100111</w:t>
      </w:r>
    </w:p>
    <w:p w14:paraId="73CE6A24" w14:textId="78323839" w:rsidR="00A67176" w:rsidRPr="00C57089" w:rsidRDefault="00A67176" w:rsidP="00A67176">
      <w:pPr>
        <w:ind w:firstLineChars="200" w:firstLine="480"/>
        <w:rPr>
          <w:lang w:val="en-GB" w:eastAsia="zh-CN"/>
        </w:rPr>
      </w:pPr>
      <w:r w:rsidRPr="00C57089">
        <w:rPr>
          <w:rFonts w:hint="eastAsia"/>
          <w:lang w:val="en-GB" w:eastAsia="zh-CN"/>
        </w:rPr>
        <w:t>第四个信息根据表</w:t>
      </w:r>
      <w:r w:rsidRPr="00C57089">
        <w:rPr>
          <w:rFonts w:hint="eastAsia"/>
          <w:lang w:val="en-GB" w:eastAsia="zh-CN"/>
        </w:rPr>
        <w:t>27</w:t>
      </w:r>
      <w:r w:rsidR="00C57089" w:rsidRPr="00C57089">
        <w:rPr>
          <w:lang w:val="en-GB" w:eastAsia="zh-CN"/>
        </w:rPr>
        <w:t>（</w:t>
      </w:r>
      <w:r w:rsidRPr="00C57089">
        <w:rPr>
          <w:rFonts w:hint="eastAsia"/>
          <w:lang w:val="en-GB" w:eastAsia="zh-CN"/>
        </w:rPr>
        <w:t>从</w:t>
      </w:r>
      <w:r w:rsidRPr="00C57089">
        <w:rPr>
          <w:rFonts w:hint="eastAsia"/>
          <w:lang w:val="en-GB" w:eastAsia="zh-CN"/>
        </w:rPr>
        <w:t>1</w:t>
      </w:r>
      <w:r w:rsidRPr="00C57089">
        <w:rPr>
          <w:rFonts w:hint="eastAsia"/>
          <w:lang w:val="en-GB" w:eastAsia="zh-CN"/>
        </w:rPr>
        <w:t>到</w:t>
      </w:r>
      <w:r w:rsidRPr="00C57089">
        <w:rPr>
          <w:rFonts w:hint="eastAsia"/>
          <w:lang w:val="en-GB" w:eastAsia="zh-CN"/>
        </w:rPr>
        <w:t>63</w:t>
      </w:r>
      <w:r w:rsidR="00C57089" w:rsidRPr="00C57089">
        <w:rPr>
          <w:rFonts w:hint="eastAsia"/>
          <w:lang w:val="en-GB" w:eastAsia="zh-CN"/>
        </w:rPr>
        <w:t>）规定了用</w:t>
      </w:r>
      <w:r w:rsidR="00C57089" w:rsidRPr="00C57089">
        <w:rPr>
          <w:rFonts w:hint="eastAsia"/>
          <w:lang w:val="en-GB" w:eastAsia="zh-CN"/>
        </w:rPr>
        <w:t>6</w:t>
      </w:r>
      <w:r w:rsidR="00C57089" w:rsidRPr="00C57089">
        <w:rPr>
          <w:rFonts w:hint="eastAsia"/>
          <w:lang w:val="en-GB" w:eastAsia="zh-CN"/>
        </w:rPr>
        <w:t>位编码的、</w:t>
      </w:r>
      <w:r w:rsidRPr="00C57089">
        <w:rPr>
          <w:rFonts w:hint="eastAsia"/>
          <w:lang w:val="en-GB" w:eastAsia="zh-CN"/>
        </w:rPr>
        <w:t>消息的主题：</w:t>
      </w:r>
    </w:p>
    <w:p w14:paraId="3D344A77" w14:textId="77777777" w:rsidR="00DE046F" w:rsidRPr="00C57089" w:rsidRDefault="00DE046F" w:rsidP="008821FC">
      <w:pPr>
        <w:pStyle w:val="enumlev1"/>
        <w:rPr>
          <w:lang w:val="en-GB" w:eastAsia="zh-CN"/>
        </w:rPr>
      </w:pPr>
      <w:r w:rsidRPr="00C57089">
        <w:rPr>
          <w:lang w:val="en-GB" w:eastAsia="zh-CN"/>
        </w:rPr>
        <w:tab/>
      </w:r>
      <w:r w:rsidRPr="00C57089">
        <w:rPr>
          <w:lang w:val="en-GB" w:eastAsia="zh-CN"/>
        </w:rPr>
        <w:tab/>
        <w:t>1 = 000001</w:t>
      </w:r>
    </w:p>
    <w:p w14:paraId="1A199EB6" w14:textId="77777777" w:rsidR="00DE046F" w:rsidRPr="00C57089" w:rsidRDefault="00DE046F" w:rsidP="008821FC">
      <w:pPr>
        <w:pStyle w:val="enumlev1"/>
        <w:rPr>
          <w:lang w:val="en-GB" w:eastAsia="zh-CN"/>
        </w:rPr>
      </w:pPr>
      <w:r w:rsidRPr="00C57089">
        <w:rPr>
          <w:lang w:val="en-GB" w:eastAsia="zh-CN"/>
        </w:rPr>
        <w:tab/>
      </w:r>
      <w:r w:rsidRPr="00C57089">
        <w:rPr>
          <w:lang w:val="en-GB" w:eastAsia="zh-CN"/>
        </w:rPr>
        <w:tab/>
        <w:t>63 = 111111</w:t>
      </w:r>
    </w:p>
    <w:p w14:paraId="63EA59AC" w14:textId="2E6E6843" w:rsidR="00DE046F" w:rsidRPr="00C57089" w:rsidRDefault="00DE046F" w:rsidP="00DE046F">
      <w:pPr>
        <w:rPr>
          <w:lang w:val="en-GB" w:eastAsia="zh-CN"/>
        </w:rPr>
      </w:pPr>
      <w:r w:rsidRPr="00C57089">
        <w:rPr>
          <w:b/>
          <w:bCs/>
          <w:lang w:val="en-GB" w:eastAsia="zh-CN"/>
        </w:rPr>
        <w:t>CRC</w:t>
      </w:r>
      <w:r w:rsidR="0065580A" w:rsidRPr="00C57089">
        <w:rPr>
          <w:rFonts w:hint="eastAsia"/>
          <w:b/>
          <w:bCs/>
          <w:lang w:val="en-GB" w:eastAsia="zh-CN"/>
        </w:rPr>
        <w:t>：</w:t>
      </w:r>
      <w:r w:rsidR="0065580A" w:rsidRPr="00C57089">
        <w:rPr>
          <w:rFonts w:hint="eastAsia"/>
          <w:lang w:val="en-GB" w:eastAsia="zh-CN"/>
        </w:rPr>
        <w:t>该</w:t>
      </w:r>
      <w:r w:rsidR="0065580A" w:rsidRPr="00C57089">
        <w:rPr>
          <w:rFonts w:hint="eastAsia"/>
          <w:lang w:val="en-GB" w:eastAsia="zh-CN"/>
        </w:rPr>
        <w:t>16</w:t>
      </w:r>
      <w:r w:rsidR="0065580A" w:rsidRPr="00C57089">
        <w:rPr>
          <w:rFonts w:hint="eastAsia"/>
          <w:lang w:val="en-GB" w:eastAsia="zh-CN"/>
        </w:rPr>
        <w:t>位</w:t>
      </w:r>
      <w:r w:rsidR="0065580A" w:rsidRPr="00C57089">
        <w:rPr>
          <w:rFonts w:hint="eastAsia"/>
          <w:lang w:val="en-GB" w:eastAsia="zh-CN"/>
        </w:rPr>
        <w:t>CRC</w:t>
      </w:r>
      <w:r w:rsidR="0065580A" w:rsidRPr="00C57089">
        <w:rPr>
          <w:rFonts w:hint="eastAsia"/>
          <w:lang w:val="en-GB" w:eastAsia="zh-CN"/>
        </w:rPr>
        <w:t>应在报头和数据字段中进行计算。</w:t>
      </w:r>
      <w:r w:rsidRPr="00C57089">
        <w:rPr>
          <w:lang w:val="en-GB"/>
        </w:rPr>
        <w:fldChar w:fldCharType="begin"/>
      </w:r>
      <w:r w:rsidRPr="00C57089">
        <w:rPr>
          <w:lang w:val="en-GB" w:eastAsia="zh-CN"/>
        </w:rPr>
        <w:fldChar w:fldCharType="end"/>
      </w:r>
      <w:r w:rsidRPr="00C57089">
        <w:rPr>
          <w:lang w:val="en-GB"/>
        </w:rPr>
        <w:fldChar w:fldCharType="begin"/>
      </w:r>
      <w:r w:rsidRPr="00C57089">
        <w:rPr>
          <w:lang w:val="en-GB"/>
        </w:rPr>
        <w:fldChar w:fldCharType="end"/>
      </w:r>
      <w:r w:rsidRPr="00C57089">
        <w:rPr>
          <w:lang w:val="en-GB"/>
        </w:rPr>
        <w:fldChar w:fldCharType="begin"/>
      </w:r>
      <w:r w:rsidRPr="00C57089">
        <w:rPr>
          <w:lang w:val="en-GB"/>
        </w:rPr>
        <w:fldChar w:fldCharType="end"/>
      </w:r>
      <w:r w:rsidRPr="00C57089">
        <w:rPr>
          <w:lang w:val="en-GB"/>
        </w:rPr>
        <w:fldChar w:fldCharType="begin"/>
      </w:r>
      <w:r w:rsidRPr="00C57089">
        <w:rPr>
          <w:lang w:val="en-GB"/>
        </w:rPr>
        <w:fldChar w:fldCharType="end"/>
      </w:r>
      <w:r w:rsidRPr="00C57089">
        <w:rPr>
          <w:lang w:val="en-GB"/>
        </w:rPr>
        <w:fldChar w:fldCharType="begin"/>
      </w:r>
      <w:r w:rsidRPr="00C57089">
        <w:rPr>
          <w:lang w:val="en-GB"/>
        </w:rPr>
        <w:fldChar w:fldCharType="end"/>
      </w:r>
      <w:r w:rsidRPr="00C57089">
        <w:rPr>
          <w:lang w:val="en-GB"/>
        </w:rPr>
        <w:fldChar w:fldCharType="begin"/>
      </w:r>
      <w:r w:rsidRPr="00C57089">
        <w:rPr>
          <w:lang w:val="en-GB"/>
        </w:rPr>
        <w:fldChar w:fldCharType="end"/>
      </w:r>
      <w:r w:rsidRPr="00C57089">
        <w:rPr>
          <w:lang w:val="en-GB"/>
        </w:rPr>
        <w:fldChar w:fldCharType="begin"/>
      </w:r>
      <w:r w:rsidRPr="00C57089">
        <w:rPr>
          <w:lang w:val="en-GB"/>
        </w:rPr>
        <w:fldChar w:fldCharType="end"/>
      </w:r>
      <w:r w:rsidRPr="00C57089">
        <w:rPr>
          <w:lang w:val="en-GB"/>
        </w:rPr>
        <w:fldChar w:fldCharType="begin"/>
      </w:r>
      <w:r w:rsidRPr="00C57089">
        <w:rPr>
          <w:lang w:val="en-GB"/>
        </w:rPr>
        <w:fldChar w:fldCharType="end"/>
      </w:r>
      <w:r w:rsidRPr="00C57089">
        <w:rPr>
          <w:lang w:val="en-GB" w:eastAsia="zh-CN"/>
        </w:rPr>
        <w:fldChar w:fldCharType="begin"/>
      </w:r>
      <w:r w:rsidRPr="00C57089">
        <w:rPr>
          <w:lang w:val="en-GB" w:eastAsia="zh-CN"/>
        </w:rPr>
        <w:fldChar w:fldCharType="end"/>
      </w:r>
    </w:p>
    <w:p w14:paraId="307F061C" w14:textId="38E5AFB7" w:rsidR="00DE046F" w:rsidRPr="00C57089" w:rsidDel="00D15C3D" w:rsidRDefault="00DE046F" w:rsidP="008821FC">
      <w:pPr>
        <w:pStyle w:val="Heading3"/>
        <w:rPr>
          <w:b w:val="0"/>
          <w:lang w:val="en-GB" w:eastAsia="zh-CN"/>
        </w:rPr>
      </w:pPr>
      <w:bookmarkStart w:id="118" w:name="_Toc120025733"/>
      <w:r w:rsidRPr="00C57089">
        <w:rPr>
          <w:lang w:val="en-GB" w:eastAsia="zh-CN"/>
        </w:rPr>
        <w:lastRenderedPageBreak/>
        <w:t>A4-</w:t>
      </w:r>
      <w:r w:rsidRPr="00C57089" w:rsidDel="00D15C3D">
        <w:rPr>
          <w:lang w:val="en-GB" w:eastAsia="zh-CN"/>
        </w:rPr>
        <w:t>5</w:t>
      </w:r>
      <w:r w:rsidRPr="00C57089">
        <w:rPr>
          <w:lang w:val="en-GB" w:eastAsia="zh-CN"/>
        </w:rPr>
        <w:t>.2</w:t>
      </w:r>
      <w:r w:rsidRPr="00C57089">
        <w:rPr>
          <w:lang w:val="en-GB" w:eastAsia="zh-CN"/>
        </w:rPr>
        <w:tab/>
      </w:r>
      <w:bookmarkEnd w:id="118"/>
      <w:r w:rsidR="008508BC" w:rsidRPr="00C57089">
        <w:rPr>
          <w:rFonts w:hint="eastAsia"/>
          <w:lang w:val="en-GB" w:eastAsia="zh-CN"/>
        </w:rPr>
        <w:t>编码</w:t>
      </w:r>
    </w:p>
    <w:p w14:paraId="629B81D1" w14:textId="71AAD232" w:rsidR="008508BC" w:rsidRPr="00C57089" w:rsidRDefault="008508BC" w:rsidP="008508BC">
      <w:pPr>
        <w:ind w:firstLineChars="200" w:firstLine="480"/>
        <w:rPr>
          <w:lang w:val="en-GB" w:eastAsia="zh-CN"/>
        </w:rPr>
      </w:pPr>
      <w:r w:rsidRPr="00C57089">
        <w:rPr>
          <w:rFonts w:hint="eastAsia"/>
          <w:lang w:val="en-GB" w:eastAsia="zh-CN"/>
        </w:rPr>
        <w:t>NAVDAT</w:t>
      </w:r>
      <w:r w:rsidRPr="00C57089">
        <w:rPr>
          <w:rFonts w:hint="eastAsia"/>
          <w:lang w:val="en-GB" w:eastAsia="zh-CN"/>
        </w:rPr>
        <w:t>数据流采用低密度奇偶校验（</w:t>
      </w:r>
      <w:r w:rsidRPr="00C57089">
        <w:rPr>
          <w:rFonts w:hint="eastAsia"/>
          <w:lang w:val="en-GB" w:eastAsia="zh-CN"/>
        </w:rPr>
        <w:t>LDPC</w:t>
      </w:r>
      <w:r w:rsidRPr="00C57089">
        <w:rPr>
          <w:rFonts w:hint="eastAsia"/>
          <w:lang w:val="en-GB" w:eastAsia="zh-CN"/>
        </w:rPr>
        <w:t>）来编码，不同模式中应采用不同的编码参数（见表</w:t>
      </w:r>
      <w:r w:rsidRPr="00C57089">
        <w:rPr>
          <w:rFonts w:hint="eastAsia"/>
          <w:lang w:val="en-GB" w:eastAsia="zh-CN"/>
        </w:rPr>
        <w:t>14</w:t>
      </w:r>
      <w:r w:rsidRPr="00C57089">
        <w:rPr>
          <w:rFonts w:hint="eastAsia"/>
          <w:lang w:val="en-GB" w:eastAsia="zh-CN"/>
        </w:rPr>
        <w:t>）。表</w:t>
      </w:r>
      <w:r w:rsidRPr="00C57089">
        <w:rPr>
          <w:rFonts w:hint="eastAsia"/>
          <w:lang w:val="en-GB" w:eastAsia="zh-CN"/>
        </w:rPr>
        <w:t>22</w:t>
      </w:r>
      <w:r w:rsidRPr="00C57089">
        <w:rPr>
          <w:rFonts w:hint="eastAsia"/>
          <w:lang w:val="en-GB" w:eastAsia="zh-CN"/>
        </w:rPr>
        <w:t>给出了所有带宽下模式</w:t>
      </w:r>
      <w:r w:rsidRPr="00C57089">
        <w:rPr>
          <w:rFonts w:hint="eastAsia"/>
          <w:lang w:val="en-GB" w:eastAsia="zh-CN"/>
        </w:rPr>
        <w:t>A</w:t>
      </w:r>
      <w:r w:rsidRPr="00C57089">
        <w:rPr>
          <w:rFonts w:hint="eastAsia"/>
          <w:lang w:val="en-GB" w:eastAsia="zh-CN"/>
        </w:rPr>
        <w:t>、</w:t>
      </w:r>
      <w:r w:rsidRPr="00C57089">
        <w:rPr>
          <w:rFonts w:hint="eastAsia"/>
          <w:lang w:val="en-GB" w:eastAsia="zh-CN"/>
        </w:rPr>
        <w:t>B</w:t>
      </w:r>
      <w:r w:rsidRPr="00C57089">
        <w:rPr>
          <w:rFonts w:hint="eastAsia"/>
          <w:lang w:val="en-GB" w:eastAsia="zh-CN"/>
        </w:rPr>
        <w:t>和</w:t>
      </w:r>
      <w:r w:rsidRPr="00C57089">
        <w:rPr>
          <w:rFonts w:hint="eastAsia"/>
          <w:lang w:val="en-GB" w:eastAsia="zh-CN"/>
        </w:rPr>
        <w:t>C</w:t>
      </w:r>
      <w:r w:rsidRPr="00C57089">
        <w:rPr>
          <w:rFonts w:hint="eastAsia"/>
          <w:lang w:val="en-GB" w:eastAsia="zh-CN"/>
        </w:rPr>
        <w:t>的</w:t>
      </w:r>
      <w:r w:rsidRPr="00C57089">
        <w:rPr>
          <w:rFonts w:hint="eastAsia"/>
          <w:lang w:val="en-GB" w:eastAsia="zh-CN"/>
        </w:rPr>
        <w:t>LDPC</w:t>
      </w:r>
      <w:r w:rsidRPr="00C57089">
        <w:rPr>
          <w:rFonts w:hint="eastAsia"/>
          <w:lang w:val="en-GB" w:eastAsia="zh-CN"/>
        </w:rPr>
        <w:t>参数。</w:t>
      </w:r>
    </w:p>
    <w:p w14:paraId="4A2B198D" w14:textId="24093011" w:rsidR="00DE046F" w:rsidRPr="0065580A" w:rsidRDefault="008508BC" w:rsidP="008821FC">
      <w:pPr>
        <w:pStyle w:val="TableNo"/>
        <w:rPr>
          <w:lang w:val="en-GB" w:eastAsia="zh-CN"/>
        </w:rPr>
      </w:pPr>
      <w:r w:rsidRPr="00C57089">
        <w:rPr>
          <w:rFonts w:hint="eastAsia"/>
          <w:lang w:val="en-GB" w:eastAsia="zh-CN"/>
        </w:rPr>
        <w:t>表</w:t>
      </w:r>
      <w:r w:rsidR="00DE046F" w:rsidRPr="00C57089">
        <w:rPr>
          <w:lang w:val="en-GB" w:eastAsia="zh-CN"/>
        </w:rPr>
        <w:t>22</w:t>
      </w:r>
    </w:p>
    <w:p w14:paraId="72800BA3" w14:textId="584F9530" w:rsidR="00DE046F" w:rsidRPr="0065580A" w:rsidRDefault="008508BC" w:rsidP="008821FC">
      <w:pPr>
        <w:pStyle w:val="Tabletitle"/>
        <w:keepLines/>
        <w:rPr>
          <w:b w:val="0"/>
          <w:lang w:val="en-GB" w:eastAsia="zh-CN"/>
        </w:rPr>
      </w:pPr>
      <w:r w:rsidRPr="0065580A">
        <w:rPr>
          <w:rFonts w:hint="eastAsia"/>
          <w:lang w:val="en-GB" w:eastAsia="zh-CN"/>
        </w:rPr>
        <w:t>模式</w:t>
      </w:r>
      <w:r w:rsidRPr="0065580A">
        <w:rPr>
          <w:lang w:val="en-GB" w:eastAsia="zh-CN"/>
        </w:rPr>
        <w:t>A</w:t>
      </w:r>
      <w:r w:rsidRPr="0065580A">
        <w:rPr>
          <w:rFonts w:hint="eastAsia"/>
          <w:lang w:val="en-GB" w:eastAsia="zh-CN"/>
        </w:rPr>
        <w:t>的数据流的低密度校验参数</w:t>
      </w:r>
    </w:p>
    <w:tbl>
      <w:tblPr>
        <w:tblStyle w:val="Grilledutableau4"/>
        <w:tblW w:w="9639" w:type="dxa"/>
        <w:jc w:val="center"/>
        <w:tblCellMar>
          <w:left w:w="28" w:type="dxa"/>
          <w:right w:w="28" w:type="dxa"/>
        </w:tblCellMar>
        <w:tblLook w:val="04A0" w:firstRow="1" w:lastRow="0" w:firstColumn="1" w:lastColumn="0" w:noHBand="0" w:noVBand="1"/>
      </w:tblPr>
      <w:tblGrid>
        <w:gridCol w:w="1098"/>
        <w:gridCol w:w="1131"/>
        <w:gridCol w:w="839"/>
        <w:gridCol w:w="1132"/>
        <w:gridCol w:w="1157"/>
        <w:gridCol w:w="734"/>
        <w:gridCol w:w="1134"/>
        <w:gridCol w:w="1209"/>
        <w:gridCol w:w="1205"/>
      </w:tblGrid>
      <w:tr w:rsidR="00F31AC9" w:rsidRPr="002D4361" w14:paraId="6B7073D5" w14:textId="77777777" w:rsidTr="00F31AC9">
        <w:trPr>
          <w:cantSplit/>
          <w:tblHeader/>
          <w:jc w:val="center"/>
        </w:trPr>
        <w:tc>
          <w:tcPr>
            <w:tcW w:w="570" w:type="pct"/>
            <w:vAlign w:val="center"/>
          </w:tcPr>
          <w:p w14:paraId="354B6F1E" w14:textId="328C0F71" w:rsidR="00F31AC9" w:rsidRPr="002D4361" w:rsidRDefault="00F31AC9" w:rsidP="004D52BA">
            <w:pPr>
              <w:pStyle w:val="Tablehead"/>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带宽</w:t>
            </w:r>
            <w:r w:rsidRPr="002D4361">
              <w:rPr>
                <w:rFonts w:ascii="Times New Roman" w:eastAsia="SimSun" w:hAnsi="Times New Roman" w:cs="Times New Roman"/>
                <w:lang w:val="en-GB" w:eastAsia="zh-CN"/>
              </w:rPr>
              <w:br/>
            </w:r>
            <w:r w:rsidRPr="002D4361">
              <w:rPr>
                <w:rFonts w:ascii="Times New Roman" w:eastAsia="SimSun" w:hAnsi="Times New Roman" w:cs="Times New Roman"/>
                <w:lang w:val="en-GB" w:eastAsia="zh-CN"/>
              </w:rPr>
              <w:t>（</w:t>
            </w:r>
            <w:r w:rsidRPr="002D4361">
              <w:rPr>
                <w:rFonts w:ascii="Times New Roman" w:eastAsia="SimSun" w:hAnsi="Times New Roman" w:cs="Times New Roman"/>
                <w:lang w:val="en-GB" w:eastAsia="zh-CN"/>
              </w:rPr>
              <w:t>kHz</w:t>
            </w:r>
            <w:r w:rsidRPr="002D4361">
              <w:rPr>
                <w:rFonts w:ascii="Times New Roman" w:eastAsia="SimSun" w:hAnsi="Times New Roman" w:cs="Times New Roman"/>
                <w:lang w:val="en-GB" w:eastAsia="zh-CN"/>
              </w:rPr>
              <w:t>）</w:t>
            </w:r>
          </w:p>
        </w:tc>
        <w:tc>
          <w:tcPr>
            <w:tcW w:w="587" w:type="pct"/>
            <w:vAlign w:val="center"/>
          </w:tcPr>
          <w:p w14:paraId="29F291F7" w14:textId="285C8FC5" w:rsidR="00F31AC9" w:rsidRPr="002D4361" w:rsidRDefault="00F31AC9" w:rsidP="004D52BA">
            <w:pPr>
              <w:pStyle w:val="Tablehead"/>
              <w:rPr>
                <w:rFonts w:ascii="Times New Roman" w:eastAsia="SimSun" w:hAnsi="Times New Roman" w:cs="Times New Roman"/>
                <w:lang w:val="en-GB"/>
              </w:rPr>
            </w:pPr>
            <w:r w:rsidRPr="002D4361">
              <w:rPr>
                <w:rFonts w:ascii="Times New Roman" w:eastAsia="SimSun" w:hAnsi="Times New Roman" w:cs="Times New Roman"/>
                <w:lang w:val="en-GB" w:eastAsia="zh-CN"/>
              </w:rPr>
              <w:t>子载波数</w:t>
            </w:r>
          </w:p>
        </w:tc>
        <w:tc>
          <w:tcPr>
            <w:tcW w:w="435" w:type="pct"/>
            <w:vAlign w:val="center"/>
          </w:tcPr>
          <w:p w14:paraId="59D66FD2" w14:textId="782B305C" w:rsidR="00F31AC9" w:rsidRPr="002D4361" w:rsidRDefault="00F31AC9" w:rsidP="004D52BA">
            <w:pPr>
              <w:pStyle w:val="Tablehead"/>
              <w:rPr>
                <w:rFonts w:ascii="Times New Roman" w:eastAsia="SimSun" w:hAnsi="Times New Roman" w:cs="Times New Roman"/>
                <w:lang w:val="en-GB"/>
              </w:rPr>
            </w:pPr>
            <w:r w:rsidRPr="002D4361">
              <w:rPr>
                <w:rFonts w:ascii="Times New Roman" w:eastAsia="SimSun" w:hAnsi="Times New Roman" w:cs="Times New Roman"/>
                <w:lang w:val="en-GB" w:eastAsia="zh-CN"/>
              </w:rPr>
              <w:t>导频数</w:t>
            </w:r>
          </w:p>
        </w:tc>
        <w:tc>
          <w:tcPr>
            <w:tcW w:w="587" w:type="pct"/>
            <w:vAlign w:val="center"/>
          </w:tcPr>
          <w:p w14:paraId="128CA2E2" w14:textId="781D4E3F" w:rsidR="00F31AC9" w:rsidRPr="002D4361" w:rsidRDefault="00F31AC9" w:rsidP="004D52BA">
            <w:pPr>
              <w:pStyle w:val="Tablehead"/>
              <w:rPr>
                <w:rFonts w:ascii="Times New Roman" w:eastAsia="SimSun" w:hAnsi="Times New Roman" w:cs="Times New Roman"/>
                <w:lang w:val="en-GB"/>
              </w:rPr>
            </w:pPr>
            <w:r w:rsidRPr="002D4361">
              <w:rPr>
                <w:rFonts w:ascii="Times New Roman" w:eastAsia="SimSun" w:hAnsi="Times New Roman" w:cs="Times New Roman"/>
                <w:lang w:val="en-GB" w:eastAsia="zh-CN"/>
              </w:rPr>
              <w:t>数据</w:t>
            </w:r>
            <w:r w:rsidRPr="002D4361">
              <w:rPr>
                <w:rFonts w:ascii="Times New Roman" w:eastAsia="SimSun" w:hAnsi="Times New Roman" w:cs="Times New Roman"/>
                <w:lang w:val="en-GB" w:eastAsia="zh-CN"/>
              </w:rPr>
              <w:br/>
            </w:r>
            <w:r w:rsidRPr="002D4361">
              <w:rPr>
                <w:rFonts w:ascii="Times New Roman" w:eastAsia="SimSun" w:hAnsi="Times New Roman" w:cs="Times New Roman"/>
                <w:lang w:val="en-GB" w:eastAsia="zh-CN"/>
              </w:rPr>
              <w:t>子载波数</w:t>
            </w:r>
          </w:p>
        </w:tc>
        <w:tc>
          <w:tcPr>
            <w:tcW w:w="600" w:type="pct"/>
            <w:vAlign w:val="center"/>
          </w:tcPr>
          <w:p w14:paraId="3851788A" w14:textId="67CF8EF8" w:rsidR="00F31AC9" w:rsidRPr="002D4361" w:rsidRDefault="00F31AC9" w:rsidP="004D52BA">
            <w:pPr>
              <w:pStyle w:val="Tablehead"/>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调制</w:t>
            </w:r>
          </w:p>
        </w:tc>
        <w:tc>
          <w:tcPr>
            <w:tcW w:w="381" w:type="pct"/>
            <w:vAlign w:val="center"/>
          </w:tcPr>
          <w:p w14:paraId="288A2811" w14:textId="1B99B4F8" w:rsidR="00F31AC9" w:rsidRPr="002D4361" w:rsidRDefault="00F31AC9" w:rsidP="004D52BA">
            <w:pPr>
              <w:pStyle w:val="Tablehead"/>
              <w:rPr>
                <w:rFonts w:ascii="Times New Roman" w:eastAsia="SimSun" w:hAnsi="Times New Roman" w:cs="Times New Roman"/>
                <w:lang w:val="en-GB" w:eastAsia="zh-CN"/>
              </w:rPr>
            </w:pPr>
            <w:r w:rsidRPr="002D4361">
              <w:rPr>
                <w:rFonts w:ascii="Times New Roman" w:eastAsia="SimSun" w:hAnsi="Times New Roman" w:cs="Times New Roman"/>
                <w:lang w:val="en-GB"/>
              </w:rPr>
              <w:t>TIS</w:t>
            </w:r>
            <w:r w:rsidRPr="002D4361">
              <w:rPr>
                <w:rFonts w:ascii="Times New Roman" w:eastAsia="SimSun" w:hAnsi="Times New Roman" w:cs="Times New Roman"/>
                <w:lang w:val="en-GB" w:eastAsia="zh-CN"/>
              </w:rPr>
              <w:t>和</w:t>
            </w:r>
            <w:r w:rsidRPr="002D4361">
              <w:rPr>
                <w:rFonts w:ascii="Times New Roman" w:eastAsia="SimSun" w:hAnsi="Times New Roman" w:cs="Times New Roman"/>
                <w:lang w:val="en-GB" w:eastAsia="zh-CN"/>
              </w:rPr>
              <w:br/>
            </w:r>
            <w:r w:rsidRPr="002D4361">
              <w:rPr>
                <w:rFonts w:ascii="Times New Roman" w:eastAsia="SimSun" w:hAnsi="Times New Roman" w:cs="Times New Roman"/>
                <w:lang w:val="en-GB"/>
              </w:rPr>
              <w:t>MIS</w:t>
            </w:r>
          </w:p>
        </w:tc>
        <w:tc>
          <w:tcPr>
            <w:tcW w:w="588" w:type="pct"/>
            <w:vAlign w:val="center"/>
          </w:tcPr>
          <w:p w14:paraId="572FD729" w14:textId="56639B68" w:rsidR="00F31AC9" w:rsidRPr="002D4361" w:rsidRDefault="00F31AC9" w:rsidP="004D52BA">
            <w:pPr>
              <w:pStyle w:val="Tablehead"/>
              <w:rPr>
                <w:rFonts w:ascii="Times New Roman" w:eastAsia="SimSun" w:hAnsi="Times New Roman" w:cs="Times New Roman"/>
                <w:lang w:val="en-GB"/>
              </w:rPr>
            </w:pPr>
            <w:r w:rsidRPr="002D4361">
              <w:rPr>
                <w:rFonts w:ascii="Times New Roman" w:eastAsia="SimSun" w:hAnsi="Times New Roman" w:cs="Times New Roman"/>
                <w:lang w:val="en-GB" w:eastAsia="zh-CN"/>
              </w:rPr>
              <w:t>信息位</w:t>
            </w:r>
          </w:p>
        </w:tc>
        <w:tc>
          <w:tcPr>
            <w:tcW w:w="627" w:type="pct"/>
            <w:vAlign w:val="center"/>
          </w:tcPr>
          <w:p w14:paraId="615E2891" w14:textId="304EA328" w:rsidR="00F31AC9" w:rsidRPr="002D4361" w:rsidRDefault="00F31AC9" w:rsidP="004D52BA">
            <w:pPr>
              <w:pStyle w:val="Tablehead"/>
              <w:rPr>
                <w:rFonts w:ascii="Times New Roman" w:eastAsia="SimSun" w:hAnsi="Times New Roman" w:cs="Times New Roman"/>
                <w:lang w:val="en-GB"/>
              </w:rPr>
            </w:pPr>
            <w:r w:rsidRPr="002D4361">
              <w:rPr>
                <w:rFonts w:ascii="Times New Roman" w:eastAsia="SimSun" w:hAnsi="Times New Roman" w:cs="Times New Roman"/>
                <w:lang w:val="en-GB" w:eastAsia="zh-CN"/>
              </w:rPr>
              <w:t>信道编码</w:t>
            </w:r>
          </w:p>
        </w:tc>
        <w:tc>
          <w:tcPr>
            <w:tcW w:w="625" w:type="pct"/>
            <w:vAlign w:val="center"/>
          </w:tcPr>
          <w:p w14:paraId="7447395C" w14:textId="56BF39AE" w:rsidR="00F31AC9" w:rsidRPr="002D4361" w:rsidRDefault="00F31AC9" w:rsidP="004D52BA">
            <w:pPr>
              <w:pStyle w:val="Tablehead"/>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信息速率</w:t>
            </w:r>
            <w:r w:rsidRPr="002D4361">
              <w:rPr>
                <w:rFonts w:ascii="Times New Roman" w:eastAsia="SimSun" w:hAnsi="Times New Roman" w:cs="Times New Roman"/>
                <w:lang w:val="en-GB"/>
              </w:rPr>
              <w:br/>
            </w:r>
            <w:r w:rsidRPr="002D4361">
              <w:rPr>
                <w:rFonts w:ascii="Times New Roman" w:eastAsia="SimSun" w:hAnsi="Times New Roman" w:cs="Times New Roman"/>
                <w:lang w:val="en-GB" w:eastAsia="zh-CN"/>
              </w:rPr>
              <w:t>（</w:t>
            </w:r>
            <w:r w:rsidRPr="002D4361">
              <w:rPr>
                <w:rFonts w:ascii="Times New Roman" w:eastAsia="SimSun" w:hAnsi="Times New Roman" w:cs="Times New Roman"/>
                <w:lang w:val="en-GB" w:eastAsia="zh-CN"/>
              </w:rPr>
              <w:t>kbit/s</w:t>
            </w:r>
            <w:r w:rsidRPr="002D4361">
              <w:rPr>
                <w:rFonts w:ascii="Times New Roman" w:eastAsia="SimSun" w:hAnsi="Times New Roman" w:cs="Times New Roman"/>
                <w:lang w:val="en-GB" w:eastAsia="zh-CN"/>
              </w:rPr>
              <w:t>）</w:t>
            </w:r>
          </w:p>
        </w:tc>
      </w:tr>
      <w:tr w:rsidR="00DE046F" w:rsidRPr="002D4361" w14:paraId="65E275F1" w14:textId="77777777" w:rsidTr="00F31AC9">
        <w:trPr>
          <w:cantSplit/>
          <w:jc w:val="center"/>
        </w:trPr>
        <w:tc>
          <w:tcPr>
            <w:tcW w:w="570" w:type="pct"/>
            <w:vAlign w:val="center"/>
          </w:tcPr>
          <w:p w14:paraId="5418A47E"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w:t>
            </w:r>
          </w:p>
        </w:tc>
        <w:tc>
          <w:tcPr>
            <w:tcW w:w="587" w:type="pct"/>
            <w:vAlign w:val="center"/>
          </w:tcPr>
          <w:p w14:paraId="506B6830"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228*14</w:t>
            </w:r>
          </w:p>
        </w:tc>
        <w:tc>
          <w:tcPr>
            <w:tcW w:w="435" w:type="pct"/>
            <w:vAlign w:val="center"/>
          </w:tcPr>
          <w:p w14:paraId="4388E14A"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38*14</w:t>
            </w:r>
          </w:p>
        </w:tc>
        <w:tc>
          <w:tcPr>
            <w:tcW w:w="587" w:type="pct"/>
            <w:vAlign w:val="center"/>
          </w:tcPr>
          <w:p w14:paraId="7537A44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190*14</w:t>
            </w:r>
          </w:p>
        </w:tc>
        <w:tc>
          <w:tcPr>
            <w:tcW w:w="600" w:type="pct"/>
            <w:vAlign w:val="center"/>
          </w:tcPr>
          <w:p w14:paraId="72A6342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4-QAM</w:t>
            </w:r>
          </w:p>
        </w:tc>
        <w:tc>
          <w:tcPr>
            <w:tcW w:w="381" w:type="pct"/>
            <w:vAlign w:val="center"/>
          </w:tcPr>
          <w:p w14:paraId="6D2C69E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100</w:t>
            </w:r>
          </w:p>
        </w:tc>
        <w:tc>
          <w:tcPr>
            <w:tcW w:w="588" w:type="pct"/>
            <w:vAlign w:val="center"/>
          </w:tcPr>
          <w:p w14:paraId="5BE7AEBD"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2560*2</w:t>
            </w:r>
          </w:p>
        </w:tc>
        <w:tc>
          <w:tcPr>
            <w:tcW w:w="627" w:type="pct"/>
            <w:vAlign w:val="center"/>
          </w:tcPr>
          <w:p w14:paraId="6227712F" w14:textId="4E99B7F9"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rPr>
              <w:t>(2560,5120</w:t>
            </w:r>
            <w:r w:rsidR="00624383" w:rsidRPr="002D4361">
              <w:rPr>
                <w:rFonts w:ascii="Times New Roman" w:eastAsia="SimSun" w:hAnsi="Times New Roman" w:cs="Times New Roman"/>
                <w:lang w:val="en-GB"/>
              </w:rPr>
              <w:t>)</w:t>
            </w:r>
          </w:p>
        </w:tc>
        <w:tc>
          <w:tcPr>
            <w:tcW w:w="625" w:type="pct"/>
            <w:vAlign w:val="center"/>
          </w:tcPr>
          <w:p w14:paraId="1E2E00D4"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6.36</w:t>
            </w:r>
          </w:p>
        </w:tc>
      </w:tr>
      <w:tr w:rsidR="00DE046F" w:rsidRPr="002D4361" w14:paraId="06E47E50" w14:textId="77777777" w:rsidTr="00F31AC9">
        <w:trPr>
          <w:cantSplit/>
          <w:jc w:val="center"/>
        </w:trPr>
        <w:tc>
          <w:tcPr>
            <w:tcW w:w="570" w:type="pct"/>
          </w:tcPr>
          <w:p w14:paraId="3BD38FD8"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w:t>
            </w:r>
          </w:p>
        </w:tc>
        <w:tc>
          <w:tcPr>
            <w:tcW w:w="587" w:type="pct"/>
            <w:vAlign w:val="center"/>
          </w:tcPr>
          <w:p w14:paraId="3E421D85"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228*14</w:t>
            </w:r>
          </w:p>
        </w:tc>
        <w:tc>
          <w:tcPr>
            <w:tcW w:w="435" w:type="pct"/>
            <w:vAlign w:val="center"/>
          </w:tcPr>
          <w:p w14:paraId="09735F2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38*14</w:t>
            </w:r>
          </w:p>
        </w:tc>
        <w:tc>
          <w:tcPr>
            <w:tcW w:w="587" w:type="pct"/>
            <w:vAlign w:val="center"/>
          </w:tcPr>
          <w:p w14:paraId="2A16C505"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190*14</w:t>
            </w:r>
          </w:p>
        </w:tc>
        <w:tc>
          <w:tcPr>
            <w:tcW w:w="600" w:type="pct"/>
            <w:vAlign w:val="center"/>
          </w:tcPr>
          <w:p w14:paraId="469126D6"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4-QAM</w:t>
            </w:r>
          </w:p>
        </w:tc>
        <w:tc>
          <w:tcPr>
            <w:tcW w:w="381" w:type="pct"/>
            <w:vAlign w:val="center"/>
          </w:tcPr>
          <w:p w14:paraId="498BA74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100</w:t>
            </w:r>
          </w:p>
        </w:tc>
        <w:tc>
          <w:tcPr>
            <w:tcW w:w="588" w:type="pct"/>
            <w:vAlign w:val="center"/>
          </w:tcPr>
          <w:p w14:paraId="0D9DFA5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2560*2</w:t>
            </w:r>
          </w:p>
        </w:tc>
        <w:tc>
          <w:tcPr>
            <w:tcW w:w="627" w:type="pct"/>
            <w:vAlign w:val="center"/>
          </w:tcPr>
          <w:p w14:paraId="009A568B" w14:textId="2C644EBF"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rPr>
              <w:t>(3840,5120</w:t>
            </w:r>
            <w:r w:rsidR="00624383" w:rsidRPr="002D4361">
              <w:rPr>
                <w:rFonts w:ascii="Times New Roman" w:eastAsia="SimSun" w:hAnsi="Times New Roman" w:cs="Times New Roman"/>
                <w:lang w:val="en-GB"/>
              </w:rPr>
              <w:t>)</w:t>
            </w:r>
          </w:p>
        </w:tc>
        <w:tc>
          <w:tcPr>
            <w:tcW w:w="625" w:type="pct"/>
            <w:vAlign w:val="center"/>
          </w:tcPr>
          <w:p w14:paraId="3BF6D209"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9.56</w:t>
            </w:r>
          </w:p>
        </w:tc>
      </w:tr>
      <w:tr w:rsidR="00DE046F" w:rsidRPr="002D4361" w14:paraId="414EF428" w14:textId="77777777" w:rsidTr="00F31AC9">
        <w:trPr>
          <w:cantSplit/>
          <w:jc w:val="center"/>
        </w:trPr>
        <w:tc>
          <w:tcPr>
            <w:tcW w:w="570" w:type="pct"/>
          </w:tcPr>
          <w:p w14:paraId="06CE763E"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w:t>
            </w:r>
          </w:p>
        </w:tc>
        <w:tc>
          <w:tcPr>
            <w:tcW w:w="587" w:type="pct"/>
            <w:vAlign w:val="center"/>
          </w:tcPr>
          <w:p w14:paraId="399ADE53"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228*14</w:t>
            </w:r>
          </w:p>
        </w:tc>
        <w:tc>
          <w:tcPr>
            <w:tcW w:w="435" w:type="pct"/>
            <w:vAlign w:val="center"/>
          </w:tcPr>
          <w:p w14:paraId="054FD9A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38*14</w:t>
            </w:r>
          </w:p>
        </w:tc>
        <w:tc>
          <w:tcPr>
            <w:tcW w:w="587" w:type="pct"/>
            <w:vAlign w:val="center"/>
          </w:tcPr>
          <w:p w14:paraId="635E1B7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190*14</w:t>
            </w:r>
          </w:p>
        </w:tc>
        <w:tc>
          <w:tcPr>
            <w:tcW w:w="600" w:type="pct"/>
            <w:vAlign w:val="center"/>
          </w:tcPr>
          <w:p w14:paraId="2C513DE3"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16-QAM</w:t>
            </w:r>
          </w:p>
        </w:tc>
        <w:tc>
          <w:tcPr>
            <w:tcW w:w="381" w:type="pct"/>
            <w:vAlign w:val="center"/>
          </w:tcPr>
          <w:p w14:paraId="43BFFF23"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100</w:t>
            </w:r>
          </w:p>
        </w:tc>
        <w:tc>
          <w:tcPr>
            <w:tcW w:w="588" w:type="pct"/>
            <w:vAlign w:val="center"/>
          </w:tcPr>
          <w:p w14:paraId="37ABBB1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2560*4</w:t>
            </w:r>
          </w:p>
        </w:tc>
        <w:tc>
          <w:tcPr>
            <w:tcW w:w="627" w:type="pct"/>
            <w:vAlign w:val="center"/>
          </w:tcPr>
          <w:p w14:paraId="5235C908" w14:textId="3837DAFD"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rPr>
              <w:t>(2560,5120</w:t>
            </w:r>
            <w:r w:rsidR="00624383" w:rsidRPr="002D4361">
              <w:rPr>
                <w:rFonts w:ascii="Times New Roman" w:eastAsia="SimSun" w:hAnsi="Times New Roman" w:cs="Times New Roman"/>
                <w:lang w:val="en-GB"/>
              </w:rPr>
              <w:t>)</w:t>
            </w:r>
          </w:p>
        </w:tc>
        <w:tc>
          <w:tcPr>
            <w:tcW w:w="625" w:type="pct"/>
            <w:vAlign w:val="center"/>
          </w:tcPr>
          <w:p w14:paraId="746E2A05"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12.72</w:t>
            </w:r>
          </w:p>
        </w:tc>
      </w:tr>
      <w:tr w:rsidR="00DE046F" w:rsidRPr="002D4361" w14:paraId="5E8A24C6" w14:textId="77777777" w:rsidTr="00F31AC9">
        <w:trPr>
          <w:cantSplit/>
          <w:jc w:val="center"/>
        </w:trPr>
        <w:tc>
          <w:tcPr>
            <w:tcW w:w="570" w:type="pct"/>
          </w:tcPr>
          <w:p w14:paraId="0CF98391"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w:t>
            </w:r>
          </w:p>
        </w:tc>
        <w:tc>
          <w:tcPr>
            <w:tcW w:w="587" w:type="pct"/>
            <w:vAlign w:val="center"/>
          </w:tcPr>
          <w:p w14:paraId="5B390DC4"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228*14</w:t>
            </w:r>
          </w:p>
        </w:tc>
        <w:tc>
          <w:tcPr>
            <w:tcW w:w="435" w:type="pct"/>
            <w:vAlign w:val="center"/>
          </w:tcPr>
          <w:p w14:paraId="36D20BF8"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38*14</w:t>
            </w:r>
          </w:p>
        </w:tc>
        <w:tc>
          <w:tcPr>
            <w:tcW w:w="587" w:type="pct"/>
            <w:vAlign w:val="center"/>
          </w:tcPr>
          <w:p w14:paraId="3321F4E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190*14</w:t>
            </w:r>
          </w:p>
        </w:tc>
        <w:tc>
          <w:tcPr>
            <w:tcW w:w="600" w:type="pct"/>
            <w:vAlign w:val="center"/>
          </w:tcPr>
          <w:p w14:paraId="38BDD4AE"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16-QAM</w:t>
            </w:r>
          </w:p>
        </w:tc>
        <w:tc>
          <w:tcPr>
            <w:tcW w:w="381" w:type="pct"/>
            <w:vAlign w:val="center"/>
          </w:tcPr>
          <w:p w14:paraId="6594F3F8"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100</w:t>
            </w:r>
          </w:p>
        </w:tc>
        <w:tc>
          <w:tcPr>
            <w:tcW w:w="588" w:type="pct"/>
            <w:vAlign w:val="center"/>
          </w:tcPr>
          <w:p w14:paraId="1E606C5A"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2560*4</w:t>
            </w:r>
          </w:p>
        </w:tc>
        <w:tc>
          <w:tcPr>
            <w:tcW w:w="627" w:type="pct"/>
            <w:vAlign w:val="center"/>
          </w:tcPr>
          <w:p w14:paraId="74298AD0" w14:textId="0AEB5D5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rPr>
              <w:t>(3840,5120</w:t>
            </w:r>
            <w:r w:rsidR="00624383" w:rsidRPr="002D4361">
              <w:rPr>
                <w:rFonts w:ascii="Times New Roman" w:eastAsia="SimSun" w:hAnsi="Times New Roman" w:cs="Times New Roman"/>
                <w:lang w:val="en-GB"/>
              </w:rPr>
              <w:t>)</w:t>
            </w:r>
          </w:p>
        </w:tc>
        <w:tc>
          <w:tcPr>
            <w:tcW w:w="625" w:type="pct"/>
            <w:vAlign w:val="center"/>
          </w:tcPr>
          <w:p w14:paraId="78BF50C2"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19.12</w:t>
            </w:r>
          </w:p>
        </w:tc>
      </w:tr>
      <w:tr w:rsidR="00DE046F" w:rsidRPr="002D4361" w14:paraId="3F1F90B3" w14:textId="77777777" w:rsidTr="00F31AC9">
        <w:trPr>
          <w:cantSplit/>
          <w:jc w:val="center"/>
        </w:trPr>
        <w:tc>
          <w:tcPr>
            <w:tcW w:w="570" w:type="pct"/>
          </w:tcPr>
          <w:p w14:paraId="74B1BB55"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w:t>
            </w:r>
          </w:p>
        </w:tc>
        <w:tc>
          <w:tcPr>
            <w:tcW w:w="587" w:type="pct"/>
            <w:vAlign w:val="center"/>
          </w:tcPr>
          <w:p w14:paraId="616CB24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228*14</w:t>
            </w:r>
          </w:p>
        </w:tc>
        <w:tc>
          <w:tcPr>
            <w:tcW w:w="435" w:type="pct"/>
            <w:vAlign w:val="center"/>
          </w:tcPr>
          <w:p w14:paraId="220108B8"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38*14</w:t>
            </w:r>
          </w:p>
        </w:tc>
        <w:tc>
          <w:tcPr>
            <w:tcW w:w="587" w:type="pct"/>
            <w:vAlign w:val="center"/>
          </w:tcPr>
          <w:p w14:paraId="1CB83F08"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190*14</w:t>
            </w:r>
          </w:p>
        </w:tc>
        <w:tc>
          <w:tcPr>
            <w:tcW w:w="600" w:type="pct"/>
            <w:vAlign w:val="center"/>
          </w:tcPr>
          <w:p w14:paraId="6356D49F"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64-QAM</w:t>
            </w:r>
          </w:p>
        </w:tc>
        <w:tc>
          <w:tcPr>
            <w:tcW w:w="381" w:type="pct"/>
            <w:vAlign w:val="center"/>
          </w:tcPr>
          <w:p w14:paraId="1527B2E1"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100</w:t>
            </w:r>
          </w:p>
        </w:tc>
        <w:tc>
          <w:tcPr>
            <w:tcW w:w="588" w:type="pct"/>
            <w:vAlign w:val="center"/>
          </w:tcPr>
          <w:p w14:paraId="2F06106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2560*6</w:t>
            </w:r>
          </w:p>
        </w:tc>
        <w:tc>
          <w:tcPr>
            <w:tcW w:w="627" w:type="pct"/>
            <w:vAlign w:val="center"/>
          </w:tcPr>
          <w:p w14:paraId="16B0B8EF" w14:textId="7F5420A4"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rPr>
              <w:t>(2560,5120</w:t>
            </w:r>
            <w:r w:rsidR="00624383" w:rsidRPr="002D4361">
              <w:rPr>
                <w:rFonts w:ascii="Times New Roman" w:eastAsia="SimSun" w:hAnsi="Times New Roman" w:cs="Times New Roman"/>
                <w:lang w:val="en-GB"/>
              </w:rPr>
              <w:t>)</w:t>
            </w:r>
          </w:p>
        </w:tc>
        <w:tc>
          <w:tcPr>
            <w:tcW w:w="625" w:type="pct"/>
            <w:vAlign w:val="center"/>
          </w:tcPr>
          <w:p w14:paraId="14B3570F"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19.08</w:t>
            </w:r>
          </w:p>
        </w:tc>
      </w:tr>
      <w:tr w:rsidR="00DE046F" w:rsidRPr="002D4361" w14:paraId="0E705546" w14:textId="77777777" w:rsidTr="00F31AC9">
        <w:trPr>
          <w:cantSplit/>
          <w:jc w:val="center"/>
        </w:trPr>
        <w:tc>
          <w:tcPr>
            <w:tcW w:w="570" w:type="pct"/>
          </w:tcPr>
          <w:p w14:paraId="38FEE9F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w:t>
            </w:r>
          </w:p>
        </w:tc>
        <w:tc>
          <w:tcPr>
            <w:tcW w:w="587" w:type="pct"/>
            <w:vAlign w:val="center"/>
          </w:tcPr>
          <w:p w14:paraId="266342EA"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228*14</w:t>
            </w:r>
          </w:p>
        </w:tc>
        <w:tc>
          <w:tcPr>
            <w:tcW w:w="435" w:type="pct"/>
            <w:vAlign w:val="center"/>
          </w:tcPr>
          <w:p w14:paraId="490AC0B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38*14</w:t>
            </w:r>
          </w:p>
        </w:tc>
        <w:tc>
          <w:tcPr>
            <w:tcW w:w="587" w:type="pct"/>
            <w:vAlign w:val="center"/>
          </w:tcPr>
          <w:p w14:paraId="3C90A8D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190*14</w:t>
            </w:r>
          </w:p>
        </w:tc>
        <w:tc>
          <w:tcPr>
            <w:tcW w:w="600" w:type="pct"/>
            <w:vAlign w:val="center"/>
          </w:tcPr>
          <w:p w14:paraId="14AA10F5"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64-QAM</w:t>
            </w:r>
          </w:p>
        </w:tc>
        <w:tc>
          <w:tcPr>
            <w:tcW w:w="381" w:type="pct"/>
            <w:vAlign w:val="center"/>
          </w:tcPr>
          <w:p w14:paraId="5B593A1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100</w:t>
            </w:r>
          </w:p>
        </w:tc>
        <w:tc>
          <w:tcPr>
            <w:tcW w:w="588" w:type="pct"/>
            <w:vAlign w:val="center"/>
          </w:tcPr>
          <w:p w14:paraId="0916F301"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2560*6</w:t>
            </w:r>
          </w:p>
        </w:tc>
        <w:tc>
          <w:tcPr>
            <w:tcW w:w="627" w:type="pct"/>
            <w:vAlign w:val="center"/>
          </w:tcPr>
          <w:p w14:paraId="507534FE" w14:textId="0102A051"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rPr>
              <w:t>(3840,5120</w:t>
            </w:r>
            <w:r w:rsidR="00624383" w:rsidRPr="002D4361">
              <w:rPr>
                <w:rFonts w:ascii="Times New Roman" w:eastAsia="SimSun" w:hAnsi="Times New Roman" w:cs="Times New Roman"/>
                <w:lang w:val="en-GB"/>
              </w:rPr>
              <w:t>)</w:t>
            </w:r>
          </w:p>
        </w:tc>
        <w:tc>
          <w:tcPr>
            <w:tcW w:w="625" w:type="pct"/>
            <w:vAlign w:val="center"/>
          </w:tcPr>
          <w:p w14:paraId="3B7EE6FD"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28.68</w:t>
            </w:r>
          </w:p>
        </w:tc>
      </w:tr>
      <w:tr w:rsidR="00DE046F" w:rsidRPr="002D4361" w14:paraId="62BB69F3" w14:textId="77777777" w:rsidTr="00F31AC9">
        <w:trPr>
          <w:cantSplit/>
          <w:jc w:val="center"/>
        </w:trPr>
        <w:tc>
          <w:tcPr>
            <w:tcW w:w="570" w:type="pct"/>
          </w:tcPr>
          <w:p w14:paraId="06841E5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5</w:t>
            </w:r>
          </w:p>
        </w:tc>
        <w:tc>
          <w:tcPr>
            <w:tcW w:w="587" w:type="pct"/>
            <w:vAlign w:val="center"/>
          </w:tcPr>
          <w:p w14:paraId="158CED7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114*14</w:t>
            </w:r>
          </w:p>
        </w:tc>
        <w:tc>
          <w:tcPr>
            <w:tcW w:w="435" w:type="pct"/>
            <w:vAlign w:val="center"/>
          </w:tcPr>
          <w:p w14:paraId="5A7F8DE1"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271</w:t>
            </w:r>
          </w:p>
        </w:tc>
        <w:tc>
          <w:tcPr>
            <w:tcW w:w="587" w:type="pct"/>
            <w:vAlign w:val="center"/>
          </w:tcPr>
          <w:p w14:paraId="6A72D6CA"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1325</w:t>
            </w:r>
          </w:p>
        </w:tc>
        <w:tc>
          <w:tcPr>
            <w:tcW w:w="600" w:type="pct"/>
            <w:vAlign w:val="center"/>
          </w:tcPr>
          <w:p w14:paraId="52A6EC5B"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4-QAM</w:t>
            </w:r>
          </w:p>
        </w:tc>
        <w:tc>
          <w:tcPr>
            <w:tcW w:w="381" w:type="pct"/>
            <w:vAlign w:val="center"/>
          </w:tcPr>
          <w:p w14:paraId="68C64B41"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1A41E18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1224*2</w:t>
            </w:r>
          </w:p>
        </w:tc>
        <w:tc>
          <w:tcPr>
            <w:tcW w:w="627" w:type="pct"/>
            <w:vAlign w:val="center"/>
          </w:tcPr>
          <w:p w14:paraId="6C765EAB" w14:textId="3EAFE783"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(1224,2448</w:t>
            </w:r>
            <w:r w:rsidR="00624383" w:rsidRPr="002D4361">
              <w:rPr>
                <w:rFonts w:ascii="Times New Roman" w:eastAsia="SimSun" w:hAnsi="Times New Roman" w:cs="Times New Roman"/>
                <w:lang w:val="en-GB" w:eastAsia="zh-CN"/>
              </w:rPr>
              <w:t>)</w:t>
            </w:r>
          </w:p>
        </w:tc>
        <w:tc>
          <w:tcPr>
            <w:tcW w:w="625" w:type="pct"/>
            <w:vAlign w:val="center"/>
          </w:tcPr>
          <w:p w14:paraId="141AC9C6"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3.02</w:t>
            </w:r>
          </w:p>
        </w:tc>
      </w:tr>
      <w:tr w:rsidR="00DE046F" w:rsidRPr="002D4361" w14:paraId="09B23C27" w14:textId="77777777" w:rsidTr="00F31AC9">
        <w:trPr>
          <w:cantSplit/>
          <w:jc w:val="center"/>
        </w:trPr>
        <w:tc>
          <w:tcPr>
            <w:tcW w:w="570" w:type="pct"/>
          </w:tcPr>
          <w:p w14:paraId="4ADC71E2"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5</w:t>
            </w:r>
          </w:p>
        </w:tc>
        <w:tc>
          <w:tcPr>
            <w:tcW w:w="587" w:type="pct"/>
            <w:vAlign w:val="center"/>
          </w:tcPr>
          <w:p w14:paraId="0609C671"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114*14</w:t>
            </w:r>
          </w:p>
        </w:tc>
        <w:tc>
          <w:tcPr>
            <w:tcW w:w="435" w:type="pct"/>
            <w:vAlign w:val="center"/>
          </w:tcPr>
          <w:p w14:paraId="400EA0A3"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271</w:t>
            </w:r>
          </w:p>
        </w:tc>
        <w:tc>
          <w:tcPr>
            <w:tcW w:w="587" w:type="pct"/>
            <w:vAlign w:val="center"/>
          </w:tcPr>
          <w:p w14:paraId="0C3560E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1325</w:t>
            </w:r>
          </w:p>
        </w:tc>
        <w:tc>
          <w:tcPr>
            <w:tcW w:w="600" w:type="pct"/>
            <w:vAlign w:val="center"/>
          </w:tcPr>
          <w:p w14:paraId="76D3A05C"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4-QAM</w:t>
            </w:r>
          </w:p>
        </w:tc>
        <w:tc>
          <w:tcPr>
            <w:tcW w:w="381" w:type="pct"/>
            <w:vAlign w:val="center"/>
          </w:tcPr>
          <w:p w14:paraId="2FBBE1D5"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55D37E52"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1224*2</w:t>
            </w:r>
          </w:p>
        </w:tc>
        <w:tc>
          <w:tcPr>
            <w:tcW w:w="627" w:type="pct"/>
            <w:vAlign w:val="center"/>
          </w:tcPr>
          <w:p w14:paraId="2DA1F6BE" w14:textId="38320BDB"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(1836,2448</w:t>
            </w:r>
            <w:r w:rsidR="00624383" w:rsidRPr="002D4361">
              <w:rPr>
                <w:rFonts w:ascii="Times New Roman" w:eastAsia="SimSun" w:hAnsi="Times New Roman" w:cs="Times New Roman"/>
                <w:lang w:val="en-GB" w:eastAsia="zh-CN"/>
              </w:rPr>
              <w:t>)</w:t>
            </w:r>
          </w:p>
        </w:tc>
        <w:tc>
          <w:tcPr>
            <w:tcW w:w="625" w:type="pct"/>
            <w:vAlign w:val="center"/>
          </w:tcPr>
          <w:p w14:paraId="3983A08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4.55</w:t>
            </w:r>
          </w:p>
        </w:tc>
      </w:tr>
      <w:tr w:rsidR="00DE046F" w:rsidRPr="002D4361" w14:paraId="577F62B3" w14:textId="77777777" w:rsidTr="00F31AC9">
        <w:trPr>
          <w:cantSplit/>
          <w:jc w:val="center"/>
        </w:trPr>
        <w:tc>
          <w:tcPr>
            <w:tcW w:w="570" w:type="pct"/>
          </w:tcPr>
          <w:p w14:paraId="15BA673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5</w:t>
            </w:r>
          </w:p>
        </w:tc>
        <w:tc>
          <w:tcPr>
            <w:tcW w:w="587" w:type="pct"/>
            <w:vAlign w:val="center"/>
          </w:tcPr>
          <w:p w14:paraId="2B170BB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114*14</w:t>
            </w:r>
          </w:p>
        </w:tc>
        <w:tc>
          <w:tcPr>
            <w:tcW w:w="435" w:type="pct"/>
            <w:vAlign w:val="center"/>
          </w:tcPr>
          <w:p w14:paraId="2E2937A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271</w:t>
            </w:r>
          </w:p>
        </w:tc>
        <w:tc>
          <w:tcPr>
            <w:tcW w:w="587" w:type="pct"/>
            <w:vAlign w:val="center"/>
          </w:tcPr>
          <w:p w14:paraId="7E4A03F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1325</w:t>
            </w:r>
          </w:p>
        </w:tc>
        <w:tc>
          <w:tcPr>
            <w:tcW w:w="600" w:type="pct"/>
            <w:vAlign w:val="center"/>
          </w:tcPr>
          <w:p w14:paraId="78883C2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16-QAM</w:t>
            </w:r>
          </w:p>
        </w:tc>
        <w:tc>
          <w:tcPr>
            <w:tcW w:w="381" w:type="pct"/>
            <w:vAlign w:val="center"/>
          </w:tcPr>
          <w:p w14:paraId="1D78A160"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37D3A76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1224*4</w:t>
            </w:r>
          </w:p>
        </w:tc>
        <w:tc>
          <w:tcPr>
            <w:tcW w:w="627" w:type="pct"/>
            <w:vAlign w:val="center"/>
          </w:tcPr>
          <w:p w14:paraId="4DCB12B5" w14:textId="07D2647D"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(1224,2448</w:t>
            </w:r>
            <w:r w:rsidR="00624383" w:rsidRPr="002D4361">
              <w:rPr>
                <w:rFonts w:ascii="Times New Roman" w:eastAsia="SimSun" w:hAnsi="Times New Roman" w:cs="Times New Roman"/>
                <w:lang w:val="en-GB" w:eastAsia="zh-CN"/>
              </w:rPr>
              <w:t>)</w:t>
            </w:r>
          </w:p>
        </w:tc>
        <w:tc>
          <w:tcPr>
            <w:tcW w:w="625" w:type="pct"/>
            <w:vAlign w:val="center"/>
          </w:tcPr>
          <w:p w14:paraId="02998B3D"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6.04</w:t>
            </w:r>
          </w:p>
        </w:tc>
      </w:tr>
      <w:tr w:rsidR="00DE046F" w:rsidRPr="002D4361" w14:paraId="73951A9D" w14:textId="77777777" w:rsidTr="00F31AC9">
        <w:trPr>
          <w:cantSplit/>
          <w:jc w:val="center"/>
        </w:trPr>
        <w:tc>
          <w:tcPr>
            <w:tcW w:w="570" w:type="pct"/>
          </w:tcPr>
          <w:p w14:paraId="4CFA4811"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5</w:t>
            </w:r>
          </w:p>
        </w:tc>
        <w:tc>
          <w:tcPr>
            <w:tcW w:w="587" w:type="pct"/>
            <w:vAlign w:val="center"/>
          </w:tcPr>
          <w:p w14:paraId="38AB9941"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114*14</w:t>
            </w:r>
          </w:p>
        </w:tc>
        <w:tc>
          <w:tcPr>
            <w:tcW w:w="435" w:type="pct"/>
            <w:vAlign w:val="center"/>
          </w:tcPr>
          <w:p w14:paraId="2A232DB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271</w:t>
            </w:r>
          </w:p>
        </w:tc>
        <w:tc>
          <w:tcPr>
            <w:tcW w:w="587" w:type="pct"/>
            <w:vAlign w:val="center"/>
          </w:tcPr>
          <w:p w14:paraId="229E0D9E"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1325</w:t>
            </w:r>
          </w:p>
        </w:tc>
        <w:tc>
          <w:tcPr>
            <w:tcW w:w="600" w:type="pct"/>
            <w:vAlign w:val="center"/>
          </w:tcPr>
          <w:p w14:paraId="247D2018"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16-QAM</w:t>
            </w:r>
          </w:p>
        </w:tc>
        <w:tc>
          <w:tcPr>
            <w:tcW w:w="381" w:type="pct"/>
            <w:vAlign w:val="center"/>
          </w:tcPr>
          <w:p w14:paraId="6F450D4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471C92AC"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1224*4</w:t>
            </w:r>
          </w:p>
        </w:tc>
        <w:tc>
          <w:tcPr>
            <w:tcW w:w="627" w:type="pct"/>
            <w:vAlign w:val="center"/>
          </w:tcPr>
          <w:p w14:paraId="2E33BDCE" w14:textId="3676332B"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(1836,2448</w:t>
            </w:r>
            <w:r w:rsidR="00624383" w:rsidRPr="002D4361">
              <w:rPr>
                <w:rFonts w:ascii="Times New Roman" w:eastAsia="SimSun" w:hAnsi="Times New Roman" w:cs="Times New Roman"/>
                <w:lang w:val="en-GB" w:eastAsia="zh-CN"/>
              </w:rPr>
              <w:t>)</w:t>
            </w:r>
          </w:p>
        </w:tc>
        <w:tc>
          <w:tcPr>
            <w:tcW w:w="625" w:type="pct"/>
            <w:vAlign w:val="center"/>
          </w:tcPr>
          <w:p w14:paraId="12056234"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9.10</w:t>
            </w:r>
          </w:p>
        </w:tc>
      </w:tr>
      <w:tr w:rsidR="00DE046F" w:rsidRPr="002D4361" w14:paraId="5526347B" w14:textId="77777777" w:rsidTr="00F31AC9">
        <w:trPr>
          <w:cantSplit/>
          <w:jc w:val="center"/>
        </w:trPr>
        <w:tc>
          <w:tcPr>
            <w:tcW w:w="570" w:type="pct"/>
          </w:tcPr>
          <w:p w14:paraId="3A2ADBF1"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5</w:t>
            </w:r>
          </w:p>
        </w:tc>
        <w:tc>
          <w:tcPr>
            <w:tcW w:w="587" w:type="pct"/>
            <w:vAlign w:val="center"/>
          </w:tcPr>
          <w:p w14:paraId="19447D6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114*14</w:t>
            </w:r>
          </w:p>
        </w:tc>
        <w:tc>
          <w:tcPr>
            <w:tcW w:w="435" w:type="pct"/>
            <w:vAlign w:val="center"/>
          </w:tcPr>
          <w:p w14:paraId="738B8B84"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271</w:t>
            </w:r>
          </w:p>
        </w:tc>
        <w:tc>
          <w:tcPr>
            <w:tcW w:w="587" w:type="pct"/>
            <w:vAlign w:val="center"/>
          </w:tcPr>
          <w:p w14:paraId="4B744282"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1325</w:t>
            </w:r>
          </w:p>
        </w:tc>
        <w:tc>
          <w:tcPr>
            <w:tcW w:w="600" w:type="pct"/>
            <w:vAlign w:val="center"/>
          </w:tcPr>
          <w:p w14:paraId="4628634C"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64-QAM</w:t>
            </w:r>
          </w:p>
        </w:tc>
        <w:tc>
          <w:tcPr>
            <w:tcW w:w="381" w:type="pct"/>
            <w:vAlign w:val="center"/>
          </w:tcPr>
          <w:p w14:paraId="16762DE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4ECCDCB3"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1224*6</w:t>
            </w:r>
          </w:p>
        </w:tc>
        <w:tc>
          <w:tcPr>
            <w:tcW w:w="627" w:type="pct"/>
            <w:vAlign w:val="center"/>
          </w:tcPr>
          <w:p w14:paraId="243BA5AE" w14:textId="614A8F74"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(1224,2448</w:t>
            </w:r>
            <w:r w:rsidR="00624383" w:rsidRPr="002D4361">
              <w:rPr>
                <w:rFonts w:ascii="Times New Roman" w:eastAsia="SimSun" w:hAnsi="Times New Roman" w:cs="Times New Roman"/>
                <w:lang w:val="en-GB" w:eastAsia="zh-CN"/>
              </w:rPr>
              <w:t>)</w:t>
            </w:r>
          </w:p>
        </w:tc>
        <w:tc>
          <w:tcPr>
            <w:tcW w:w="625" w:type="pct"/>
            <w:vAlign w:val="center"/>
          </w:tcPr>
          <w:p w14:paraId="1F4FD835"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9.06</w:t>
            </w:r>
          </w:p>
        </w:tc>
      </w:tr>
      <w:tr w:rsidR="00DE046F" w:rsidRPr="002D4361" w14:paraId="383C8BA3" w14:textId="77777777" w:rsidTr="00F31AC9">
        <w:trPr>
          <w:cantSplit/>
          <w:jc w:val="center"/>
        </w:trPr>
        <w:tc>
          <w:tcPr>
            <w:tcW w:w="570" w:type="pct"/>
          </w:tcPr>
          <w:p w14:paraId="35B83A9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5</w:t>
            </w:r>
          </w:p>
        </w:tc>
        <w:tc>
          <w:tcPr>
            <w:tcW w:w="587" w:type="pct"/>
            <w:vAlign w:val="center"/>
          </w:tcPr>
          <w:p w14:paraId="77AD4A0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114*14</w:t>
            </w:r>
          </w:p>
        </w:tc>
        <w:tc>
          <w:tcPr>
            <w:tcW w:w="435" w:type="pct"/>
            <w:vAlign w:val="center"/>
          </w:tcPr>
          <w:p w14:paraId="4DFE338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271</w:t>
            </w:r>
          </w:p>
        </w:tc>
        <w:tc>
          <w:tcPr>
            <w:tcW w:w="587" w:type="pct"/>
            <w:vAlign w:val="center"/>
          </w:tcPr>
          <w:p w14:paraId="2C0BB06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1325</w:t>
            </w:r>
          </w:p>
        </w:tc>
        <w:tc>
          <w:tcPr>
            <w:tcW w:w="600" w:type="pct"/>
            <w:vAlign w:val="center"/>
          </w:tcPr>
          <w:p w14:paraId="577B9B56"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64-QAM</w:t>
            </w:r>
          </w:p>
        </w:tc>
        <w:tc>
          <w:tcPr>
            <w:tcW w:w="381" w:type="pct"/>
            <w:vAlign w:val="center"/>
          </w:tcPr>
          <w:p w14:paraId="3C03215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5F23AE92"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1224*6</w:t>
            </w:r>
          </w:p>
        </w:tc>
        <w:tc>
          <w:tcPr>
            <w:tcW w:w="627" w:type="pct"/>
            <w:vAlign w:val="center"/>
          </w:tcPr>
          <w:p w14:paraId="76ED034F" w14:textId="1274A034"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(1836,2448</w:t>
            </w:r>
            <w:r w:rsidR="00624383" w:rsidRPr="002D4361">
              <w:rPr>
                <w:rFonts w:ascii="Times New Roman" w:eastAsia="SimSun" w:hAnsi="Times New Roman" w:cs="Times New Roman"/>
                <w:lang w:val="en-GB" w:eastAsia="zh-CN"/>
              </w:rPr>
              <w:t>)</w:t>
            </w:r>
          </w:p>
        </w:tc>
        <w:tc>
          <w:tcPr>
            <w:tcW w:w="625" w:type="pct"/>
            <w:vAlign w:val="center"/>
          </w:tcPr>
          <w:p w14:paraId="7DA4D998"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13.65</w:t>
            </w:r>
          </w:p>
        </w:tc>
      </w:tr>
      <w:tr w:rsidR="00DE046F" w:rsidRPr="002D4361" w14:paraId="6107E23B" w14:textId="77777777" w:rsidTr="00F31AC9">
        <w:trPr>
          <w:cantSplit/>
          <w:jc w:val="center"/>
        </w:trPr>
        <w:tc>
          <w:tcPr>
            <w:tcW w:w="570" w:type="pct"/>
            <w:vAlign w:val="center"/>
          </w:tcPr>
          <w:p w14:paraId="05C5C9F4"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w:t>
            </w:r>
          </w:p>
        </w:tc>
        <w:tc>
          <w:tcPr>
            <w:tcW w:w="587" w:type="pct"/>
            <w:vAlign w:val="center"/>
          </w:tcPr>
          <w:p w14:paraId="0FE15209"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68*14</w:t>
            </w:r>
          </w:p>
        </w:tc>
        <w:tc>
          <w:tcPr>
            <w:tcW w:w="435" w:type="pct"/>
            <w:vAlign w:val="center"/>
          </w:tcPr>
          <w:p w14:paraId="5214E62E"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159</w:t>
            </w:r>
          </w:p>
        </w:tc>
        <w:tc>
          <w:tcPr>
            <w:tcW w:w="587" w:type="pct"/>
            <w:vAlign w:val="center"/>
          </w:tcPr>
          <w:p w14:paraId="06CF546C"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793</w:t>
            </w:r>
          </w:p>
        </w:tc>
        <w:tc>
          <w:tcPr>
            <w:tcW w:w="600" w:type="pct"/>
            <w:vAlign w:val="center"/>
          </w:tcPr>
          <w:p w14:paraId="5AE66150"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4-QAM</w:t>
            </w:r>
          </w:p>
        </w:tc>
        <w:tc>
          <w:tcPr>
            <w:tcW w:w="381" w:type="pct"/>
            <w:vAlign w:val="center"/>
          </w:tcPr>
          <w:p w14:paraId="53302F1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7A8BC7A4"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692*2</w:t>
            </w:r>
          </w:p>
        </w:tc>
        <w:tc>
          <w:tcPr>
            <w:tcW w:w="627" w:type="pct"/>
            <w:vAlign w:val="center"/>
          </w:tcPr>
          <w:p w14:paraId="5F76DE8E" w14:textId="74A485CD"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(692,1384</w:t>
            </w:r>
            <w:r w:rsidR="00624383" w:rsidRPr="002D4361">
              <w:rPr>
                <w:rFonts w:ascii="Times New Roman" w:eastAsia="SimSun" w:hAnsi="Times New Roman" w:cs="Times New Roman"/>
                <w:lang w:val="en-GB" w:eastAsia="zh-CN"/>
              </w:rPr>
              <w:t>)</w:t>
            </w:r>
          </w:p>
        </w:tc>
        <w:tc>
          <w:tcPr>
            <w:tcW w:w="625" w:type="pct"/>
            <w:vAlign w:val="center"/>
          </w:tcPr>
          <w:p w14:paraId="6E44D0B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1.69</w:t>
            </w:r>
          </w:p>
        </w:tc>
      </w:tr>
      <w:tr w:rsidR="00DE046F" w:rsidRPr="002D4361" w14:paraId="1F2E89CE" w14:textId="77777777" w:rsidTr="00F31AC9">
        <w:trPr>
          <w:cantSplit/>
          <w:jc w:val="center"/>
        </w:trPr>
        <w:tc>
          <w:tcPr>
            <w:tcW w:w="570" w:type="pct"/>
          </w:tcPr>
          <w:p w14:paraId="067EE50D"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w:t>
            </w:r>
          </w:p>
        </w:tc>
        <w:tc>
          <w:tcPr>
            <w:tcW w:w="587" w:type="pct"/>
            <w:vAlign w:val="center"/>
          </w:tcPr>
          <w:p w14:paraId="4D25E19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68*14</w:t>
            </w:r>
          </w:p>
        </w:tc>
        <w:tc>
          <w:tcPr>
            <w:tcW w:w="435" w:type="pct"/>
            <w:vAlign w:val="center"/>
          </w:tcPr>
          <w:p w14:paraId="414D1F3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159</w:t>
            </w:r>
          </w:p>
        </w:tc>
        <w:tc>
          <w:tcPr>
            <w:tcW w:w="587" w:type="pct"/>
            <w:vAlign w:val="center"/>
          </w:tcPr>
          <w:p w14:paraId="46B3A9B8"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793</w:t>
            </w:r>
          </w:p>
        </w:tc>
        <w:tc>
          <w:tcPr>
            <w:tcW w:w="600" w:type="pct"/>
            <w:vAlign w:val="center"/>
          </w:tcPr>
          <w:p w14:paraId="7582D3C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4-QAM</w:t>
            </w:r>
          </w:p>
        </w:tc>
        <w:tc>
          <w:tcPr>
            <w:tcW w:w="381" w:type="pct"/>
            <w:vAlign w:val="center"/>
          </w:tcPr>
          <w:p w14:paraId="370374A0"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1A9DF75E"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692*2</w:t>
            </w:r>
          </w:p>
        </w:tc>
        <w:tc>
          <w:tcPr>
            <w:tcW w:w="627" w:type="pct"/>
            <w:vAlign w:val="center"/>
          </w:tcPr>
          <w:p w14:paraId="39279170" w14:textId="39D93015"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(1038,1384</w:t>
            </w:r>
            <w:r w:rsidR="00624383" w:rsidRPr="002D4361">
              <w:rPr>
                <w:rFonts w:ascii="Times New Roman" w:eastAsia="SimSun" w:hAnsi="Times New Roman" w:cs="Times New Roman"/>
                <w:lang w:val="en-GB" w:eastAsia="zh-CN"/>
              </w:rPr>
              <w:t>)</w:t>
            </w:r>
          </w:p>
        </w:tc>
        <w:tc>
          <w:tcPr>
            <w:tcW w:w="625" w:type="pct"/>
            <w:vAlign w:val="center"/>
          </w:tcPr>
          <w:p w14:paraId="3E0349AF"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2.555</w:t>
            </w:r>
          </w:p>
        </w:tc>
      </w:tr>
      <w:tr w:rsidR="00DE046F" w:rsidRPr="002D4361" w14:paraId="5E64B713" w14:textId="77777777" w:rsidTr="00F31AC9">
        <w:trPr>
          <w:cantSplit/>
          <w:jc w:val="center"/>
        </w:trPr>
        <w:tc>
          <w:tcPr>
            <w:tcW w:w="570" w:type="pct"/>
          </w:tcPr>
          <w:p w14:paraId="57696566"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w:t>
            </w:r>
          </w:p>
        </w:tc>
        <w:tc>
          <w:tcPr>
            <w:tcW w:w="587" w:type="pct"/>
            <w:vAlign w:val="center"/>
          </w:tcPr>
          <w:p w14:paraId="0163D16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68*14</w:t>
            </w:r>
          </w:p>
        </w:tc>
        <w:tc>
          <w:tcPr>
            <w:tcW w:w="435" w:type="pct"/>
            <w:vAlign w:val="center"/>
          </w:tcPr>
          <w:p w14:paraId="6D65EE21"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159</w:t>
            </w:r>
          </w:p>
        </w:tc>
        <w:tc>
          <w:tcPr>
            <w:tcW w:w="587" w:type="pct"/>
            <w:vAlign w:val="center"/>
          </w:tcPr>
          <w:p w14:paraId="7A6D5648"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793</w:t>
            </w:r>
          </w:p>
        </w:tc>
        <w:tc>
          <w:tcPr>
            <w:tcW w:w="600" w:type="pct"/>
            <w:vAlign w:val="center"/>
          </w:tcPr>
          <w:p w14:paraId="4F93FBEB"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16-QAM</w:t>
            </w:r>
          </w:p>
        </w:tc>
        <w:tc>
          <w:tcPr>
            <w:tcW w:w="381" w:type="pct"/>
            <w:vAlign w:val="center"/>
          </w:tcPr>
          <w:p w14:paraId="7B3458A2"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22393F22"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692*4</w:t>
            </w:r>
          </w:p>
        </w:tc>
        <w:tc>
          <w:tcPr>
            <w:tcW w:w="627" w:type="pct"/>
            <w:vAlign w:val="center"/>
          </w:tcPr>
          <w:p w14:paraId="0937ADA2" w14:textId="6474381E"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(692,1384</w:t>
            </w:r>
            <w:r w:rsidR="00624383" w:rsidRPr="002D4361">
              <w:rPr>
                <w:rFonts w:ascii="Times New Roman" w:eastAsia="SimSun" w:hAnsi="Times New Roman" w:cs="Times New Roman"/>
                <w:lang w:val="en-GB" w:eastAsia="zh-CN"/>
              </w:rPr>
              <w:t>)</w:t>
            </w:r>
          </w:p>
        </w:tc>
        <w:tc>
          <w:tcPr>
            <w:tcW w:w="625" w:type="pct"/>
            <w:vAlign w:val="center"/>
          </w:tcPr>
          <w:p w14:paraId="380CCEC2"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3.38</w:t>
            </w:r>
          </w:p>
        </w:tc>
      </w:tr>
      <w:tr w:rsidR="00DE046F" w:rsidRPr="002D4361" w14:paraId="4FD1FD0B" w14:textId="77777777" w:rsidTr="00F31AC9">
        <w:trPr>
          <w:cantSplit/>
          <w:jc w:val="center"/>
        </w:trPr>
        <w:tc>
          <w:tcPr>
            <w:tcW w:w="570" w:type="pct"/>
          </w:tcPr>
          <w:p w14:paraId="58D0427F"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w:t>
            </w:r>
          </w:p>
        </w:tc>
        <w:tc>
          <w:tcPr>
            <w:tcW w:w="587" w:type="pct"/>
            <w:vAlign w:val="center"/>
          </w:tcPr>
          <w:p w14:paraId="4893DFD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68*14</w:t>
            </w:r>
          </w:p>
        </w:tc>
        <w:tc>
          <w:tcPr>
            <w:tcW w:w="435" w:type="pct"/>
            <w:vAlign w:val="center"/>
          </w:tcPr>
          <w:p w14:paraId="6C0050C4"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159</w:t>
            </w:r>
          </w:p>
        </w:tc>
        <w:tc>
          <w:tcPr>
            <w:tcW w:w="587" w:type="pct"/>
            <w:vAlign w:val="center"/>
          </w:tcPr>
          <w:p w14:paraId="6327587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793</w:t>
            </w:r>
          </w:p>
        </w:tc>
        <w:tc>
          <w:tcPr>
            <w:tcW w:w="600" w:type="pct"/>
            <w:vAlign w:val="center"/>
          </w:tcPr>
          <w:p w14:paraId="777A221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16-QAM</w:t>
            </w:r>
          </w:p>
        </w:tc>
        <w:tc>
          <w:tcPr>
            <w:tcW w:w="381" w:type="pct"/>
            <w:vAlign w:val="center"/>
          </w:tcPr>
          <w:p w14:paraId="237B1ADC"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44C2347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692*4</w:t>
            </w:r>
          </w:p>
        </w:tc>
        <w:tc>
          <w:tcPr>
            <w:tcW w:w="627" w:type="pct"/>
            <w:vAlign w:val="center"/>
          </w:tcPr>
          <w:p w14:paraId="6963FBE4" w14:textId="7962E5B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(1038,1384</w:t>
            </w:r>
            <w:r w:rsidR="00624383" w:rsidRPr="002D4361">
              <w:rPr>
                <w:rFonts w:ascii="Times New Roman" w:eastAsia="SimSun" w:hAnsi="Times New Roman" w:cs="Times New Roman"/>
                <w:lang w:val="en-GB" w:eastAsia="zh-CN"/>
              </w:rPr>
              <w:t>)</w:t>
            </w:r>
          </w:p>
        </w:tc>
        <w:tc>
          <w:tcPr>
            <w:tcW w:w="625" w:type="pct"/>
            <w:vAlign w:val="center"/>
          </w:tcPr>
          <w:p w14:paraId="3BC35649"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5.11</w:t>
            </w:r>
          </w:p>
        </w:tc>
      </w:tr>
      <w:tr w:rsidR="00DE046F" w:rsidRPr="002D4361" w14:paraId="130E8CA6" w14:textId="77777777" w:rsidTr="00F31AC9">
        <w:trPr>
          <w:cantSplit/>
          <w:jc w:val="center"/>
        </w:trPr>
        <w:tc>
          <w:tcPr>
            <w:tcW w:w="570" w:type="pct"/>
          </w:tcPr>
          <w:p w14:paraId="45E5769F"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w:t>
            </w:r>
          </w:p>
        </w:tc>
        <w:tc>
          <w:tcPr>
            <w:tcW w:w="587" w:type="pct"/>
            <w:vAlign w:val="center"/>
          </w:tcPr>
          <w:p w14:paraId="0F04939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68*14</w:t>
            </w:r>
          </w:p>
        </w:tc>
        <w:tc>
          <w:tcPr>
            <w:tcW w:w="435" w:type="pct"/>
            <w:vAlign w:val="center"/>
          </w:tcPr>
          <w:p w14:paraId="3D9FF6C8"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159</w:t>
            </w:r>
          </w:p>
        </w:tc>
        <w:tc>
          <w:tcPr>
            <w:tcW w:w="587" w:type="pct"/>
            <w:vAlign w:val="center"/>
          </w:tcPr>
          <w:p w14:paraId="3CCB1D1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793</w:t>
            </w:r>
          </w:p>
        </w:tc>
        <w:tc>
          <w:tcPr>
            <w:tcW w:w="600" w:type="pct"/>
            <w:vAlign w:val="center"/>
          </w:tcPr>
          <w:p w14:paraId="5727CB4E"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64-QAM</w:t>
            </w:r>
          </w:p>
        </w:tc>
        <w:tc>
          <w:tcPr>
            <w:tcW w:w="381" w:type="pct"/>
            <w:vAlign w:val="center"/>
          </w:tcPr>
          <w:p w14:paraId="2CAF41E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5A804190"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692*6</w:t>
            </w:r>
          </w:p>
        </w:tc>
        <w:tc>
          <w:tcPr>
            <w:tcW w:w="627" w:type="pct"/>
            <w:vAlign w:val="center"/>
          </w:tcPr>
          <w:p w14:paraId="05601AD1" w14:textId="24B7BE5B"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(692,1384</w:t>
            </w:r>
            <w:r w:rsidR="00624383" w:rsidRPr="002D4361">
              <w:rPr>
                <w:rFonts w:ascii="Times New Roman" w:eastAsia="SimSun" w:hAnsi="Times New Roman" w:cs="Times New Roman"/>
                <w:lang w:val="en-GB" w:eastAsia="zh-CN"/>
              </w:rPr>
              <w:t>)</w:t>
            </w:r>
          </w:p>
        </w:tc>
        <w:tc>
          <w:tcPr>
            <w:tcW w:w="625" w:type="pct"/>
            <w:vAlign w:val="center"/>
          </w:tcPr>
          <w:p w14:paraId="52F16DCF"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5.07</w:t>
            </w:r>
          </w:p>
        </w:tc>
      </w:tr>
      <w:tr w:rsidR="00DE046F" w:rsidRPr="002D4361" w14:paraId="02692772" w14:textId="77777777" w:rsidTr="00F31AC9">
        <w:trPr>
          <w:cantSplit/>
          <w:jc w:val="center"/>
        </w:trPr>
        <w:tc>
          <w:tcPr>
            <w:tcW w:w="570" w:type="pct"/>
          </w:tcPr>
          <w:p w14:paraId="303665BE"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3</w:t>
            </w:r>
          </w:p>
        </w:tc>
        <w:tc>
          <w:tcPr>
            <w:tcW w:w="587" w:type="pct"/>
            <w:vAlign w:val="center"/>
          </w:tcPr>
          <w:p w14:paraId="31E9EEA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68*14</w:t>
            </w:r>
          </w:p>
        </w:tc>
        <w:tc>
          <w:tcPr>
            <w:tcW w:w="435" w:type="pct"/>
            <w:vAlign w:val="center"/>
          </w:tcPr>
          <w:p w14:paraId="76758B8E"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159</w:t>
            </w:r>
          </w:p>
        </w:tc>
        <w:tc>
          <w:tcPr>
            <w:tcW w:w="587" w:type="pct"/>
            <w:vAlign w:val="center"/>
          </w:tcPr>
          <w:p w14:paraId="1677AF5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793</w:t>
            </w:r>
          </w:p>
        </w:tc>
        <w:tc>
          <w:tcPr>
            <w:tcW w:w="600" w:type="pct"/>
            <w:vAlign w:val="center"/>
          </w:tcPr>
          <w:p w14:paraId="088E4DB0"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64-QAM</w:t>
            </w:r>
          </w:p>
        </w:tc>
        <w:tc>
          <w:tcPr>
            <w:tcW w:w="381" w:type="pct"/>
            <w:vAlign w:val="center"/>
          </w:tcPr>
          <w:p w14:paraId="56470B70"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7E8EB1DB"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692*6</w:t>
            </w:r>
          </w:p>
        </w:tc>
        <w:tc>
          <w:tcPr>
            <w:tcW w:w="627" w:type="pct"/>
            <w:vAlign w:val="center"/>
          </w:tcPr>
          <w:p w14:paraId="434A2D86" w14:textId="1D95BC30"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(1038,1384</w:t>
            </w:r>
            <w:r w:rsidR="00624383" w:rsidRPr="002D4361">
              <w:rPr>
                <w:rFonts w:ascii="Times New Roman" w:eastAsia="SimSun" w:hAnsi="Times New Roman" w:cs="Times New Roman"/>
                <w:lang w:val="en-GB" w:eastAsia="zh-CN"/>
              </w:rPr>
              <w:t>)</w:t>
            </w:r>
          </w:p>
        </w:tc>
        <w:tc>
          <w:tcPr>
            <w:tcW w:w="625" w:type="pct"/>
            <w:vAlign w:val="center"/>
          </w:tcPr>
          <w:p w14:paraId="0FC1370A"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7.665</w:t>
            </w:r>
          </w:p>
        </w:tc>
      </w:tr>
      <w:tr w:rsidR="00DE046F" w:rsidRPr="002D4361" w14:paraId="6E4A9658" w14:textId="77777777" w:rsidTr="00F31AC9">
        <w:trPr>
          <w:cantSplit/>
          <w:jc w:val="center"/>
        </w:trPr>
        <w:tc>
          <w:tcPr>
            <w:tcW w:w="570" w:type="pct"/>
          </w:tcPr>
          <w:p w14:paraId="171AE55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w:t>
            </w:r>
          </w:p>
        </w:tc>
        <w:tc>
          <w:tcPr>
            <w:tcW w:w="587" w:type="pct"/>
            <w:vAlign w:val="center"/>
          </w:tcPr>
          <w:p w14:paraId="7DDD9C9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22*14</w:t>
            </w:r>
          </w:p>
        </w:tc>
        <w:tc>
          <w:tcPr>
            <w:tcW w:w="435" w:type="pct"/>
            <w:vAlign w:val="center"/>
          </w:tcPr>
          <w:p w14:paraId="39CD371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4*14</w:t>
            </w:r>
          </w:p>
        </w:tc>
        <w:tc>
          <w:tcPr>
            <w:tcW w:w="587" w:type="pct"/>
            <w:vAlign w:val="center"/>
          </w:tcPr>
          <w:p w14:paraId="10C7D02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252</w:t>
            </w:r>
          </w:p>
        </w:tc>
        <w:tc>
          <w:tcPr>
            <w:tcW w:w="600" w:type="pct"/>
            <w:vAlign w:val="center"/>
          </w:tcPr>
          <w:p w14:paraId="5C89AE6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4-QAM</w:t>
            </w:r>
          </w:p>
        </w:tc>
        <w:tc>
          <w:tcPr>
            <w:tcW w:w="381" w:type="pct"/>
            <w:vAlign w:val="center"/>
          </w:tcPr>
          <w:p w14:paraId="28F57D44"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6CD3623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152*2</w:t>
            </w:r>
          </w:p>
        </w:tc>
        <w:tc>
          <w:tcPr>
            <w:tcW w:w="627" w:type="pct"/>
            <w:vAlign w:val="center"/>
          </w:tcPr>
          <w:p w14:paraId="046C6B0C" w14:textId="73C302F5"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(152,304</w:t>
            </w:r>
            <w:r w:rsidR="00624383" w:rsidRPr="002D4361">
              <w:rPr>
                <w:rFonts w:ascii="Times New Roman" w:eastAsia="SimSun" w:hAnsi="Times New Roman" w:cs="Times New Roman"/>
                <w:lang w:val="en-GB" w:eastAsia="zh-CN"/>
              </w:rPr>
              <w:t>)</w:t>
            </w:r>
          </w:p>
        </w:tc>
        <w:tc>
          <w:tcPr>
            <w:tcW w:w="625" w:type="pct"/>
            <w:vAlign w:val="center"/>
          </w:tcPr>
          <w:p w14:paraId="4E53575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0.34</w:t>
            </w:r>
          </w:p>
        </w:tc>
      </w:tr>
      <w:tr w:rsidR="00DE046F" w:rsidRPr="002D4361" w14:paraId="52402C5A" w14:textId="77777777" w:rsidTr="00F31AC9">
        <w:trPr>
          <w:cantSplit/>
          <w:jc w:val="center"/>
        </w:trPr>
        <w:tc>
          <w:tcPr>
            <w:tcW w:w="570" w:type="pct"/>
          </w:tcPr>
          <w:p w14:paraId="3E76A3D5"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w:t>
            </w:r>
          </w:p>
        </w:tc>
        <w:tc>
          <w:tcPr>
            <w:tcW w:w="587" w:type="pct"/>
            <w:vAlign w:val="center"/>
          </w:tcPr>
          <w:p w14:paraId="6877F193"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22*14</w:t>
            </w:r>
          </w:p>
        </w:tc>
        <w:tc>
          <w:tcPr>
            <w:tcW w:w="435" w:type="pct"/>
            <w:vAlign w:val="center"/>
          </w:tcPr>
          <w:p w14:paraId="5C7B9461"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4*14</w:t>
            </w:r>
          </w:p>
        </w:tc>
        <w:tc>
          <w:tcPr>
            <w:tcW w:w="587" w:type="pct"/>
            <w:vAlign w:val="center"/>
          </w:tcPr>
          <w:p w14:paraId="0BF8305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252</w:t>
            </w:r>
          </w:p>
        </w:tc>
        <w:tc>
          <w:tcPr>
            <w:tcW w:w="600" w:type="pct"/>
            <w:vAlign w:val="center"/>
          </w:tcPr>
          <w:p w14:paraId="4B646BE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4-QAM</w:t>
            </w:r>
          </w:p>
        </w:tc>
        <w:tc>
          <w:tcPr>
            <w:tcW w:w="381" w:type="pct"/>
            <w:vAlign w:val="center"/>
          </w:tcPr>
          <w:p w14:paraId="668C4A04"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vAlign w:val="center"/>
          </w:tcPr>
          <w:p w14:paraId="2F007823"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152*2</w:t>
            </w:r>
          </w:p>
        </w:tc>
        <w:tc>
          <w:tcPr>
            <w:tcW w:w="627" w:type="pct"/>
            <w:vAlign w:val="center"/>
          </w:tcPr>
          <w:p w14:paraId="400D93C8" w14:textId="34279B24"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(228,304</w:t>
            </w:r>
            <w:r w:rsidR="00624383" w:rsidRPr="002D4361">
              <w:rPr>
                <w:rFonts w:ascii="Times New Roman" w:eastAsia="SimSun" w:hAnsi="Times New Roman" w:cs="Times New Roman"/>
                <w:lang w:val="en-GB" w:eastAsia="zh-CN"/>
              </w:rPr>
              <w:t>)</w:t>
            </w:r>
          </w:p>
        </w:tc>
        <w:tc>
          <w:tcPr>
            <w:tcW w:w="625" w:type="pct"/>
            <w:vAlign w:val="center"/>
          </w:tcPr>
          <w:p w14:paraId="63EB3AE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0.53</w:t>
            </w:r>
          </w:p>
        </w:tc>
      </w:tr>
      <w:tr w:rsidR="00DE046F" w:rsidRPr="002D4361" w14:paraId="44C8D827" w14:textId="77777777" w:rsidTr="00F31AC9">
        <w:trPr>
          <w:cantSplit/>
          <w:jc w:val="center"/>
        </w:trPr>
        <w:tc>
          <w:tcPr>
            <w:tcW w:w="570" w:type="pct"/>
          </w:tcPr>
          <w:p w14:paraId="02F25084"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w:t>
            </w:r>
          </w:p>
        </w:tc>
        <w:tc>
          <w:tcPr>
            <w:tcW w:w="587" w:type="pct"/>
            <w:vAlign w:val="center"/>
          </w:tcPr>
          <w:p w14:paraId="250786E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22*14</w:t>
            </w:r>
          </w:p>
        </w:tc>
        <w:tc>
          <w:tcPr>
            <w:tcW w:w="435" w:type="pct"/>
            <w:vAlign w:val="center"/>
          </w:tcPr>
          <w:p w14:paraId="2CD05465"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4*14</w:t>
            </w:r>
          </w:p>
        </w:tc>
        <w:tc>
          <w:tcPr>
            <w:tcW w:w="587" w:type="pct"/>
            <w:vAlign w:val="center"/>
          </w:tcPr>
          <w:p w14:paraId="4F4281CE"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252</w:t>
            </w:r>
          </w:p>
        </w:tc>
        <w:tc>
          <w:tcPr>
            <w:tcW w:w="600" w:type="pct"/>
            <w:vAlign w:val="center"/>
          </w:tcPr>
          <w:p w14:paraId="457A90E1"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16-QAM</w:t>
            </w:r>
          </w:p>
        </w:tc>
        <w:tc>
          <w:tcPr>
            <w:tcW w:w="381" w:type="pct"/>
            <w:vAlign w:val="center"/>
          </w:tcPr>
          <w:p w14:paraId="0A14E7C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5F0D51B4"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152*4</w:t>
            </w:r>
          </w:p>
        </w:tc>
        <w:tc>
          <w:tcPr>
            <w:tcW w:w="627" w:type="pct"/>
            <w:vAlign w:val="center"/>
          </w:tcPr>
          <w:p w14:paraId="1D044301" w14:textId="7C4159E4"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(152,304</w:t>
            </w:r>
            <w:r w:rsidR="00624383" w:rsidRPr="002D4361">
              <w:rPr>
                <w:rFonts w:ascii="Times New Roman" w:eastAsia="SimSun" w:hAnsi="Times New Roman" w:cs="Times New Roman"/>
                <w:lang w:val="en-GB" w:eastAsia="zh-CN"/>
              </w:rPr>
              <w:t>)</w:t>
            </w:r>
          </w:p>
        </w:tc>
        <w:tc>
          <w:tcPr>
            <w:tcW w:w="625" w:type="pct"/>
            <w:vAlign w:val="center"/>
          </w:tcPr>
          <w:p w14:paraId="478B4452"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0.68</w:t>
            </w:r>
          </w:p>
        </w:tc>
      </w:tr>
      <w:tr w:rsidR="00DE046F" w:rsidRPr="002D4361" w14:paraId="001BE3E1" w14:textId="77777777" w:rsidTr="00F31AC9">
        <w:trPr>
          <w:cantSplit/>
          <w:jc w:val="center"/>
        </w:trPr>
        <w:tc>
          <w:tcPr>
            <w:tcW w:w="570" w:type="pct"/>
          </w:tcPr>
          <w:p w14:paraId="68192C41"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w:t>
            </w:r>
          </w:p>
        </w:tc>
        <w:tc>
          <w:tcPr>
            <w:tcW w:w="587" w:type="pct"/>
            <w:vAlign w:val="center"/>
          </w:tcPr>
          <w:p w14:paraId="28C39C85"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22*14</w:t>
            </w:r>
          </w:p>
        </w:tc>
        <w:tc>
          <w:tcPr>
            <w:tcW w:w="435" w:type="pct"/>
            <w:vAlign w:val="center"/>
          </w:tcPr>
          <w:p w14:paraId="73586B2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4*14</w:t>
            </w:r>
          </w:p>
        </w:tc>
        <w:tc>
          <w:tcPr>
            <w:tcW w:w="587" w:type="pct"/>
            <w:vAlign w:val="center"/>
          </w:tcPr>
          <w:p w14:paraId="221403B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252</w:t>
            </w:r>
          </w:p>
        </w:tc>
        <w:tc>
          <w:tcPr>
            <w:tcW w:w="600" w:type="pct"/>
            <w:vAlign w:val="center"/>
          </w:tcPr>
          <w:p w14:paraId="74DFA58C"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16-QAM</w:t>
            </w:r>
          </w:p>
        </w:tc>
        <w:tc>
          <w:tcPr>
            <w:tcW w:w="381" w:type="pct"/>
            <w:vAlign w:val="center"/>
          </w:tcPr>
          <w:p w14:paraId="42DEE7C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7C6F1B01"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152*4</w:t>
            </w:r>
          </w:p>
        </w:tc>
        <w:tc>
          <w:tcPr>
            <w:tcW w:w="627" w:type="pct"/>
            <w:vAlign w:val="center"/>
          </w:tcPr>
          <w:p w14:paraId="4D6BE169" w14:textId="31DE35E9"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(228,304</w:t>
            </w:r>
            <w:r w:rsidR="00624383" w:rsidRPr="002D4361">
              <w:rPr>
                <w:rFonts w:ascii="Times New Roman" w:eastAsia="SimSun" w:hAnsi="Times New Roman" w:cs="Times New Roman"/>
                <w:lang w:val="en-GB" w:eastAsia="zh-CN"/>
              </w:rPr>
              <w:t>)</w:t>
            </w:r>
          </w:p>
        </w:tc>
        <w:tc>
          <w:tcPr>
            <w:tcW w:w="625" w:type="pct"/>
            <w:vAlign w:val="center"/>
          </w:tcPr>
          <w:p w14:paraId="3EB35049"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1.06</w:t>
            </w:r>
          </w:p>
        </w:tc>
      </w:tr>
      <w:tr w:rsidR="00DE046F" w:rsidRPr="002D4361" w14:paraId="013007AA" w14:textId="77777777" w:rsidTr="00F31AC9">
        <w:trPr>
          <w:cantSplit/>
          <w:jc w:val="center"/>
        </w:trPr>
        <w:tc>
          <w:tcPr>
            <w:tcW w:w="570" w:type="pct"/>
          </w:tcPr>
          <w:p w14:paraId="4901DCAB"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w:t>
            </w:r>
          </w:p>
        </w:tc>
        <w:tc>
          <w:tcPr>
            <w:tcW w:w="587" w:type="pct"/>
            <w:vAlign w:val="center"/>
          </w:tcPr>
          <w:p w14:paraId="677B733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22*14</w:t>
            </w:r>
          </w:p>
        </w:tc>
        <w:tc>
          <w:tcPr>
            <w:tcW w:w="435" w:type="pct"/>
            <w:vAlign w:val="center"/>
          </w:tcPr>
          <w:p w14:paraId="0600378A"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4*14</w:t>
            </w:r>
          </w:p>
        </w:tc>
        <w:tc>
          <w:tcPr>
            <w:tcW w:w="587" w:type="pct"/>
            <w:vAlign w:val="center"/>
          </w:tcPr>
          <w:p w14:paraId="515F56D7"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252</w:t>
            </w:r>
          </w:p>
        </w:tc>
        <w:tc>
          <w:tcPr>
            <w:tcW w:w="600" w:type="pct"/>
            <w:vAlign w:val="center"/>
          </w:tcPr>
          <w:p w14:paraId="5193484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64-QAM</w:t>
            </w:r>
          </w:p>
        </w:tc>
        <w:tc>
          <w:tcPr>
            <w:tcW w:w="381" w:type="pct"/>
            <w:vAlign w:val="center"/>
          </w:tcPr>
          <w:p w14:paraId="1A4995C8"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1403CB0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152*6</w:t>
            </w:r>
          </w:p>
        </w:tc>
        <w:tc>
          <w:tcPr>
            <w:tcW w:w="627" w:type="pct"/>
            <w:vAlign w:val="center"/>
          </w:tcPr>
          <w:p w14:paraId="7090E6A4" w14:textId="51BCFCA2"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(152,304</w:t>
            </w:r>
            <w:r w:rsidR="00624383" w:rsidRPr="002D4361">
              <w:rPr>
                <w:rFonts w:ascii="Times New Roman" w:eastAsia="SimSun" w:hAnsi="Times New Roman" w:cs="Times New Roman"/>
                <w:lang w:val="en-GB" w:eastAsia="zh-CN"/>
              </w:rPr>
              <w:t>)</w:t>
            </w:r>
          </w:p>
        </w:tc>
        <w:tc>
          <w:tcPr>
            <w:tcW w:w="625" w:type="pct"/>
            <w:vAlign w:val="center"/>
          </w:tcPr>
          <w:p w14:paraId="01ED21A2"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1.095</w:t>
            </w:r>
          </w:p>
        </w:tc>
      </w:tr>
      <w:tr w:rsidR="00DE046F" w:rsidRPr="002D4361" w14:paraId="69D90ED0" w14:textId="77777777" w:rsidTr="00F31AC9">
        <w:trPr>
          <w:cantSplit/>
          <w:jc w:val="center"/>
        </w:trPr>
        <w:tc>
          <w:tcPr>
            <w:tcW w:w="570" w:type="pct"/>
          </w:tcPr>
          <w:p w14:paraId="2AA2C700"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w:t>
            </w:r>
          </w:p>
        </w:tc>
        <w:tc>
          <w:tcPr>
            <w:tcW w:w="587" w:type="pct"/>
            <w:vAlign w:val="center"/>
          </w:tcPr>
          <w:p w14:paraId="41B904FD"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22*14</w:t>
            </w:r>
          </w:p>
        </w:tc>
        <w:tc>
          <w:tcPr>
            <w:tcW w:w="435" w:type="pct"/>
            <w:vAlign w:val="center"/>
          </w:tcPr>
          <w:p w14:paraId="72013B3B"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4*14</w:t>
            </w:r>
          </w:p>
        </w:tc>
        <w:tc>
          <w:tcPr>
            <w:tcW w:w="587" w:type="pct"/>
            <w:vAlign w:val="center"/>
          </w:tcPr>
          <w:p w14:paraId="344A3C5F"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252</w:t>
            </w:r>
          </w:p>
        </w:tc>
        <w:tc>
          <w:tcPr>
            <w:tcW w:w="600" w:type="pct"/>
            <w:vAlign w:val="center"/>
          </w:tcPr>
          <w:p w14:paraId="1EFADEC2"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64-QAM</w:t>
            </w:r>
          </w:p>
        </w:tc>
        <w:tc>
          <w:tcPr>
            <w:tcW w:w="381" w:type="pct"/>
            <w:vAlign w:val="center"/>
          </w:tcPr>
          <w:p w14:paraId="19406E94"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100</w:t>
            </w:r>
          </w:p>
        </w:tc>
        <w:tc>
          <w:tcPr>
            <w:tcW w:w="588" w:type="pct"/>
          </w:tcPr>
          <w:p w14:paraId="57DEDCC9" w14:textId="77777777"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152*6</w:t>
            </w:r>
          </w:p>
        </w:tc>
        <w:tc>
          <w:tcPr>
            <w:tcW w:w="627" w:type="pct"/>
            <w:vAlign w:val="center"/>
          </w:tcPr>
          <w:p w14:paraId="1BC8EDA1" w14:textId="32394F51" w:rsidR="00DE046F" w:rsidRPr="002D4361" w:rsidRDefault="00DE046F" w:rsidP="004D52BA">
            <w:pPr>
              <w:pStyle w:val="Tabletext"/>
              <w:jc w:val="center"/>
              <w:rPr>
                <w:rFonts w:ascii="Times New Roman" w:eastAsia="SimSun" w:hAnsi="Times New Roman" w:cs="Times New Roman"/>
                <w:lang w:val="en-GB"/>
              </w:rPr>
            </w:pPr>
            <w:r w:rsidRPr="002D4361">
              <w:rPr>
                <w:rFonts w:ascii="Times New Roman" w:eastAsia="SimSun" w:hAnsi="Times New Roman" w:cs="Times New Roman"/>
                <w:lang w:val="en-GB" w:eastAsia="zh-CN"/>
              </w:rPr>
              <w:t>(228,304</w:t>
            </w:r>
            <w:r w:rsidR="00624383" w:rsidRPr="002D4361">
              <w:rPr>
                <w:rFonts w:ascii="Times New Roman" w:eastAsia="SimSun" w:hAnsi="Times New Roman" w:cs="Times New Roman"/>
                <w:lang w:val="en-GB" w:eastAsia="zh-CN"/>
              </w:rPr>
              <w:t>)</w:t>
            </w:r>
          </w:p>
        </w:tc>
        <w:tc>
          <w:tcPr>
            <w:tcW w:w="625" w:type="pct"/>
            <w:vAlign w:val="center"/>
          </w:tcPr>
          <w:p w14:paraId="0650EE77" w14:textId="77777777" w:rsidR="00DE046F" w:rsidRPr="002D4361" w:rsidRDefault="00DE046F" w:rsidP="004D52BA">
            <w:pPr>
              <w:pStyle w:val="Tabletext"/>
              <w:jc w:val="center"/>
              <w:rPr>
                <w:rFonts w:ascii="Times New Roman" w:eastAsia="SimSun" w:hAnsi="Times New Roman" w:cs="Times New Roman"/>
                <w:lang w:val="en-GB" w:eastAsia="zh-CN"/>
              </w:rPr>
            </w:pPr>
            <w:r w:rsidRPr="002D4361">
              <w:rPr>
                <w:rFonts w:ascii="Times New Roman" w:eastAsia="SimSun" w:hAnsi="Times New Roman" w:cs="Times New Roman"/>
                <w:lang w:val="en-GB" w:eastAsia="zh-CN"/>
              </w:rPr>
              <w:t>1.59</w:t>
            </w:r>
          </w:p>
        </w:tc>
      </w:tr>
    </w:tbl>
    <w:p w14:paraId="21312381" w14:textId="112938E8" w:rsidR="00DE046F" w:rsidRPr="0065580A" w:rsidRDefault="008508BC" w:rsidP="009B4DC0">
      <w:pPr>
        <w:pStyle w:val="TableNo"/>
        <w:pageBreakBefore/>
        <w:rPr>
          <w:lang w:val="en-GB" w:eastAsia="zh-CN"/>
        </w:rPr>
      </w:pPr>
      <w:r w:rsidRPr="0065580A">
        <w:rPr>
          <w:rFonts w:hint="eastAsia"/>
          <w:lang w:val="en-GB" w:eastAsia="zh-CN"/>
        </w:rPr>
        <w:lastRenderedPageBreak/>
        <w:t>表</w:t>
      </w:r>
      <w:r w:rsidR="00DE046F" w:rsidRPr="0065580A">
        <w:rPr>
          <w:lang w:val="en-GB" w:eastAsia="zh-CN"/>
        </w:rPr>
        <w:t>23</w:t>
      </w:r>
    </w:p>
    <w:p w14:paraId="752BC242" w14:textId="7578CA0F" w:rsidR="00DE046F" w:rsidRPr="0065580A" w:rsidRDefault="008508BC" w:rsidP="00DE046F">
      <w:pPr>
        <w:keepNext/>
        <w:keepLines/>
        <w:spacing w:before="0" w:after="120"/>
        <w:jc w:val="center"/>
        <w:rPr>
          <w:b/>
          <w:lang w:val="en-GB" w:eastAsia="zh-CN"/>
        </w:rPr>
      </w:pPr>
      <w:r w:rsidRPr="0065580A">
        <w:rPr>
          <w:rFonts w:hint="eastAsia"/>
          <w:b/>
          <w:lang w:val="en-GB" w:eastAsia="zh-CN"/>
        </w:rPr>
        <w:t>模式</w:t>
      </w:r>
      <w:r w:rsidRPr="0065580A">
        <w:rPr>
          <w:b/>
          <w:lang w:val="en-GB" w:eastAsia="zh-CN"/>
        </w:rPr>
        <w:t>B</w:t>
      </w:r>
      <w:r w:rsidRPr="0065580A">
        <w:rPr>
          <w:rFonts w:hint="eastAsia"/>
          <w:b/>
          <w:lang w:val="en-GB" w:eastAsia="zh-CN"/>
        </w:rPr>
        <w:t>的数据流的低密度校验参数</w:t>
      </w:r>
    </w:p>
    <w:tbl>
      <w:tblPr>
        <w:tblStyle w:val="Grilledutableau6"/>
        <w:tblW w:w="9639" w:type="dxa"/>
        <w:tblCellMar>
          <w:left w:w="28" w:type="dxa"/>
          <w:right w:w="28" w:type="dxa"/>
        </w:tblCellMar>
        <w:tblLook w:val="04A0" w:firstRow="1" w:lastRow="0" w:firstColumn="1" w:lastColumn="0" w:noHBand="0" w:noVBand="1"/>
      </w:tblPr>
      <w:tblGrid>
        <w:gridCol w:w="1097"/>
        <w:gridCol w:w="1132"/>
        <w:gridCol w:w="839"/>
        <w:gridCol w:w="1132"/>
        <w:gridCol w:w="1157"/>
        <w:gridCol w:w="725"/>
        <w:gridCol w:w="1205"/>
        <w:gridCol w:w="1147"/>
        <w:gridCol w:w="1205"/>
      </w:tblGrid>
      <w:tr w:rsidR="00F31AC9" w:rsidRPr="007B472E" w14:paraId="500BCF8F" w14:textId="77777777" w:rsidTr="009B4DC0">
        <w:trPr>
          <w:cantSplit/>
        </w:trPr>
        <w:tc>
          <w:tcPr>
            <w:tcW w:w="569" w:type="pct"/>
            <w:vAlign w:val="center"/>
          </w:tcPr>
          <w:p w14:paraId="2AC8593C" w14:textId="65B08CAC" w:rsidR="00F31AC9" w:rsidRPr="007B472E" w:rsidRDefault="00F31AC9" w:rsidP="009B4DC0">
            <w:pPr>
              <w:pStyle w:val="Tablehead"/>
              <w:rPr>
                <w:rFonts w:ascii="Times New Roman" w:hAnsi="Times New Roman" w:cs="Times New Roman"/>
                <w:lang w:val="en-GB" w:eastAsia="zh-CN"/>
              </w:rPr>
            </w:pPr>
            <w:bookmarkStart w:id="119" w:name="_Hlk116633093"/>
            <w:r w:rsidRPr="007B472E">
              <w:rPr>
                <w:rFonts w:ascii="Times New Roman" w:hAnsi="Times New Roman" w:cs="Times New Roman"/>
                <w:lang w:val="en-GB" w:eastAsia="zh-CN"/>
              </w:rPr>
              <w:t>带宽</w:t>
            </w:r>
            <w:r w:rsidRPr="007B472E">
              <w:rPr>
                <w:rFonts w:ascii="Times New Roman" w:hAnsi="Times New Roman" w:cs="Times New Roman"/>
                <w:lang w:val="en-GB" w:eastAsia="zh-CN"/>
              </w:rPr>
              <w:br/>
            </w:r>
            <w:r w:rsidRPr="007B472E">
              <w:rPr>
                <w:rFonts w:ascii="Times New Roman" w:hAnsi="Times New Roman" w:cs="Times New Roman"/>
                <w:lang w:val="en-GB" w:eastAsia="zh-CN"/>
              </w:rPr>
              <w:t>（</w:t>
            </w:r>
            <w:r w:rsidRPr="007B472E">
              <w:rPr>
                <w:rFonts w:ascii="Times New Roman" w:hAnsi="Times New Roman" w:cs="Times New Roman"/>
                <w:lang w:val="en-GB" w:eastAsia="zh-CN"/>
              </w:rPr>
              <w:t>kHz</w:t>
            </w:r>
            <w:r w:rsidRPr="007B472E">
              <w:rPr>
                <w:rFonts w:ascii="Times New Roman" w:hAnsi="Times New Roman" w:cs="Times New Roman"/>
                <w:lang w:val="en-GB" w:eastAsia="zh-CN"/>
              </w:rPr>
              <w:t>）</w:t>
            </w:r>
          </w:p>
        </w:tc>
        <w:tc>
          <w:tcPr>
            <w:tcW w:w="587" w:type="pct"/>
            <w:vAlign w:val="center"/>
          </w:tcPr>
          <w:p w14:paraId="631424FE" w14:textId="5C982BBD" w:rsidR="00F31AC9" w:rsidRPr="007B472E" w:rsidRDefault="00F31AC9" w:rsidP="009B4DC0">
            <w:pPr>
              <w:pStyle w:val="Tablehead"/>
              <w:rPr>
                <w:rFonts w:ascii="Times New Roman" w:hAnsi="Times New Roman" w:cs="Times New Roman"/>
                <w:lang w:val="en-GB"/>
              </w:rPr>
            </w:pPr>
            <w:r w:rsidRPr="007B472E">
              <w:rPr>
                <w:rFonts w:ascii="Times New Roman" w:hAnsi="Times New Roman" w:cs="Times New Roman"/>
                <w:lang w:val="en-GB" w:eastAsia="zh-CN"/>
              </w:rPr>
              <w:t>子载波数</w:t>
            </w:r>
          </w:p>
        </w:tc>
        <w:tc>
          <w:tcPr>
            <w:tcW w:w="435" w:type="pct"/>
            <w:vAlign w:val="center"/>
          </w:tcPr>
          <w:p w14:paraId="16DC0815" w14:textId="366298D6" w:rsidR="00F31AC9" w:rsidRPr="007B472E" w:rsidRDefault="00F31AC9" w:rsidP="009B4DC0">
            <w:pPr>
              <w:pStyle w:val="Tablehead"/>
              <w:rPr>
                <w:rFonts w:ascii="Times New Roman" w:hAnsi="Times New Roman" w:cs="Times New Roman"/>
                <w:lang w:val="en-GB"/>
              </w:rPr>
            </w:pPr>
            <w:r w:rsidRPr="007B472E">
              <w:rPr>
                <w:rFonts w:ascii="Times New Roman" w:hAnsi="Times New Roman" w:cs="Times New Roman"/>
                <w:lang w:val="en-GB" w:eastAsia="zh-CN"/>
              </w:rPr>
              <w:t>导频数</w:t>
            </w:r>
          </w:p>
        </w:tc>
        <w:tc>
          <w:tcPr>
            <w:tcW w:w="587" w:type="pct"/>
            <w:vAlign w:val="center"/>
          </w:tcPr>
          <w:p w14:paraId="122EBF03" w14:textId="09628F0A" w:rsidR="00F31AC9" w:rsidRPr="007B472E" w:rsidRDefault="00F31AC9" w:rsidP="009B4DC0">
            <w:pPr>
              <w:pStyle w:val="Tablehead"/>
              <w:rPr>
                <w:rFonts w:ascii="Times New Roman" w:hAnsi="Times New Roman" w:cs="Times New Roman"/>
                <w:lang w:val="en-GB"/>
              </w:rPr>
            </w:pPr>
            <w:r w:rsidRPr="007B472E">
              <w:rPr>
                <w:rFonts w:ascii="Times New Roman" w:hAnsi="Times New Roman" w:cs="Times New Roman"/>
                <w:lang w:val="en-GB" w:eastAsia="zh-CN"/>
              </w:rPr>
              <w:t>数据</w:t>
            </w:r>
            <w:r w:rsidRPr="007B472E">
              <w:rPr>
                <w:rFonts w:ascii="Times New Roman" w:hAnsi="Times New Roman" w:cs="Times New Roman"/>
                <w:lang w:val="en-GB" w:eastAsia="zh-CN"/>
              </w:rPr>
              <w:br/>
            </w:r>
            <w:r w:rsidRPr="007B472E">
              <w:rPr>
                <w:rFonts w:ascii="Times New Roman" w:hAnsi="Times New Roman" w:cs="Times New Roman"/>
                <w:lang w:val="en-GB" w:eastAsia="zh-CN"/>
              </w:rPr>
              <w:t>子载波数</w:t>
            </w:r>
          </w:p>
        </w:tc>
        <w:tc>
          <w:tcPr>
            <w:tcW w:w="600" w:type="pct"/>
            <w:vAlign w:val="center"/>
          </w:tcPr>
          <w:p w14:paraId="26627E1A" w14:textId="5E8A08CA" w:rsidR="00F31AC9" w:rsidRPr="007B472E" w:rsidRDefault="00F31AC9" w:rsidP="009B4DC0">
            <w:pPr>
              <w:pStyle w:val="Tablehead"/>
              <w:rPr>
                <w:rFonts w:ascii="Times New Roman" w:hAnsi="Times New Roman" w:cs="Times New Roman"/>
                <w:lang w:val="en-GB" w:eastAsia="zh-CN"/>
              </w:rPr>
            </w:pPr>
            <w:r w:rsidRPr="007B472E">
              <w:rPr>
                <w:rFonts w:ascii="Times New Roman" w:hAnsi="Times New Roman" w:cs="Times New Roman"/>
                <w:lang w:val="en-GB" w:eastAsia="zh-CN"/>
              </w:rPr>
              <w:t>调制</w:t>
            </w:r>
          </w:p>
        </w:tc>
        <w:tc>
          <w:tcPr>
            <w:tcW w:w="376" w:type="pct"/>
            <w:vAlign w:val="center"/>
          </w:tcPr>
          <w:p w14:paraId="2B8C8523" w14:textId="7D53C856" w:rsidR="00F31AC9" w:rsidRPr="007B472E" w:rsidRDefault="00F31AC9" w:rsidP="009B4DC0">
            <w:pPr>
              <w:pStyle w:val="Tablehead"/>
              <w:rPr>
                <w:rFonts w:ascii="Times New Roman" w:hAnsi="Times New Roman" w:cs="Times New Roman"/>
                <w:lang w:val="en-GB" w:eastAsia="zh-CN"/>
              </w:rPr>
            </w:pPr>
            <w:r w:rsidRPr="007B472E">
              <w:rPr>
                <w:rFonts w:ascii="Times New Roman" w:hAnsi="Times New Roman" w:cs="Times New Roman"/>
                <w:lang w:val="en-GB"/>
              </w:rPr>
              <w:t>TIS</w:t>
            </w:r>
            <w:r w:rsidRPr="007B472E">
              <w:rPr>
                <w:rFonts w:ascii="Times New Roman" w:hAnsi="Times New Roman" w:cs="Times New Roman"/>
                <w:lang w:val="en-GB" w:eastAsia="zh-CN"/>
              </w:rPr>
              <w:t>和</w:t>
            </w:r>
            <w:r w:rsidRPr="007B472E">
              <w:rPr>
                <w:rFonts w:ascii="Times New Roman" w:hAnsi="Times New Roman" w:cs="Times New Roman"/>
                <w:lang w:val="en-GB" w:eastAsia="zh-CN"/>
              </w:rPr>
              <w:br/>
            </w:r>
            <w:r w:rsidRPr="007B472E">
              <w:rPr>
                <w:rFonts w:ascii="Times New Roman" w:hAnsi="Times New Roman" w:cs="Times New Roman"/>
                <w:lang w:val="en-GB"/>
              </w:rPr>
              <w:t>MIS</w:t>
            </w:r>
          </w:p>
        </w:tc>
        <w:tc>
          <w:tcPr>
            <w:tcW w:w="625" w:type="pct"/>
            <w:vAlign w:val="center"/>
          </w:tcPr>
          <w:p w14:paraId="48DC5373" w14:textId="45DDD832" w:rsidR="00F31AC9" w:rsidRPr="007B472E" w:rsidRDefault="00F31AC9" w:rsidP="009B4DC0">
            <w:pPr>
              <w:pStyle w:val="Tablehead"/>
              <w:rPr>
                <w:rFonts w:ascii="Times New Roman" w:hAnsi="Times New Roman" w:cs="Times New Roman"/>
                <w:lang w:val="en-GB"/>
              </w:rPr>
            </w:pPr>
            <w:r w:rsidRPr="007B472E">
              <w:rPr>
                <w:rFonts w:ascii="Times New Roman" w:hAnsi="Times New Roman" w:cs="Times New Roman"/>
                <w:lang w:val="en-GB" w:eastAsia="zh-CN"/>
              </w:rPr>
              <w:t>信息位</w:t>
            </w:r>
          </w:p>
        </w:tc>
        <w:tc>
          <w:tcPr>
            <w:tcW w:w="595" w:type="pct"/>
            <w:vAlign w:val="center"/>
          </w:tcPr>
          <w:p w14:paraId="477A4469" w14:textId="3FAC449E" w:rsidR="00F31AC9" w:rsidRPr="007B472E" w:rsidRDefault="00F31AC9" w:rsidP="009B4DC0">
            <w:pPr>
              <w:pStyle w:val="Tablehead"/>
              <w:rPr>
                <w:rFonts w:ascii="Times New Roman" w:hAnsi="Times New Roman" w:cs="Times New Roman"/>
                <w:lang w:val="en-GB"/>
              </w:rPr>
            </w:pPr>
            <w:r w:rsidRPr="007B472E">
              <w:rPr>
                <w:rFonts w:ascii="Times New Roman" w:hAnsi="Times New Roman" w:cs="Times New Roman"/>
                <w:lang w:val="en-GB" w:eastAsia="zh-CN"/>
              </w:rPr>
              <w:t>信道编码</w:t>
            </w:r>
          </w:p>
        </w:tc>
        <w:tc>
          <w:tcPr>
            <w:tcW w:w="625" w:type="pct"/>
            <w:vAlign w:val="center"/>
          </w:tcPr>
          <w:p w14:paraId="389F3D9F" w14:textId="4A4AD6CF" w:rsidR="00F31AC9" w:rsidRPr="007B472E" w:rsidRDefault="00F31AC9" w:rsidP="009B4DC0">
            <w:pPr>
              <w:pStyle w:val="Tablehead"/>
              <w:rPr>
                <w:rFonts w:ascii="Times New Roman" w:hAnsi="Times New Roman" w:cs="Times New Roman"/>
                <w:lang w:val="en-GB"/>
              </w:rPr>
            </w:pPr>
            <w:r w:rsidRPr="007B472E">
              <w:rPr>
                <w:rFonts w:ascii="Times New Roman" w:hAnsi="Times New Roman" w:cs="Times New Roman"/>
                <w:lang w:val="en-GB" w:eastAsia="zh-CN"/>
              </w:rPr>
              <w:t>信息速率</w:t>
            </w:r>
            <w:r w:rsidRPr="007B472E">
              <w:rPr>
                <w:rFonts w:ascii="Times New Roman" w:hAnsi="Times New Roman" w:cs="Times New Roman"/>
                <w:lang w:val="en-GB"/>
              </w:rPr>
              <w:br/>
            </w:r>
            <w:r w:rsidRPr="007B472E">
              <w:rPr>
                <w:rFonts w:ascii="Times New Roman" w:hAnsi="Times New Roman" w:cs="Times New Roman"/>
                <w:lang w:val="en-GB" w:eastAsia="zh-CN"/>
              </w:rPr>
              <w:t>（</w:t>
            </w:r>
            <w:r w:rsidRPr="007B472E">
              <w:rPr>
                <w:rFonts w:ascii="Times New Roman" w:hAnsi="Times New Roman" w:cs="Times New Roman"/>
                <w:lang w:val="en-GB" w:eastAsia="zh-CN"/>
              </w:rPr>
              <w:t>kbit/s</w:t>
            </w:r>
            <w:r w:rsidRPr="007B472E">
              <w:rPr>
                <w:rFonts w:ascii="Times New Roman" w:hAnsi="Times New Roman" w:cs="Times New Roman"/>
                <w:lang w:val="en-GB" w:eastAsia="zh-CN"/>
              </w:rPr>
              <w:t>）</w:t>
            </w:r>
          </w:p>
        </w:tc>
      </w:tr>
      <w:tr w:rsidR="00DE046F" w:rsidRPr="007B472E" w14:paraId="55D78A35" w14:textId="77777777" w:rsidTr="009B4DC0">
        <w:trPr>
          <w:cantSplit/>
        </w:trPr>
        <w:tc>
          <w:tcPr>
            <w:tcW w:w="569" w:type="pct"/>
          </w:tcPr>
          <w:p w14:paraId="70266FC5"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87" w:type="pct"/>
            <w:vAlign w:val="center"/>
          </w:tcPr>
          <w:p w14:paraId="0D9ADC12"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206*14</w:t>
            </w:r>
          </w:p>
        </w:tc>
        <w:tc>
          <w:tcPr>
            <w:tcW w:w="435" w:type="pct"/>
            <w:vAlign w:val="center"/>
          </w:tcPr>
          <w:p w14:paraId="08F949A0"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485</w:t>
            </w:r>
          </w:p>
        </w:tc>
        <w:tc>
          <w:tcPr>
            <w:tcW w:w="587" w:type="pct"/>
            <w:vAlign w:val="center"/>
          </w:tcPr>
          <w:p w14:paraId="5E8A439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2399</w:t>
            </w:r>
          </w:p>
        </w:tc>
        <w:tc>
          <w:tcPr>
            <w:tcW w:w="600" w:type="pct"/>
            <w:vAlign w:val="center"/>
          </w:tcPr>
          <w:p w14:paraId="79509242"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4-QAM</w:t>
            </w:r>
          </w:p>
        </w:tc>
        <w:tc>
          <w:tcPr>
            <w:tcW w:w="376" w:type="pct"/>
            <w:vAlign w:val="center"/>
          </w:tcPr>
          <w:p w14:paraId="2307DEF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625" w:type="pct"/>
            <w:vAlign w:val="center"/>
          </w:tcPr>
          <w:p w14:paraId="0001A6A4"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2298*2</w:t>
            </w:r>
          </w:p>
        </w:tc>
        <w:tc>
          <w:tcPr>
            <w:tcW w:w="595" w:type="pct"/>
            <w:vAlign w:val="center"/>
          </w:tcPr>
          <w:p w14:paraId="5A628D2F" w14:textId="58BD2A5B"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(2298,4596</w:t>
            </w:r>
            <w:r w:rsidR="00624383" w:rsidRPr="007B472E">
              <w:rPr>
                <w:rFonts w:ascii="Times New Roman" w:hAnsi="Times New Roman" w:cs="Times New Roman"/>
                <w:lang w:val="en-GB" w:eastAsia="zh-CN"/>
              </w:rPr>
              <w:t>)</w:t>
            </w:r>
          </w:p>
        </w:tc>
        <w:tc>
          <w:tcPr>
            <w:tcW w:w="625" w:type="pct"/>
            <w:vAlign w:val="center"/>
          </w:tcPr>
          <w:p w14:paraId="11CF395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5.705</w:t>
            </w:r>
          </w:p>
        </w:tc>
      </w:tr>
      <w:tr w:rsidR="00DE046F" w:rsidRPr="007B472E" w14:paraId="61F2CCCB" w14:textId="77777777" w:rsidTr="009B4DC0">
        <w:trPr>
          <w:cantSplit/>
        </w:trPr>
        <w:tc>
          <w:tcPr>
            <w:tcW w:w="569" w:type="pct"/>
          </w:tcPr>
          <w:p w14:paraId="48DDF7A8"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w:t>
            </w:r>
          </w:p>
        </w:tc>
        <w:tc>
          <w:tcPr>
            <w:tcW w:w="587" w:type="pct"/>
            <w:vAlign w:val="center"/>
          </w:tcPr>
          <w:p w14:paraId="0672D129"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206*14</w:t>
            </w:r>
          </w:p>
        </w:tc>
        <w:tc>
          <w:tcPr>
            <w:tcW w:w="435" w:type="pct"/>
            <w:vAlign w:val="center"/>
          </w:tcPr>
          <w:p w14:paraId="7DCEBF4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485</w:t>
            </w:r>
          </w:p>
        </w:tc>
        <w:tc>
          <w:tcPr>
            <w:tcW w:w="587" w:type="pct"/>
            <w:vAlign w:val="center"/>
          </w:tcPr>
          <w:p w14:paraId="7F8DC9A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2399</w:t>
            </w:r>
          </w:p>
        </w:tc>
        <w:tc>
          <w:tcPr>
            <w:tcW w:w="600" w:type="pct"/>
            <w:vAlign w:val="center"/>
          </w:tcPr>
          <w:p w14:paraId="7D7E2664"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4-QAM</w:t>
            </w:r>
          </w:p>
        </w:tc>
        <w:tc>
          <w:tcPr>
            <w:tcW w:w="376" w:type="pct"/>
            <w:vAlign w:val="center"/>
          </w:tcPr>
          <w:p w14:paraId="6B93CDFA"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625" w:type="pct"/>
            <w:vAlign w:val="center"/>
          </w:tcPr>
          <w:p w14:paraId="2051CF3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2298*2</w:t>
            </w:r>
          </w:p>
        </w:tc>
        <w:tc>
          <w:tcPr>
            <w:tcW w:w="595" w:type="pct"/>
            <w:vAlign w:val="center"/>
          </w:tcPr>
          <w:p w14:paraId="7D86E091" w14:textId="0EA13981"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(3447,4596</w:t>
            </w:r>
            <w:r w:rsidR="00624383" w:rsidRPr="007B472E">
              <w:rPr>
                <w:rFonts w:ascii="Times New Roman" w:hAnsi="Times New Roman" w:cs="Times New Roman"/>
                <w:lang w:val="en-GB" w:eastAsia="zh-CN"/>
              </w:rPr>
              <w:t>)</w:t>
            </w:r>
          </w:p>
        </w:tc>
        <w:tc>
          <w:tcPr>
            <w:tcW w:w="625" w:type="pct"/>
            <w:vAlign w:val="center"/>
          </w:tcPr>
          <w:p w14:paraId="3A62235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8.578</w:t>
            </w:r>
          </w:p>
        </w:tc>
      </w:tr>
      <w:tr w:rsidR="00DE046F" w:rsidRPr="007B472E" w14:paraId="6A387DB8" w14:textId="77777777" w:rsidTr="009B4DC0">
        <w:trPr>
          <w:cantSplit/>
        </w:trPr>
        <w:tc>
          <w:tcPr>
            <w:tcW w:w="569" w:type="pct"/>
          </w:tcPr>
          <w:p w14:paraId="3AA7822E"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87" w:type="pct"/>
            <w:vAlign w:val="center"/>
          </w:tcPr>
          <w:p w14:paraId="4739F0E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206*14</w:t>
            </w:r>
          </w:p>
        </w:tc>
        <w:tc>
          <w:tcPr>
            <w:tcW w:w="435" w:type="pct"/>
            <w:vAlign w:val="center"/>
          </w:tcPr>
          <w:p w14:paraId="14DBD81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485</w:t>
            </w:r>
          </w:p>
        </w:tc>
        <w:tc>
          <w:tcPr>
            <w:tcW w:w="587" w:type="pct"/>
            <w:vAlign w:val="center"/>
          </w:tcPr>
          <w:p w14:paraId="50FD9BB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2399</w:t>
            </w:r>
          </w:p>
        </w:tc>
        <w:tc>
          <w:tcPr>
            <w:tcW w:w="600" w:type="pct"/>
            <w:vAlign w:val="center"/>
          </w:tcPr>
          <w:p w14:paraId="2C4C49A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16-QAM</w:t>
            </w:r>
          </w:p>
        </w:tc>
        <w:tc>
          <w:tcPr>
            <w:tcW w:w="376" w:type="pct"/>
            <w:vAlign w:val="center"/>
          </w:tcPr>
          <w:p w14:paraId="05B3252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625" w:type="pct"/>
            <w:vAlign w:val="center"/>
          </w:tcPr>
          <w:p w14:paraId="44A5F315"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2298*4</w:t>
            </w:r>
          </w:p>
        </w:tc>
        <w:tc>
          <w:tcPr>
            <w:tcW w:w="595" w:type="pct"/>
            <w:vAlign w:val="center"/>
          </w:tcPr>
          <w:p w14:paraId="2D6B4E43" w14:textId="414707E6"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(2298,4596</w:t>
            </w:r>
            <w:r w:rsidR="00624383" w:rsidRPr="007B472E">
              <w:rPr>
                <w:rFonts w:ascii="Times New Roman" w:hAnsi="Times New Roman" w:cs="Times New Roman"/>
                <w:lang w:val="en-GB" w:eastAsia="zh-CN"/>
              </w:rPr>
              <w:t>)</w:t>
            </w:r>
          </w:p>
        </w:tc>
        <w:tc>
          <w:tcPr>
            <w:tcW w:w="625" w:type="pct"/>
            <w:vAlign w:val="center"/>
          </w:tcPr>
          <w:p w14:paraId="08A62DD2"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11.41</w:t>
            </w:r>
          </w:p>
        </w:tc>
      </w:tr>
      <w:tr w:rsidR="00DE046F" w:rsidRPr="007B472E" w14:paraId="476F1584" w14:textId="77777777" w:rsidTr="009B4DC0">
        <w:trPr>
          <w:cantSplit/>
        </w:trPr>
        <w:tc>
          <w:tcPr>
            <w:tcW w:w="569" w:type="pct"/>
          </w:tcPr>
          <w:p w14:paraId="143BF109"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87" w:type="pct"/>
            <w:vAlign w:val="center"/>
          </w:tcPr>
          <w:p w14:paraId="5A9A9D0A"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206*14</w:t>
            </w:r>
          </w:p>
        </w:tc>
        <w:tc>
          <w:tcPr>
            <w:tcW w:w="435" w:type="pct"/>
            <w:vAlign w:val="center"/>
          </w:tcPr>
          <w:p w14:paraId="7887805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485</w:t>
            </w:r>
          </w:p>
        </w:tc>
        <w:tc>
          <w:tcPr>
            <w:tcW w:w="587" w:type="pct"/>
            <w:vAlign w:val="center"/>
          </w:tcPr>
          <w:p w14:paraId="01547A0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2399</w:t>
            </w:r>
          </w:p>
        </w:tc>
        <w:tc>
          <w:tcPr>
            <w:tcW w:w="600" w:type="pct"/>
            <w:vAlign w:val="center"/>
          </w:tcPr>
          <w:p w14:paraId="20DA3D54"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16-QAM</w:t>
            </w:r>
          </w:p>
        </w:tc>
        <w:tc>
          <w:tcPr>
            <w:tcW w:w="376" w:type="pct"/>
            <w:vAlign w:val="center"/>
          </w:tcPr>
          <w:p w14:paraId="6F6F90B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625" w:type="pct"/>
            <w:vAlign w:val="center"/>
          </w:tcPr>
          <w:p w14:paraId="2610841B"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2298*4</w:t>
            </w:r>
          </w:p>
        </w:tc>
        <w:tc>
          <w:tcPr>
            <w:tcW w:w="595" w:type="pct"/>
            <w:vAlign w:val="center"/>
          </w:tcPr>
          <w:p w14:paraId="62A8CF28" w14:textId="6B3C209F"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(3447,4596</w:t>
            </w:r>
            <w:r w:rsidR="00624383" w:rsidRPr="007B472E">
              <w:rPr>
                <w:rFonts w:ascii="Times New Roman" w:hAnsi="Times New Roman" w:cs="Times New Roman"/>
                <w:lang w:val="en-GB" w:eastAsia="zh-CN"/>
              </w:rPr>
              <w:t>)</w:t>
            </w:r>
          </w:p>
        </w:tc>
        <w:tc>
          <w:tcPr>
            <w:tcW w:w="625" w:type="pct"/>
            <w:vAlign w:val="center"/>
          </w:tcPr>
          <w:p w14:paraId="01201916"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17.155</w:t>
            </w:r>
          </w:p>
        </w:tc>
      </w:tr>
      <w:tr w:rsidR="00DE046F" w:rsidRPr="007B472E" w14:paraId="43D5A494" w14:textId="77777777" w:rsidTr="009B4DC0">
        <w:trPr>
          <w:cantSplit/>
        </w:trPr>
        <w:tc>
          <w:tcPr>
            <w:tcW w:w="569" w:type="pct"/>
          </w:tcPr>
          <w:p w14:paraId="0B994F76"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87" w:type="pct"/>
            <w:vAlign w:val="center"/>
          </w:tcPr>
          <w:p w14:paraId="138A0D0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206*14</w:t>
            </w:r>
          </w:p>
        </w:tc>
        <w:tc>
          <w:tcPr>
            <w:tcW w:w="435" w:type="pct"/>
            <w:vAlign w:val="center"/>
          </w:tcPr>
          <w:p w14:paraId="322290FF"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485</w:t>
            </w:r>
          </w:p>
        </w:tc>
        <w:tc>
          <w:tcPr>
            <w:tcW w:w="587" w:type="pct"/>
            <w:vAlign w:val="center"/>
          </w:tcPr>
          <w:p w14:paraId="73215D1A"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2399</w:t>
            </w:r>
          </w:p>
        </w:tc>
        <w:tc>
          <w:tcPr>
            <w:tcW w:w="600" w:type="pct"/>
            <w:vAlign w:val="center"/>
          </w:tcPr>
          <w:p w14:paraId="61FD9FCF"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64-QAM</w:t>
            </w:r>
          </w:p>
        </w:tc>
        <w:tc>
          <w:tcPr>
            <w:tcW w:w="376" w:type="pct"/>
            <w:vAlign w:val="center"/>
          </w:tcPr>
          <w:p w14:paraId="59E8C1A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625" w:type="pct"/>
            <w:vAlign w:val="center"/>
          </w:tcPr>
          <w:p w14:paraId="515A34BA"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2298*6</w:t>
            </w:r>
          </w:p>
        </w:tc>
        <w:tc>
          <w:tcPr>
            <w:tcW w:w="595" w:type="pct"/>
            <w:vAlign w:val="center"/>
          </w:tcPr>
          <w:p w14:paraId="0CA5B697" w14:textId="6024D13E"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(2298,4596</w:t>
            </w:r>
            <w:r w:rsidR="00624383" w:rsidRPr="007B472E">
              <w:rPr>
                <w:rFonts w:ascii="Times New Roman" w:hAnsi="Times New Roman" w:cs="Times New Roman"/>
                <w:lang w:val="en-GB" w:eastAsia="zh-CN"/>
              </w:rPr>
              <w:t>)</w:t>
            </w:r>
          </w:p>
        </w:tc>
        <w:tc>
          <w:tcPr>
            <w:tcW w:w="625" w:type="pct"/>
            <w:vAlign w:val="center"/>
          </w:tcPr>
          <w:p w14:paraId="4C5A6B5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17.115</w:t>
            </w:r>
          </w:p>
        </w:tc>
      </w:tr>
      <w:tr w:rsidR="00DE046F" w:rsidRPr="007B472E" w14:paraId="597EC79B" w14:textId="77777777" w:rsidTr="009B4DC0">
        <w:trPr>
          <w:cantSplit/>
        </w:trPr>
        <w:tc>
          <w:tcPr>
            <w:tcW w:w="569" w:type="pct"/>
          </w:tcPr>
          <w:p w14:paraId="76179AC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87" w:type="pct"/>
            <w:vAlign w:val="center"/>
          </w:tcPr>
          <w:p w14:paraId="0299BC6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206*14</w:t>
            </w:r>
          </w:p>
        </w:tc>
        <w:tc>
          <w:tcPr>
            <w:tcW w:w="435" w:type="pct"/>
            <w:vAlign w:val="center"/>
          </w:tcPr>
          <w:p w14:paraId="5EDD9BD9"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485</w:t>
            </w:r>
          </w:p>
        </w:tc>
        <w:tc>
          <w:tcPr>
            <w:tcW w:w="587" w:type="pct"/>
            <w:vAlign w:val="center"/>
          </w:tcPr>
          <w:p w14:paraId="76B0CB44"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2399</w:t>
            </w:r>
          </w:p>
        </w:tc>
        <w:tc>
          <w:tcPr>
            <w:tcW w:w="600" w:type="pct"/>
            <w:vAlign w:val="center"/>
          </w:tcPr>
          <w:p w14:paraId="7772F513"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64-QAM</w:t>
            </w:r>
          </w:p>
        </w:tc>
        <w:tc>
          <w:tcPr>
            <w:tcW w:w="376" w:type="pct"/>
            <w:vAlign w:val="center"/>
          </w:tcPr>
          <w:p w14:paraId="1030C00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625" w:type="pct"/>
            <w:vAlign w:val="center"/>
          </w:tcPr>
          <w:p w14:paraId="3943BC90"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2298*6</w:t>
            </w:r>
          </w:p>
        </w:tc>
        <w:tc>
          <w:tcPr>
            <w:tcW w:w="595" w:type="pct"/>
            <w:vAlign w:val="center"/>
          </w:tcPr>
          <w:p w14:paraId="76A5A8FD" w14:textId="55B2EE75"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(3447,4596</w:t>
            </w:r>
            <w:r w:rsidR="00624383" w:rsidRPr="007B472E">
              <w:rPr>
                <w:rFonts w:ascii="Times New Roman" w:hAnsi="Times New Roman" w:cs="Times New Roman"/>
                <w:lang w:val="en-GB" w:eastAsia="zh-CN"/>
              </w:rPr>
              <w:t>)</w:t>
            </w:r>
          </w:p>
        </w:tc>
        <w:tc>
          <w:tcPr>
            <w:tcW w:w="625" w:type="pct"/>
            <w:vAlign w:val="center"/>
          </w:tcPr>
          <w:p w14:paraId="4C50F974"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25.733</w:t>
            </w:r>
          </w:p>
        </w:tc>
      </w:tr>
      <w:tr w:rsidR="00DE046F" w:rsidRPr="007B472E" w14:paraId="5F42CF90" w14:textId="77777777" w:rsidTr="009B4DC0">
        <w:trPr>
          <w:cantSplit/>
        </w:trPr>
        <w:tc>
          <w:tcPr>
            <w:tcW w:w="569" w:type="pct"/>
          </w:tcPr>
          <w:p w14:paraId="6FBC77CC"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szCs w:val="20"/>
                <w:lang w:val="en-GB" w:eastAsia="zh-CN"/>
              </w:rPr>
              <w:t>5</w:t>
            </w:r>
          </w:p>
        </w:tc>
        <w:tc>
          <w:tcPr>
            <w:tcW w:w="587" w:type="pct"/>
            <w:vAlign w:val="center"/>
          </w:tcPr>
          <w:p w14:paraId="2C4CBBEE"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102*14</w:t>
            </w:r>
          </w:p>
        </w:tc>
        <w:tc>
          <w:tcPr>
            <w:tcW w:w="435" w:type="pct"/>
            <w:vAlign w:val="center"/>
          </w:tcPr>
          <w:p w14:paraId="16D265D1"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243</w:t>
            </w:r>
          </w:p>
        </w:tc>
        <w:tc>
          <w:tcPr>
            <w:tcW w:w="587" w:type="pct"/>
            <w:vAlign w:val="center"/>
          </w:tcPr>
          <w:p w14:paraId="2098B9E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1185</w:t>
            </w:r>
          </w:p>
        </w:tc>
        <w:tc>
          <w:tcPr>
            <w:tcW w:w="600" w:type="pct"/>
            <w:vAlign w:val="center"/>
          </w:tcPr>
          <w:p w14:paraId="1E21790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76" w:type="pct"/>
            <w:vAlign w:val="center"/>
          </w:tcPr>
          <w:p w14:paraId="052C3F9C"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0D90FD25"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1084*2</w:t>
            </w:r>
          </w:p>
        </w:tc>
        <w:tc>
          <w:tcPr>
            <w:tcW w:w="595" w:type="pct"/>
            <w:vAlign w:val="center"/>
          </w:tcPr>
          <w:p w14:paraId="0E4C3422" w14:textId="6CD6FA28"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(1084,2168</w:t>
            </w:r>
            <w:r w:rsidR="00624383" w:rsidRPr="007B472E">
              <w:rPr>
                <w:rFonts w:ascii="Times New Roman" w:hAnsi="Times New Roman" w:cs="Times New Roman"/>
                <w:lang w:val="en-GB" w:eastAsia="zh-CN"/>
              </w:rPr>
              <w:t>)</w:t>
            </w:r>
          </w:p>
        </w:tc>
        <w:tc>
          <w:tcPr>
            <w:tcW w:w="625" w:type="pct"/>
            <w:vAlign w:val="center"/>
          </w:tcPr>
          <w:p w14:paraId="1C78BEF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2.67</w:t>
            </w:r>
          </w:p>
        </w:tc>
      </w:tr>
      <w:tr w:rsidR="00DE046F" w:rsidRPr="007B472E" w14:paraId="07386315" w14:textId="77777777" w:rsidTr="009B4DC0">
        <w:trPr>
          <w:cantSplit/>
        </w:trPr>
        <w:tc>
          <w:tcPr>
            <w:tcW w:w="569" w:type="pct"/>
          </w:tcPr>
          <w:p w14:paraId="2121AC3E"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szCs w:val="20"/>
                <w:lang w:val="en-GB" w:eastAsia="zh-CN"/>
              </w:rPr>
              <w:t>5</w:t>
            </w:r>
          </w:p>
        </w:tc>
        <w:tc>
          <w:tcPr>
            <w:tcW w:w="587" w:type="pct"/>
            <w:vAlign w:val="center"/>
          </w:tcPr>
          <w:p w14:paraId="23D993B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102*14</w:t>
            </w:r>
          </w:p>
        </w:tc>
        <w:tc>
          <w:tcPr>
            <w:tcW w:w="435" w:type="pct"/>
            <w:vAlign w:val="center"/>
          </w:tcPr>
          <w:p w14:paraId="6D041750"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243</w:t>
            </w:r>
          </w:p>
        </w:tc>
        <w:tc>
          <w:tcPr>
            <w:tcW w:w="587" w:type="pct"/>
            <w:vAlign w:val="center"/>
          </w:tcPr>
          <w:p w14:paraId="50FF375F"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1185</w:t>
            </w:r>
          </w:p>
        </w:tc>
        <w:tc>
          <w:tcPr>
            <w:tcW w:w="600" w:type="pct"/>
            <w:vAlign w:val="center"/>
          </w:tcPr>
          <w:p w14:paraId="69FC1326"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76" w:type="pct"/>
            <w:vAlign w:val="center"/>
          </w:tcPr>
          <w:p w14:paraId="0677784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304D8BEA"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1084*2</w:t>
            </w:r>
          </w:p>
        </w:tc>
        <w:tc>
          <w:tcPr>
            <w:tcW w:w="595" w:type="pct"/>
            <w:vAlign w:val="center"/>
          </w:tcPr>
          <w:p w14:paraId="29FD673A" w14:textId="70C6F495"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(1626,2168</w:t>
            </w:r>
            <w:r w:rsidR="00624383" w:rsidRPr="007B472E">
              <w:rPr>
                <w:rFonts w:ascii="Times New Roman" w:hAnsi="Times New Roman" w:cs="Times New Roman"/>
                <w:lang w:val="en-GB" w:eastAsia="zh-CN"/>
              </w:rPr>
              <w:t>)</w:t>
            </w:r>
          </w:p>
        </w:tc>
        <w:tc>
          <w:tcPr>
            <w:tcW w:w="625" w:type="pct"/>
            <w:vAlign w:val="center"/>
          </w:tcPr>
          <w:p w14:paraId="796DE00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4.025</w:t>
            </w:r>
          </w:p>
        </w:tc>
      </w:tr>
      <w:tr w:rsidR="00DE046F" w:rsidRPr="007B472E" w14:paraId="01A7C170" w14:textId="77777777" w:rsidTr="009B4DC0">
        <w:trPr>
          <w:cantSplit/>
        </w:trPr>
        <w:tc>
          <w:tcPr>
            <w:tcW w:w="569" w:type="pct"/>
          </w:tcPr>
          <w:p w14:paraId="193DDDE5"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5</w:t>
            </w:r>
          </w:p>
        </w:tc>
        <w:tc>
          <w:tcPr>
            <w:tcW w:w="587" w:type="pct"/>
            <w:vAlign w:val="center"/>
          </w:tcPr>
          <w:p w14:paraId="757655AE"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102*14</w:t>
            </w:r>
          </w:p>
        </w:tc>
        <w:tc>
          <w:tcPr>
            <w:tcW w:w="435" w:type="pct"/>
            <w:vAlign w:val="center"/>
          </w:tcPr>
          <w:p w14:paraId="57C1FCF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243</w:t>
            </w:r>
          </w:p>
        </w:tc>
        <w:tc>
          <w:tcPr>
            <w:tcW w:w="587" w:type="pct"/>
            <w:vAlign w:val="center"/>
          </w:tcPr>
          <w:p w14:paraId="48120983"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1185</w:t>
            </w:r>
          </w:p>
        </w:tc>
        <w:tc>
          <w:tcPr>
            <w:tcW w:w="600" w:type="pct"/>
            <w:vAlign w:val="center"/>
          </w:tcPr>
          <w:p w14:paraId="7703BD81"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76" w:type="pct"/>
            <w:vAlign w:val="center"/>
          </w:tcPr>
          <w:p w14:paraId="6589F2AD"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782FB79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1084*4</w:t>
            </w:r>
          </w:p>
        </w:tc>
        <w:tc>
          <w:tcPr>
            <w:tcW w:w="595" w:type="pct"/>
            <w:vAlign w:val="center"/>
          </w:tcPr>
          <w:p w14:paraId="59A295B6" w14:textId="2B0C3CBD"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(1084,2168</w:t>
            </w:r>
            <w:r w:rsidR="00624383" w:rsidRPr="007B472E">
              <w:rPr>
                <w:rFonts w:ascii="Times New Roman" w:hAnsi="Times New Roman" w:cs="Times New Roman"/>
                <w:lang w:val="en-GB" w:eastAsia="zh-CN"/>
              </w:rPr>
              <w:t>)</w:t>
            </w:r>
          </w:p>
        </w:tc>
        <w:tc>
          <w:tcPr>
            <w:tcW w:w="625" w:type="pct"/>
            <w:vAlign w:val="center"/>
          </w:tcPr>
          <w:p w14:paraId="4D56452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5.34</w:t>
            </w:r>
          </w:p>
        </w:tc>
      </w:tr>
      <w:tr w:rsidR="00DE046F" w:rsidRPr="007B472E" w14:paraId="040E6164" w14:textId="77777777" w:rsidTr="009B4DC0">
        <w:trPr>
          <w:cantSplit/>
        </w:trPr>
        <w:tc>
          <w:tcPr>
            <w:tcW w:w="569" w:type="pct"/>
          </w:tcPr>
          <w:p w14:paraId="1BB4981E"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5</w:t>
            </w:r>
          </w:p>
        </w:tc>
        <w:tc>
          <w:tcPr>
            <w:tcW w:w="587" w:type="pct"/>
            <w:vAlign w:val="center"/>
          </w:tcPr>
          <w:p w14:paraId="7A3C73BD"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102*14</w:t>
            </w:r>
          </w:p>
        </w:tc>
        <w:tc>
          <w:tcPr>
            <w:tcW w:w="435" w:type="pct"/>
            <w:vAlign w:val="center"/>
          </w:tcPr>
          <w:p w14:paraId="7C3111E1"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243</w:t>
            </w:r>
          </w:p>
        </w:tc>
        <w:tc>
          <w:tcPr>
            <w:tcW w:w="587" w:type="pct"/>
            <w:vAlign w:val="center"/>
          </w:tcPr>
          <w:p w14:paraId="0187E2D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1185</w:t>
            </w:r>
          </w:p>
        </w:tc>
        <w:tc>
          <w:tcPr>
            <w:tcW w:w="600" w:type="pct"/>
            <w:vAlign w:val="center"/>
          </w:tcPr>
          <w:p w14:paraId="551646E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76" w:type="pct"/>
            <w:vAlign w:val="center"/>
          </w:tcPr>
          <w:p w14:paraId="52AB860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1941ABFD"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1084*4</w:t>
            </w:r>
          </w:p>
        </w:tc>
        <w:tc>
          <w:tcPr>
            <w:tcW w:w="595" w:type="pct"/>
            <w:vAlign w:val="center"/>
          </w:tcPr>
          <w:p w14:paraId="076FBC8A" w14:textId="2E81384D"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(1626,2168</w:t>
            </w:r>
            <w:r w:rsidR="00624383" w:rsidRPr="007B472E">
              <w:rPr>
                <w:rFonts w:ascii="Times New Roman" w:hAnsi="Times New Roman" w:cs="Times New Roman"/>
                <w:lang w:val="en-GB" w:eastAsia="zh-CN"/>
              </w:rPr>
              <w:t>)</w:t>
            </w:r>
          </w:p>
        </w:tc>
        <w:tc>
          <w:tcPr>
            <w:tcW w:w="625" w:type="pct"/>
            <w:vAlign w:val="center"/>
          </w:tcPr>
          <w:p w14:paraId="64A0B360"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8.05</w:t>
            </w:r>
          </w:p>
        </w:tc>
      </w:tr>
      <w:tr w:rsidR="00DE046F" w:rsidRPr="007B472E" w14:paraId="39D97454" w14:textId="77777777" w:rsidTr="009B4DC0">
        <w:trPr>
          <w:cantSplit/>
        </w:trPr>
        <w:tc>
          <w:tcPr>
            <w:tcW w:w="569" w:type="pct"/>
          </w:tcPr>
          <w:p w14:paraId="36BAE1F1"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5</w:t>
            </w:r>
          </w:p>
        </w:tc>
        <w:tc>
          <w:tcPr>
            <w:tcW w:w="587" w:type="pct"/>
            <w:vAlign w:val="center"/>
          </w:tcPr>
          <w:p w14:paraId="3A7A9F43"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102*14</w:t>
            </w:r>
          </w:p>
        </w:tc>
        <w:tc>
          <w:tcPr>
            <w:tcW w:w="435" w:type="pct"/>
            <w:vAlign w:val="center"/>
          </w:tcPr>
          <w:p w14:paraId="0D3C967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243</w:t>
            </w:r>
          </w:p>
        </w:tc>
        <w:tc>
          <w:tcPr>
            <w:tcW w:w="587" w:type="pct"/>
            <w:vAlign w:val="center"/>
          </w:tcPr>
          <w:p w14:paraId="68655E38"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1185</w:t>
            </w:r>
          </w:p>
        </w:tc>
        <w:tc>
          <w:tcPr>
            <w:tcW w:w="600" w:type="pct"/>
            <w:vAlign w:val="center"/>
          </w:tcPr>
          <w:p w14:paraId="13DC8860"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76" w:type="pct"/>
            <w:vAlign w:val="center"/>
          </w:tcPr>
          <w:p w14:paraId="0E68924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5CC0B1F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1084*6</w:t>
            </w:r>
          </w:p>
        </w:tc>
        <w:tc>
          <w:tcPr>
            <w:tcW w:w="595" w:type="pct"/>
            <w:vAlign w:val="center"/>
          </w:tcPr>
          <w:p w14:paraId="67783A74" w14:textId="4413C5E6"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(1084,2168</w:t>
            </w:r>
            <w:r w:rsidR="00624383" w:rsidRPr="007B472E">
              <w:rPr>
                <w:rFonts w:ascii="Times New Roman" w:hAnsi="Times New Roman" w:cs="Times New Roman"/>
                <w:lang w:val="en-GB" w:eastAsia="zh-CN"/>
              </w:rPr>
              <w:t>)</w:t>
            </w:r>
          </w:p>
        </w:tc>
        <w:tc>
          <w:tcPr>
            <w:tcW w:w="625" w:type="pct"/>
            <w:vAlign w:val="center"/>
          </w:tcPr>
          <w:p w14:paraId="0A67594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8.01</w:t>
            </w:r>
          </w:p>
        </w:tc>
      </w:tr>
      <w:tr w:rsidR="00DE046F" w:rsidRPr="007B472E" w14:paraId="3789D79D" w14:textId="77777777" w:rsidTr="009B4DC0">
        <w:trPr>
          <w:cantSplit/>
        </w:trPr>
        <w:tc>
          <w:tcPr>
            <w:tcW w:w="569" w:type="pct"/>
          </w:tcPr>
          <w:p w14:paraId="66508B70"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5</w:t>
            </w:r>
          </w:p>
        </w:tc>
        <w:tc>
          <w:tcPr>
            <w:tcW w:w="587" w:type="pct"/>
            <w:vAlign w:val="center"/>
          </w:tcPr>
          <w:p w14:paraId="3B02281F"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102*14</w:t>
            </w:r>
          </w:p>
        </w:tc>
        <w:tc>
          <w:tcPr>
            <w:tcW w:w="435" w:type="pct"/>
            <w:vAlign w:val="center"/>
          </w:tcPr>
          <w:p w14:paraId="5CC9FE5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243</w:t>
            </w:r>
          </w:p>
        </w:tc>
        <w:tc>
          <w:tcPr>
            <w:tcW w:w="587" w:type="pct"/>
            <w:vAlign w:val="center"/>
          </w:tcPr>
          <w:p w14:paraId="4C2EF13F"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1185</w:t>
            </w:r>
          </w:p>
        </w:tc>
        <w:tc>
          <w:tcPr>
            <w:tcW w:w="600" w:type="pct"/>
            <w:vAlign w:val="center"/>
          </w:tcPr>
          <w:p w14:paraId="3FE9ED1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76" w:type="pct"/>
            <w:vAlign w:val="center"/>
          </w:tcPr>
          <w:p w14:paraId="0C390763"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02DD22C2"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1084*6</w:t>
            </w:r>
          </w:p>
        </w:tc>
        <w:tc>
          <w:tcPr>
            <w:tcW w:w="595" w:type="pct"/>
            <w:vAlign w:val="center"/>
          </w:tcPr>
          <w:p w14:paraId="788B0C05" w14:textId="06B3C09A"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(1626,2168</w:t>
            </w:r>
            <w:r w:rsidR="00624383" w:rsidRPr="007B472E">
              <w:rPr>
                <w:rFonts w:ascii="Times New Roman" w:hAnsi="Times New Roman" w:cs="Times New Roman"/>
                <w:lang w:val="en-GB" w:eastAsia="zh-CN"/>
              </w:rPr>
              <w:t>)</w:t>
            </w:r>
          </w:p>
        </w:tc>
        <w:tc>
          <w:tcPr>
            <w:tcW w:w="625" w:type="pct"/>
            <w:vAlign w:val="center"/>
          </w:tcPr>
          <w:p w14:paraId="095907B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12.075</w:t>
            </w:r>
          </w:p>
        </w:tc>
      </w:tr>
      <w:tr w:rsidR="00DE046F" w:rsidRPr="007B472E" w14:paraId="39642FFC" w14:textId="77777777" w:rsidTr="009B4DC0">
        <w:trPr>
          <w:cantSplit/>
        </w:trPr>
        <w:tc>
          <w:tcPr>
            <w:tcW w:w="569" w:type="pct"/>
          </w:tcPr>
          <w:p w14:paraId="3E217D99"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87" w:type="pct"/>
            <w:vAlign w:val="center"/>
          </w:tcPr>
          <w:p w14:paraId="25DC2F13"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60*14</w:t>
            </w:r>
          </w:p>
        </w:tc>
        <w:tc>
          <w:tcPr>
            <w:tcW w:w="435" w:type="pct"/>
            <w:vAlign w:val="center"/>
          </w:tcPr>
          <w:p w14:paraId="0B06B33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10*14</w:t>
            </w:r>
          </w:p>
        </w:tc>
        <w:tc>
          <w:tcPr>
            <w:tcW w:w="587" w:type="pct"/>
            <w:vAlign w:val="center"/>
          </w:tcPr>
          <w:p w14:paraId="1B16DBA4"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700</w:t>
            </w:r>
          </w:p>
        </w:tc>
        <w:tc>
          <w:tcPr>
            <w:tcW w:w="600" w:type="pct"/>
            <w:vAlign w:val="center"/>
          </w:tcPr>
          <w:p w14:paraId="56F4EA0F"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76" w:type="pct"/>
            <w:vAlign w:val="center"/>
          </w:tcPr>
          <w:p w14:paraId="0CC4263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5BFB64A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600*2</w:t>
            </w:r>
          </w:p>
        </w:tc>
        <w:tc>
          <w:tcPr>
            <w:tcW w:w="595" w:type="pct"/>
            <w:vAlign w:val="center"/>
          </w:tcPr>
          <w:p w14:paraId="56520003" w14:textId="7F4E62FB"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(600,1200</w:t>
            </w:r>
            <w:r w:rsidR="00624383" w:rsidRPr="007B472E">
              <w:rPr>
                <w:rFonts w:ascii="Times New Roman" w:hAnsi="Times New Roman" w:cs="Times New Roman"/>
                <w:lang w:val="en-GB" w:eastAsia="zh-CN"/>
              </w:rPr>
              <w:t>)</w:t>
            </w:r>
          </w:p>
        </w:tc>
        <w:tc>
          <w:tcPr>
            <w:tcW w:w="625" w:type="pct"/>
            <w:vAlign w:val="center"/>
          </w:tcPr>
          <w:p w14:paraId="22D751A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1.46</w:t>
            </w:r>
          </w:p>
        </w:tc>
      </w:tr>
      <w:tr w:rsidR="00DE046F" w:rsidRPr="007B472E" w14:paraId="3DCECEF1" w14:textId="77777777" w:rsidTr="009B4DC0">
        <w:trPr>
          <w:cantSplit/>
        </w:trPr>
        <w:tc>
          <w:tcPr>
            <w:tcW w:w="569" w:type="pct"/>
          </w:tcPr>
          <w:p w14:paraId="5391B8DA"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87" w:type="pct"/>
            <w:vAlign w:val="center"/>
          </w:tcPr>
          <w:p w14:paraId="186D690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60*14</w:t>
            </w:r>
          </w:p>
        </w:tc>
        <w:tc>
          <w:tcPr>
            <w:tcW w:w="435" w:type="pct"/>
            <w:vAlign w:val="center"/>
          </w:tcPr>
          <w:p w14:paraId="3862DF40"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10*14</w:t>
            </w:r>
          </w:p>
        </w:tc>
        <w:tc>
          <w:tcPr>
            <w:tcW w:w="587" w:type="pct"/>
            <w:vAlign w:val="center"/>
          </w:tcPr>
          <w:p w14:paraId="441B6C72"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700</w:t>
            </w:r>
          </w:p>
        </w:tc>
        <w:tc>
          <w:tcPr>
            <w:tcW w:w="600" w:type="pct"/>
            <w:vAlign w:val="center"/>
          </w:tcPr>
          <w:p w14:paraId="6B1C353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76" w:type="pct"/>
            <w:vAlign w:val="center"/>
          </w:tcPr>
          <w:p w14:paraId="34327D16"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0FF58372"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600*2</w:t>
            </w:r>
          </w:p>
        </w:tc>
        <w:tc>
          <w:tcPr>
            <w:tcW w:w="595" w:type="pct"/>
            <w:vAlign w:val="center"/>
          </w:tcPr>
          <w:p w14:paraId="58C066B5" w14:textId="6E41DED9"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(900,1200</w:t>
            </w:r>
            <w:r w:rsidR="00624383" w:rsidRPr="007B472E">
              <w:rPr>
                <w:rFonts w:ascii="Times New Roman" w:hAnsi="Times New Roman" w:cs="Times New Roman"/>
                <w:lang w:val="en-GB" w:eastAsia="zh-CN"/>
              </w:rPr>
              <w:t>)</w:t>
            </w:r>
          </w:p>
        </w:tc>
        <w:tc>
          <w:tcPr>
            <w:tcW w:w="625" w:type="pct"/>
            <w:vAlign w:val="center"/>
          </w:tcPr>
          <w:p w14:paraId="683113BB"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2.21</w:t>
            </w:r>
          </w:p>
        </w:tc>
      </w:tr>
      <w:tr w:rsidR="00DE046F" w:rsidRPr="007B472E" w14:paraId="3D8DA9B8" w14:textId="77777777" w:rsidTr="009B4DC0">
        <w:trPr>
          <w:cantSplit/>
        </w:trPr>
        <w:tc>
          <w:tcPr>
            <w:tcW w:w="569" w:type="pct"/>
          </w:tcPr>
          <w:p w14:paraId="41E5BD81"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87" w:type="pct"/>
            <w:vAlign w:val="center"/>
          </w:tcPr>
          <w:p w14:paraId="25A3E26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60*14</w:t>
            </w:r>
          </w:p>
        </w:tc>
        <w:tc>
          <w:tcPr>
            <w:tcW w:w="435" w:type="pct"/>
            <w:vAlign w:val="center"/>
          </w:tcPr>
          <w:p w14:paraId="1B31F392"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10*14</w:t>
            </w:r>
          </w:p>
        </w:tc>
        <w:tc>
          <w:tcPr>
            <w:tcW w:w="587" w:type="pct"/>
            <w:vAlign w:val="center"/>
          </w:tcPr>
          <w:p w14:paraId="6659F391"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700</w:t>
            </w:r>
          </w:p>
        </w:tc>
        <w:tc>
          <w:tcPr>
            <w:tcW w:w="600" w:type="pct"/>
            <w:vAlign w:val="center"/>
          </w:tcPr>
          <w:p w14:paraId="23E1DF1D"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76" w:type="pct"/>
            <w:vAlign w:val="center"/>
          </w:tcPr>
          <w:p w14:paraId="2B39226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49EA364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600*4</w:t>
            </w:r>
          </w:p>
        </w:tc>
        <w:tc>
          <w:tcPr>
            <w:tcW w:w="595" w:type="pct"/>
            <w:vAlign w:val="center"/>
          </w:tcPr>
          <w:p w14:paraId="3930AEE9" w14:textId="0F046043"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(600,1200</w:t>
            </w:r>
            <w:r w:rsidR="00624383" w:rsidRPr="007B472E">
              <w:rPr>
                <w:rFonts w:ascii="Times New Roman" w:hAnsi="Times New Roman" w:cs="Times New Roman"/>
                <w:lang w:val="en-GB" w:eastAsia="zh-CN"/>
              </w:rPr>
              <w:t>)</w:t>
            </w:r>
          </w:p>
        </w:tc>
        <w:tc>
          <w:tcPr>
            <w:tcW w:w="625" w:type="pct"/>
            <w:vAlign w:val="center"/>
          </w:tcPr>
          <w:p w14:paraId="1BB3032E"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2.92</w:t>
            </w:r>
          </w:p>
        </w:tc>
      </w:tr>
      <w:tr w:rsidR="00DE046F" w:rsidRPr="007B472E" w14:paraId="0A050E74" w14:textId="77777777" w:rsidTr="009B4DC0">
        <w:trPr>
          <w:cantSplit/>
        </w:trPr>
        <w:tc>
          <w:tcPr>
            <w:tcW w:w="569" w:type="pct"/>
          </w:tcPr>
          <w:p w14:paraId="7EB4BF8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87" w:type="pct"/>
            <w:vAlign w:val="center"/>
          </w:tcPr>
          <w:p w14:paraId="7725578A"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60*14</w:t>
            </w:r>
          </w:p>
        </w:tc>
        <w:tc>
          <w:tcPr>
            <w:tcW w:w="435" w:type="pct"/>
            <w:vAlign w:val="center"/>
          </w:tcPr>
          <w:p w14:paraId="6E9C48BC"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10*14</w:t>
            </w:r>
          </w:p>
        </w:tc>
        <w:tc>
          <w:tcPr>
            <w:tcW w:w="587" w:type="pct"/>
            <w:vAlign w:val="center"/>
          </w:tcPr>
          <w:p w14:paraId="7C9F3B0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700</w:t>
            </w:r>
          </w:p>
        </w:tc>
        <w:tc>
          <w:tcPr>
            <w:tcW w:w="600" w:type="pct"/>
            <w:vAlign w:val="center"/>
          </w:tcPr>
          <w:p w14:paraId="03A8303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76" w:type="pct"/>
            <w:vAlign w:val="center"/>
          </w:tcPr>
          <w:p w14:paraId="664EA27E"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71BCA6E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600*4</w:t>
            </w:r>
          </w:p>
        </w:tc>
        <w:tc>
          <w:tcPr>
            <w:tcW w:w="595" w:type="pct"/>
            <w:vAlign w:val="center"/>
          </w:tcPr>
          <w:p w14:paraId="6D5C7BD5" w14:textId="7B8681A8"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(900,1200</w:t>
            </w:r>
            <w:r w:rsidR="00624383" w:rsidRPr="007B472E">
              <w:rPr>
                <w:rFonts w:ascii="Times New Roman" w:hAnsi="Times New Roman" w:cs="Times New Roman"/>
                <w:lang w:val="en-GB" w:eastAsia="zh-CN"/>
              </w:rPr>
              <w:t>)</w:t>
            </w:r>
          </w:p>
        </w:tc>
        <w:tc>
          <w:tcPr>
            <w:tcW w:w="625" w:type="pct"/>
            <w:vAlign w:val="center"/>
          </w:tcPr>
          <w:p w14:paraId="10077AF7"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4.42</w:t>
            </w:r>
          </w:p>
        </w:tc>
      </w:tr>
      <w:tr w:rsidR="00DE046F" w:rsidRPr="007B472E" w14:paraId="617E66FD" w14:textId="77777777" w:rsidTr="009B4DC0">
        <w:trPr>
          <w:cantSplit/>
        </w:trPr>
        <w:tc>
          <w:tcPr>
            <w:tcW w:w="569" w:type="pct"/>
          </w:tcPr>
          <w:p w14:paraId="7F083EDF"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87" w:type="pct"/>
            <w:vAlign w:val="center"/>
          </w:tcPr>
          <w:p w14:paraId="7A60DCD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60*14</w:t>
            </w:r>
          </w:p>
        </w:tc>
        <w:tc>
          <w:tcPr>
            <w:tcW w:w="435" w:type="pct"/>
            <w:vAlign w:val="center"/>
          </w:tcPr>
          <w:p w14:paraId="7104BFE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10*14</w:t>
            </w:r>
          </w:p>
        </w:tc>
        <w:tc>
          <w:tcPr>
            <w:tcW w:w="587" w:type="pct"/>
            <w:vAlign w:val="center"/>
          </w:tcPr>
          <w:p w14:paraId="5E42E9BE"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700</w:t>
            </w:r>
          </w:p>
        </w:tc>
        <w:tc>
          <w:tcPr>
            <w:tcW w:w="600" w:type="pct"/>
            <w:vAlign w:val="center"/>
          </w:tcPr>
          <w:p w14:paraId="480DFC5C"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76" w:type="pct"/>
            <w:vAlign w:val="center"/>
          </w:tcPr>
          <w:p w14:paraId="5B972332"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502E23D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600*6</w:t>
            </w:r>
          </w:p>
        </w:tc>
        <w:tc>
          <w:tcPr>
            <w:tcW w:w="595" w:type="pct"/>
            <w:vAlign w:val="center"/>
          </w:tcPr>
          <w:p w14:paraId="15218716" w14:textId="2D579C14"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(600,1200</w:t>
            </w:r>
            <w:r w:rsidR="00624383" w:rsidRPr="007B472E">
              <w:rPr>
                <w:rFonts w:ascii="Times New Roman" w:hAnsi="Times New Roman" w:cs="Times New Roman"/>
                <w:lang w:val="en-GB" w:eastAsia="zh-CN"/>
              </w:rPr>
              <w:t>)</w:t>
            </w:r>
          </w:p>
        </w:tc>
        <w:tc>
          <w:tcPr>
            <w:tcW w:w="625" w:type="pct"/>
            <w:vAlign w:val="center"/>
          </w:tcPr>
          <w:p w14:paraId="42480F43"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4.38</w:t>
            </w:r>
          </w:p>
        </w:tc>
      </w:tr>
      <w:tr w:rsidR="00DE046F" w:rsidRPr="007B472E" w14:paraId="745DCF96" w14:textId="77777777" w:rsidTr="009B4DC0">
        <w:trPr>
          <w:cantSplit/>
        </w:trPr>
        <w:tc>
          <w:tcPr>
            <w:tcW w:w="569" w:type="pct"/>
          </w:tcPr>
          <w:p w14:paraId="4941D61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87" w:type="pct"/>
            <w:vAlign w:val="center"/>
          </w:tcPr>
          <w:p w14:paraId="7DBF3CE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60*14</w:t>
            </w:r>
          </w:p>
        </w:tc>
        <w:tc>
          <w:tcPr>
            <w:tcW w:w="435" w:type="pct"/>
            <w:vAlign w:val="center"/>
          </w:tcPr>
          <w:p w14:paraId="2C90FA4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10*14</w:t>
            </w:r>
          </w:p>
        </w:tc>
        <w:tc>
          <w:tcPr>
            <w:tcW w:w="587" w:type="pct"/>
            <w:vAlign w:val="center"/>
          </w:tcPr>
          <w:p w14:paraId="50DE802F"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700</w:t>
            </w:r>
          </w:p>
        </w:tc>
        <w:tc>
          <w:tcPr>
            <w:tcW w:w="600" w:type="pct"/>
            <w:vAlign w:val="center"/>
          </w:tcPr>
          <w:p w14:paraId="02E877B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76" w:type="pct"/>
            <w:vAlign w:val="center"/>
          </w:tcPr>
          <w:p w14:paraId="2B45B638"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2C6C5D2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600*6</w:t>
            </w:r>
          </w:p>
        </w:tc>
        <w:tc>
          <w:tcPr>
            <w:tcW w:w="595" w:type="pct"/>
            <w:vAlign w:val="center"/>
          </w:tcPr>
          <w:p w14:paraId="543EBE11" w14:textId="72329A31"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(900,1200</w:t>
            </w:r>
            <w:r w:rsidR="00624383" w:rsidRPr="007B472E">
              <w:rPr>
                <w:rFonts w:ascii="Times New Roman" w:hAnsi="Times New Roman" w:cs="Times New Roman"/>
                <w:lang w:val="en-GB" w:eastAsia="zh-CN"/>
              </w:rPr>
              <w:t>)</w:t>
            </w:r>
          </w:p>
        </w:tc>
        <w:tc>
          <w:tcPr>
            <w:tcW w:w="625" w:type="pct"/>
            <w:vAlign w:val="center"/>
          </w:tcPr>
          <w:p w14:paraId="060E79A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6.63</w:t>
            </w:r>
          </w:p>
        </w:tc>
      </w:tr>
      <w:tr w:rsidR="00DE046F" w:rsidRPr="007B472E" w14:paraId="23EAB41F" w14:textId="77777777" w:rsidTr="009B4DC0">
        <w:trPr>
          <w:cantSplit/>
        </w:trPr>
        <w:tc>
          <w:tcPr>
            <w:tcW w:w="569" w:type="pct"/>
          </w:tcPr>
          <w:p w14:paraId="4DF1981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1</w:t>
            </w:r>
          </w:p>
        </w:tc>
        <w:tc>
          <w:tcPr>
            <w:tcW w:w="587" w:type="pct"/>
            <w:vAlign w:val="center"/>
          </w:tcPr>
          <w:p w14:paraId="48657CA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18*14</w:t>
            </w:r>
          </w:p>
        </w:tc>
        <w:tc>
          <w:tcPr>
            <w:tcW w:w="435" w:type="pct"/>
            <w:vAlign w:val="center"/>
          </w:tcPr>
          <w:p w14:paraId="786C16F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47</w:t>
            </w:r>
          </w:p>
        </w:tc>
        <w:tc>
          <w:tcPr>
            <w:tcW w:w="587" w:type="pct"/>
            <w:vAlign w:val="center"/>
          </w:tcPr>
          <w:p w14:paraId="65BADF92"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205</w:t>
            </w:r>
          </w:p>
        </w:tc>
        <w:tc>
          <w:tcPr>
            <w:tcW w:w="600" w:type="pct"/>
            <w:vAlign w:val="center"/>
          </w:tcPr>
          <w:p w14:paraId="4D1FC106"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76" w:type="pct"/>
            <w:vAlign w:val="center"/>
          </w:tcPr>
          <w:p w14:paraId="563CECFA"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7A5C1EF0"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104*2</w:t>
            </w:r>
          </w:p>
        </w:tc>
        <w:tc>
          <w:tcPr>
            <w:tcW w:w="595" w:type="pct"/>
            <w:vAlign w:val="center"/>
          </w:tcPr>
          <w:p w14:paraId="3B1BE183" w14:textId="5DE308AA"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(104,208</w:t>
            </w:r>
            <w:r w:rsidR="00624383" w:rsidRPr="007B472E">
              <w:rPr>
                <w:rFonts w:ascii="Times New Roman" w:hAnsi="Times New Roman" w:cs="Times New Roman"/>
                <w:lang w:val="en-GB" w:eastAsia="zh-CN"/>
              </w:rPr>
              <w:t>)</w:t>
            </w:r>
          </w:p>
        </w:tc>
        <w:tc>
          <w:tcPr>
            <w:tcW w:w="625" w:type="pct"/>
            <w:vAlign w:val="center"/>
          </w:tcPr>
          <w:p w14:paraId="37A7300A"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0.22</w:t>
            </w:r>
          </w:p>
        </w:tc>
      </w:tr>
      <w:tr w:rsidR="00DE046F" w:rsidRPr="007B472E" w14:paraId="734E2A02" w14:textId="77777777" w:rsidTr="009B4DC0">
        <w:trPr>
          <w:cantSplit/>
        </w:trPr>
        <w:tc>
          <w:tcPr>
            <w:tcW w:w="569" w:type="pct"/>
          </w:tcPr>
          <w:p w14:paraId="7E0CBD7C"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1</w:t>
            </w:r>
          </w:p>
        </w:tc>
        <w:tc>
          <w:tcPr>
            <w:tcW w:w="587" w:type="pct"/>
            <w:vAlign w:val="center"/>
          </w:tcPr>
          <w:p w14:paraId="49CE2F0A"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18*14</w:t>
            </w:r>
          </w:p>
        </w:tc>
        <w:tc>
          <w:tcPr>
            <w:tcW w:w="435" w:type="pct"/>
            <w:vAlign w:val="center"/>
          </w:tcPr>
          <w:p w14:paraId="05EF692E"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47</w:t>
            </w:r>
          </w:p>
        </w:tc>
        <w:tc>
          <w:tcPr>
            <w:tcW w:w="587" w:type="pct"/>
            <w:vAlign w:val="center"/>
          </w:tcPr>
          <w:p w14:paraId="4CA2B552"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205</w:t>
            </w:r>
          </w:p>
        </w:tc>
        <w:tc>
          <w:tcPr>
            <w:tcW w:w="600" w:type="pct"/>
            <w:vAlign w:val="center"/>
          </w:tcPr>
          <w:p w14:paraId="1912D9B1"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76" w:type="pct"/>
            <w:vAlign w:val="center"/>
          </w:tcPr>
          <w:p w14:paraId="0336190C"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4D6B883F"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104*2</w:t>
            </w:r>
          </w:p>
        </w:tc>
        <w:tc>
          <w:tcPr>
            <w:tcW w:w="595" w:type="pct"/>
            <w:vAlign w:val="center"/>
          </w:tcPr>
          <w:p w14:paraId="3156BD25" w14:textId="79621683"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(156,208</w:t>
            </w:r>
            <w:r w:rsidR="00624383" w:rsidRPr="007B472E">
              <w:rPr>
                <w:rFonts w:ascii="Times New Roman" w:hAnsi="Times New Roman" w:cs="Times New Roman"/>
                <w:lang w:val="en-GB" w:eastAsia="zh-CN"/>
              </w:rPr>
              <w:t>)</w:t>
            </w:r>
          </w:p>
        </w:tc>
        <w:tc>
          <w:tcPr>
            <w:tcW w:w="625" w:type="pct"/>
            <w:vAlign w:val="center"/>
          </w:tcPr>
          <w:p w14:paraId="67A30044"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0.35</w:t>
            </w:r>
          </w:p>
        </w:tc>
      </w:tr>
      <w:tr w:rsidR="00DE046F" w:rsidRPr="007B472E" w14:paraId="5250E155" w14:textId="77777777" w:rsidTr="009B4DC0">
        <w:trPr>
          <w:cantSplit/>
        </w:trPr>
        <w:tc>
          <w:tcPr>
            <w:tcW w:w="569" w:type="pct"/>
          </w:tcPr>
          <w:p w14:paraId="18AE91DB"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1</w:t>
            </w:r>
          </w:p>
        </w:tc>
        <w:tc>
          <w:tcPr>
            <w:tcW w:w="587" w:type="pct"/>
            <w:vAlign w:val="center"/>
          </w:tcPr>
          <w:p w14:paraId="7C1E2D3C"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18*14</w:t>
            </w:r>
          </w:p>
        </w:tc>
        <w:tc>
          <w:tcPr>
            <w:tcW w:w="435" w:type="pct"/>
            <w:vAlign w:val="center"/>
          </w:tcPr>
          <w:p w14:paraId="2CBA5D38"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47</w:t>
            </w:r>
          </w:p>
        </w:tc>
        <w:tc>
          <w:tcPr>
            <w:tcW w:w="587" w:type="pct"/>
            <w:vAlign w:val="center"/>
          </w:tcPr>
          <w:p w14:paraId="0497021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205</w:t>
            </w:r>
          </w:p>
        </w:tc>
        <w:tc>
          <w:tcPr>
            <w:tcW w:w="600" w:type="pct"/>
            <w:vAlign w:val="center"/>
          </w:tcPr>
          <w:p w14:paraId="3037F08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76" w:type="pct"/>
            <w:vAlign w:val="center"/>
          </w:tcPr>
          <w:p w14:paraId="6D13C33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2A34C9B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104*4</w:t>
            </w:r>
          </w:p>
        </w:tc>
        <w:tc>
          <w:tcPr>
            <w:tcW w:w="595" w:type="pct"/>
            <w:vAlign w:val="center"/>
          </w:tcPr>
          <w:p w14:paraId="462BDFFA" w14:textId="6E63F4FA"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(104,208</w:t>
            </w:r>
            <w:r w:rsidR="00624383" w:rsidRPr="007B472E">
              <w:rPr>
                <w:rFonts w:ascii="Times New Roman" w:hAnsi="Times New Roman" w:cs="Times New Roman"/>
                <w:lang w:val="en-GB" w:eastAsia="zh-CN"/>
              </w:rPr>
              <w:t>)</w:t>
            </w:r>
          </w:p>
        </w:tc>
        <w:tc>
          <w:tcPr>
            <w:tcW w:w="625" w:type="pct"/>
            <w:vAlign w:val="center"/>
          </w:tcPr>
          <w:p w14:paraId="1C3C59E2"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0.44</w:t>
            </w:r>
          </w:p>
        </w:tc>
      </w:tr>
      <w:tr w:rsidR="00DE046F" w:rsidRPr="007B472E" w14:paraId="5FFBD3B2" w14:textId="77777777" w:rsidTr="009B4DC0">
        <w:trPr>
          <w:cantSplit/>
        </w:trPr>
        <w:tc>
          <w:tcPr>
            <w:tcW w:w="569" w:type="pct"/>
          </w:tcPr>
          <w:p w14:paraId="03E1567F"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1</w:t>
            </w:r>
          </w:p>
        </w:tc>
        <w:tc>
          <w:tcPr>
            <w:tcW w:w="587" w:type="pct"/>
            <w:vAlign w:val="center"/>
          </w:tcPr>
          <w:p w14:paraId="76BFE6BA"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18*14</w:t>
            </w:r>
          </w:p>
        </w:tc>
        <w:tc>
          <w:tcPr>
            <w:tcW w:w="435" w:type="pct"/>
            <w:vAlign w:val="center"/>
          </w:tcPr>
          <w:p w14:paraId="3B036E4C"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47</w:t>
            </w:r>
          </w:p>
        </w:tc>
        <w:tc>
          <w:tcPr>
            <w:tcW w:w="587" w:type="pct"/>
            <w:vAlign w:val="center"/>
          </w:tcPr>
          <w:p w14:paraId="0DAB35D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205</w:t>
            </w:r>
          </w:p>
        </w:tc>
        <w:tc>
          <w:tcPr>
            <w:tcW w:w="600" w:type="pct"/>
            <w:vAlign w:val="center"/>
          </w:tcPr>
          <w:p w14:paraId="7C3D904F"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76" w:type="pct"/>
            <w:vAlign w:val="center"/>
          </w:tcPr>
          <w:p w14:paraId="60D615AB"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100A1B6A"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104*4</w:t>
            </w:r>
          </w:p>
        </w:tc>
        <w:tc>
          <w:tcPr>
            <w:tcW w:w="595" w:type="pct"/>
            <w:vAlign w:val="center"/>
          </w:tcPr>
          <w:p w14:paraId="6ECA6043" w14:textId="7E102279"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(156,208</w:t>
            </w:r>
            <w:r w:rsidR="00624383" w:rsidRPr="007B472E">
              <w:rPr>
                <w:rFonts w:ascii="Times New Roman" w:hAnsi="Times New Roman" w:cs="Times New Roman"/>
                <w:lang w:val="en-GB" w:eastAsia="zh-CN"/>
              </w:rPr>
              <w:t>)</w:t>
            </w:r>
          </w:p>
        </w:tc>
        <w:tc>
          <w:tcPr>
            <w:tcW w:w="625" w:type="pct"/>
            <w:vAlign w:val="center"/>
          </w:tcPr>
          <w:p w14:paraId="64DBD15D"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0.70</w:t>
            </w:r>
          </w:p>
        </w:tc>
      </w:tr>
      <w:tr w:rsidR="00DE046F" w:rsidRPr="007B472E" w14:paraId="4BDC7B5D" w14:textId="77777777" w:rsidTr="009B4DC0">
        <w:trPr>
          <w:cantSplit/>
        </w:trPr>
        <w:tc>
          <w:tcPr>
            <w:tcW w:w="569" w:type="pct"/>
          </w:tcPr>
          <w:p w14:paraId="5AF5379E"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1</w:t>
            </w:r>
          </w:p>
        </w:tc>
        <w:tc>
          <w:tcPr>
            <w:tcW w:w="587" w:type="pct"/>
            <w:vAlign w:val="center"/>
          </w:tcPr>
          <w:p w14:paraId="0C638E1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18*14</w:t>
            </w:r>
          </w:p>
        </w:tc>
        <w:tc>
          <w:tcPr>
            <w:tcW w:w="435" w:type="pct"/>
            <w:vAlign w:val="center"/>
          </w:tcPr>
          <w:p w14:paraId="624E5B66"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47</w:t>
            </w:r>
          </w:p>
        </w:tc>
        <w:tc>
          <w:tcPr>
            <w:tcW w:w="587" w:type="pct"/>
            <w:vAlign w:val="center"/>
          </w:tcPr>
          <w:p w14:paraId="7315327E"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205</w:t>
            </w:r>
          </w:p>
        </w:tc>
        <w:tc>
          <w:tcPr>
            <w:tcW w:w="600" w:type="pct"/>
            <w:vAlign w:val="center"/>
          </w:tcPr>
          <w:p w14:paraId="0F3EEED5"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76" w:type="pct"/>
            <w:vAlign w:val="center"/>
          </w:tcPr>
          <w:p w14:paraId="7C5D19F2"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1AB95E70"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104*6</w:t>
            </w:r>
          </w:p>
        </w:tc>
        <w:tc>
          <w:tcPr>
            <w:tcW w:w="595" w:type="pct"/>
            <w:vAlign w:val="center"/>
          </w:tcPr>
          <w:p w14:paraId="5468BC89" w14:textId="53DA3DBF"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(104,208</w:t>
            </w:r>
            <w:r w:rsidR="00624383" w:rsidRPr="007B472E">
              <w:rPr>
                <w:rFonts w:ascii="Times New Roman" w:hAnsi="Times New Roman" w:cs="Times New Roman"/>
                <w:lang w:val="en-GB" w:eastAsia="zh-CN"/>
              </w:rPr>
              <w:t>)</w:t>
            </w:r>
          </w:p>
        </w:tc>
        <w:tc>
          <w:tcPr>
            <w:tcW w:w="625" w:type="pct"/>
            <w:vAlign w:val="center"/>
          </w:tcPr>
          <w:p w14:paraId="5115C968"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0.66</w:t>
            </w:r>
          </w:p>
        </w:tc>
      </w:tr>
      <w:tr w:rsidR="00DE046F" w:rsidRPr="007B472E" w14:paraId="6C37579B" w14:textId="77777777" w:rsidTr="009B4DC0">
        <w:trPr>
          <w:cantSplit/>
        </w:trPr>
        <w:tc>
          <w:tcPr>
            <w:tcW w:w="569" w:type="pct"/>
          </w:tcPr>
          <w:p w14:paraId="64757DCB"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szCs w:val="20"/>
                <w:lang w:val="en-GB" w:eastAsia="zh-CN"/>
              </w:rPr>
              <w:t>1</w:t>
            </w:r>
          </w:p>
        </w:tc>
        <w:tc>
          <w:tcPr>
            <w:tcW w:w="587" w:type="pct"/>
            <w:vAlign w:val="center"/>
          </w:tcPr>
          <w:p w14:paraId="0A67BAE0"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18*14</w:t>
            </w:r>
          </w:p>
        </w:tc>
        <w:tc>
          <w:tcPr>
            <w:tcW w:w="435" w:type="pct"/>
            <w:vAlign w:val="center"/>
          </w:tcPr>
          <w:p w14:paraId="4878ECF4"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47</w:t>
            </w:r>
          </w:p>
        </w:tc>
        <w:tc>
          <w:tcPr>
            <w:tcW w:w="587" w:type="pct"/>
            <w:vAlign w:val="center"/>
          </w:tcPr>
          <w:p w14:paraId="622734B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205</w:t>
            </w:r>
          </w:p>
        </w:tc>
        <w:tc>
          <w:tcPr>
            <w:tcW w:w="600" w:type="pct"/>
            <w:vAlign w:val="center"/>
          </w:tcPr>
          <w:p w14:paraId="151E35C9"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76" w:type="pct"/>
            <w:vAlign w:val="center"/>
          </w:tcPr>
          <w:p w14:paraId="430229AD"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625" w:type="pct"/>
            <w:vAlign w:val="center"/>
          </w:tcPr>
          <w:p w14:paraId="45059A87" w14:textId="77777777"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104*6</w:t>
            </w:r>
          </w:p>
        </w:tc>
        <w:tc>
          <w:tcPr>
            <w:tcW w:w="595" w:type="pct"/>
            <w:vAlign w:val="center"/>
          </w:tcPr>
          <w:p w14:paraId="03060E3B" w14:textId="185D09CF" w:rsidR="00DE046F" w:rsidRPr="007B472E" w:rsidRDefault="00DE046F" w:rsidP="009B4DC0">
            <w:pPr>
              <w:pStyle w:val="Tabletext"/>
              <w:jc w:val="center"/>
              <w:rPr>
                <w:rFonts w:ascii="Times New Roman" w:hAnsi="Times New Roman" w:cs="Times New Roman"/>
                <w:lang w:val="en-GB"/>
              </w:rPr>
            </w:pPr>
            <w:r w:rsidRPr="007B472E">
              <w:rPr>
                <w:rFonts w:ascii="Times New Roman" w:hAnsi="Times New Roman" w:cs="Times New Roman"/>
                <w:lang w:val="en-GB" w:eastAsia="zh-CN"/>
              </w:rPr>
              <w:t>(156,208</w:t>
            </w:r>
            <w:r w:rsidR="00624383" w:rsidRPr="007B472E">
              <w:rPr>
                <w:rFonts w:ascii="Times New Roman" w:hAnsi="Times New Roman" w:cs="Times New Roman"/>
                <w:lang w:val="en-GB" w:eastAsia="zh-CN"/>
              </w:rPr>
              <w:t>)</w:t>
            </w:r>
          </w:p>
        </w:tc>
        <w:tc>
          <w:tcPr>
            <w:tcW w:w="625" w:type="pct"/>
            <w:vAlign w:val="center"/>
          </w:tcPr>
          <w:p w14:paraId="1A5C911A" w14:textId="77777777" w:rsidR="00DE046F" w:rsidRPr="007B472E" w:rsidRDefault="00DE046F" w:rsidP="009B4DC0">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1.05</w:t>
            </w:r>
          </w:p>
        </w:tc>
      </w:tr>
    </w:tbl>
    <w:bookmarkEnd w:id="119"/>
    <w:p w14:paraId="0F49C5BE" w14:textId="17D5D086" w:rsidR="00DE046F" w:rsidRPr="0065580A" w:rsidRDefault="008508BC" w:rsidP="009B4DC0">
      <w:pPr>
        <w:keepNext/>
        <w:keepLines/>
        <w:pageBreakBefore/>
        <w:spacing w:before="360" w:after="120"/>
        <w:jc w:val="center"/>
        <w:rPr>
          <w:lang w:val="en-GB" w:eastAsia="zh-CN"/>
        </w:rPr>
      </w:pPr>
      <w:r w:rsidRPr="0065580A">
        <w:rPr>
          <w:rFonts w:hint="eastAsia"/>
          <w:lang w:val="en-GB" w:eastAsia="zh-CN"/>
        </w:rPr>
        <w:lastRenderedPageBreak/>
        <w:t>表</w:t>
      </w:r>
      <w:r w:rsidR="00DE046F" w:rsidRPr="0065580A">
        <w:rPr>
          <w:lang w:val="en-GB" w:eastAsia="zh-CN"/>
        </w:rPr>
        <w:t>24</w:t>
      </w:r>
    </w:p>
    <w:p w14:paraId="1C33C55F" w14:textId="49884B70" w:rsidR="00DE046F" w:rsidRPr="0065580A" w:rsidRDefault="008508BC" w:rsidP="009B4DC0">
      <w:pPr>
        <w:pStyle w:val="Tabletitle"/>
        <w:rPr>
          <w:lang w:val="en-GB" w:eastAsia="zh-CN"/>
        </w:rPr>
      </w:pPr>
      <w:r w:rsidRPr="0065580A">
        <w:rPr>
          <w:rFonts w:hint="eastAsia"/>
          <w:lang w:val="en-GB" w:eastAsia="zh-CN"/>
        </w:rPr>
        <w:t>模式</w:t>
      </w:r>
      <w:r w:rsidRPr="0065580A">
        <w:rPr>
          <w:rFonts w:hint="eastAsia"/>
          <w:lang w:val="en-GB" w:eastAsia="zh-CN"/>
        </w:rPr>
        <w:t>C</w:t>
      </w:r>
      <w:r w:rsidRPr="0065580A">
        <w:rPr>
          <w:rFonts w:hint="eastAsia"/>
          <w:lang w:val="en-GB" w:eastAsia="zh-CN"/>
        </w:rPr>
        <w:t>的数据流的低密度校验参数</w:t>
      </w:r>
    </w:p>
    <w:tbl>
      <w:tblPr>
        <w:tblStyle w:val="Grilledutableau7"/>
        <w:tblW w:w="9639" w:type="dxa"/>
        <w:jc w:val="center"/>
        <w:tblCellMar>
          <w:left w:w="28" w:type="dxa"/>
          <w:right w:w="28" w:type="dxa"/>
        </w:tblCellMar>
        <w:tblLook w:val="04A0" w:firstRow="1" w:lastRow="0" w:firstColumn="1" w:lastColumn="0" w:noHBand="0" w:noVBand="1"/>
      </w:tblPr>
      <w:tblGrid>
        <w:gridCol w:w="1102"/>
        <w:gridCol w:w="1107"/>
        <w:gridCol w:w="1028"/>
        <w:gridCol w:w="1068"/>
        <w:gridCol w:w="1132"/>
        <w:gridCol w:w="761"/>
        <w:gridCol w:w="1029"/>
        <w:gridCol w:w="1261"/>
        <w:gridCol w:w="1151"/>
      </w:tblGrid>
      <w:tr w:rsidR="00DE046F" w:rsidRPr="00506CCC" w14:paraId="2964A663" w14:textId="77777777" w:rsidTr="00F31AC9">
        <w:trPr>
          <w:cantSplit/>
          <w:jc w:val="center"/>
        </w:trPr>
        <w:tc>
          <w:tcPr>
            <w:tcW w:w="572" w:type="pct"/>
            <w:vAlign w:val="center"/>
          </w:tcPr>
          <w:p w14:paraId="09277B99" w14:textId="31B7F5F7" w:rsidR="00DE046F" w:rsidRPr="009B4DC0" w:rsidRDefault="00624383" w:rsidP="009B4DC0">
            <w:pPr>
              <w:pStyle w:val="Tablehead"/>
              <w:rPr>
                <w:rFonts w:ascii="Times New Roman" w:hAnsi="Times New Roman" w:cs="Times New Roman"/>
                <w:lang w:val="en-GB" w:eastAsia="zh-CN"/>
              </w:rPr>
            </w:pPr>
            <w:r w:rsidRPr="009B4DC0">
              <w:rPr>
                <w:rFonts w:ascii="Times New Roman" w:hAnsi="Times New Roman" w:cs="Times New Roman"/>
                <w:lang w:val="en-GB" w:eastAsia="zh-CN"/>
              </w:rPr>
              <w:t>带宽</w:t>
            </w:r>
            <w:r w:rsidR="00DE046F" w:rsidRPr="009B4DC0">
              <w:rPr>
                <w:rFonts w:ascii="Times New Roman" w:hAnsi="Times New Roman" w:cs="Times New Roman"/>
                <w:lang w:val="en-GB" w:eastAsia="zh-CN"/>
              </w:rPr>
              <w:br/>
            </w:r>
            <w:r w:rsidR="008508BC" w:rsidRPr="009B4DC0">
              <w:rPr>
                <w:rFonts w:ascii="Times New Roman" w:hAnsi="Times New Roman" w:cs="Times New Roman"/>
                <w:lang w:val="en-GB" w:eastAsia="zh-CN"/>
              </w:rPr>
              <w:t>（</w:t>
            </w:r>
            <w:r w:rsidR="00DE046F" w:rsidRPr="009B4DC0">
              <w:rPr>
                <w:rFonts w:ascii="Times New Roman" w:hAnsi="Times New Roman" w:cs="Times New Roman"/>
                <w:lang w:val="en-GB" w:eastAsia="zh-CN"/>
              </w:rPr>
              <w:t>kHz</w:t>
            </w:r>
            <w:r w:rsidRPr="009B4DC0">
              <w:rPr>
                <w:rFonts w:ascii="Times New Roman" w:hAnsi="Times New Roman" w:cs="Times New Roman"/>
                <w:lang w:val="en-GB" w:eastAsia="zh-CN"/>
              </w:rPr>
              <w:t>）</w:t>
            </w:r>
          </w:p>
        </w:tc>
        <w:tc>
          <w:tcPr>
            <w:tcW w:w="574" w:type="pct"/>
            <w:vAlign w:val="center"/>
          </w:tcPr>
          <w:p w14:paraId="4ABD44E5" w14:textId="572AB053" w:rsidR="00DE046F" w:rsidRPr="009B4DC0" w:rsidRDefault="00624383" w:rsidP="009B4DC0">
            <w:pPr>
              <w:pStyle w:val="Tablehead"/>
              <w:rPr>
                <w:rFonts w:ascii="Times New Roman" w:hAnsi="Times New Roman" w:cs="Times New Roman"/>
                <w:lang w:val="en-GB"/>
              </w:rPr>
            </w:pPr>
            <w:r w:rsidRPr="009B4DC0">
              <w:rPr>
                <w:rFonts w:ascii="Times New Roman" w:hAnsi="Times New Roman" w:cs="Times New Roman"/>
                <w:lang w:val="en-GB" w:eastAsia="zh-CN"/>
              </w:rPr>
              <w:t>子载波数</w:t>
            </w:r>
          </w:p>
        </w:tc>
        <w:tc>
          <w:tcPr>
            <w:tcW w:w="533" w:type="pct"/>
            <w:vAlign w:val="center"/>
          </w:tcPr>
          <w:p w14:paraId="5A08D464" w14:textId="131F45D3" w:rsidR="00DE046F" w:rsidRPr="009B4DC0" w:rsidRDefault="00624383" w:rsidP="009B4DC0">
            <w:pPr>
              <w:pStyle w:val="Tablehead"/>
              <w:rPr>
                <w:rFonts w:ascii="Times New Roman" w:hAnsi="Times New Roman" w:cs="Times New Roman"/>
                <w:lang w:val="en-GB"/>
              </w:rPr>
            </w:pPr>
            <w:r w:rsidRPr="009B4DC0">
              <w:rPr>
                <w:rFonts w:ascii="Times New Roman" w:hAnsi="Times New Roman" w:cs="Times New Roman"/>
                <w:lang w:val="en-GB" w:eastAsia="zh-CN"/>
              </w:rPr>
              <w:t>导频数</w:t>
            </w:r>
          </w:p>
        </w:tc>
        <w:tc>
          <w:tcPr>
            <w:tcW w:w="554" w:type="pct"/>
            <w:vAlign w:val="center"/>
          </w:tcPr>
          <w:p w14:paraId="1FC8D9F2" w14:textId="3EA5D9ED" w:rsidR="00DE046F" w:rsidRPr="009B4DC0" w:rsidRDefault="00624383" w:rsidP="009B4DC0">
            <w:pPr>
              <w:pStyle w:val="Tablehead"/>
              <w:rPr>
                <w:rFonts w:ascii="Times New Roman" w:hAnsi="Times New Roman" w:cs="Times New Roman"/>
                <w:lang w:val="en-GB"/>
              </w:rPr>
            </w:pPr>
            <w:r w:rsidRPr="009B4DC0">
              <w:rPr>
                <w:rFonts w:ascii="Times New Roman" w:hAnsi="Times New Roman" w:cs="Times New Roman"/>
                <w:lang w:val="en-GB" w:eastAsia="zh-CN"/>
              </w:rPr>
              <w:t>数据</w:t>
            </w:r>
            <w:r w:rsidRPr="009B4DC0">
              <w:rPr>
                <w:rFonts w:ascii="Times New Roman" w:hAnsi="Times New Roman" w:cs="Times New Roman"/>
                <w:lang w:val="en-GB" w:eastAsia="zh-CN"/>
              </w:rPr>
              <w:br/>
            </w:r>
            <w:r w:rsidRPr="009B4DC0">
              <w:rPr>
                <w:rFonts w:ascii="Times New Roman" w:hAnsi="Times New Roman" w:cs="Times New Roman"/>
                <w:lang w:val="en-GB" w:eastAsia="zh-CN"/>
              </w:rPr>
              <w:t>子载波数</w:t>
            </w:r>
          </w:p>
        </w:tc>
        <w:tc>
          <w:tcPr>
            <w:tcW w:w="587" w:type="pct"/>
            <w:vAlign w:val="center"/>
          </w:tcPr>
          <w:p w14:paraId="775DD5AE" w14:textId="6E7ADA69" w:rsidR="00DE046F" w:rsidRPr="009B4DC0" w:rsidRDefault="00624383" w:rsidP="009B4DC0">
            <w:pPr>
              <w:pStyle w:val="Tablehead"/>
              <w:rPr>
                <w:rFonts w:ascii="Times New Roman" w:hAnsi="Times New Roman" w:cs="Times New Roman"/>
                <w:lang w:val="en-GB" w:eastAsia="zh-CN"/>
              </w:rPr>
            </w:pPr>
            <w:r w:rsidRPr="009B4DC0">
              <w:rPr>
                <w:rFonts w:ascii="Times New Roman" w:hAnsi="Times New Roman" w:cs="Times New Roman"/>
                <w:lang w:val="en-GB" w:eastAsia="zh-CN"/>
              </w:rPr>
              <w:t>调制</w:t>
            </w:r>
          </w:p>
        </w:tc>
        <w:tc>
          <w:tcPr>
            <w:tcW w:w="395" w:type="pct"/>
            <w:vAlign w:val="center"/>
          </w:tcPr>
          <w:p w14:paraId="65DB59F6" w14:textId="38BF89D9" w:rsidR="00DE046F" w:rsidRPr="009B4DC0" w:rsidRDefault="00DE046F" w:rsidP="009B4DC0">
            <w:pPr>
              <w:pStyle w:val="Tablehead"/>
              <w:rPr>
                <w:rFonts w:ascii="Times New Roman" w:hAnsi="Times New Roman" w:cs="Times New Roman"/>
                <w:lang w:val="en-GB" w:eastAsia="zh-CN"/>
              </w:rPr>
            </w:pPr>
            <w:r w:rsidRPr="009B4DC0">
              <w:rPr>
                <w:rFonts w:ascii="Times New Roman" w:hAnsi="Times New Roman" w:cs="Times New Roman"/>
                <w:lang w:val="en-GB"/>
              </w:rPr>
              <w:t>TIS</w:t>
            </w:r>
            <w:r w:rsidR="00F31AC9" w:rsidRPr="009B4DC0">
              <w:rPr>
                <w:rFonts w:ascii="Times New Roman" w:hAnsi="Times New Roman" w:cs="Times New Roman"/>
                <w:lang w:val="en-GB" w:eastAsia="zh-CN"/>
              </w:rPr>
              <w:t>和</w:t>
            </w:r>
            <w:r w:rsidR="00F31AC9" w:rsidRPr="009B4DC0">
              <w:rPr>
                <w:rFonts w:ascii="Times New Roman" w:hAnsi="Times New Roman" w:cs="Times New Roman"/>
                <w:lang w:val="en-GB" w:eastAsia="zh-CN"/>
              </w:rPr>
              <w:br/>
            </w:r>
            <w:r w:rsidRPr="009B4DC0">
              <w:rPr>
                <w:rFonts w:ascii="Times New Roman" w:hAnsi="Times New Roman" w:cs="Times New Roman"/>
                <w:lang w:val="en-GB"/>
              </w:rPr>
              <w:t>MIS</w:t>
            </w:r>
          </w:p>
        </w:tc>
        <w:tc>
          <w:tcPr>
            <w:tcW w:w="534" w:type="pct"/>
            <w:vAlign w:val="center"/>
          </w:tcPr>
          <w:p w14:paraId="2B1725FC" w14:textId="6B318B95" w:rsidR="00DE046F" w:rsidRPr="009B4DC0" w:rsidRDefault="00F31AC9" w:rsidP="009B4DC0">
            <w:pPr>
              <w:pStyle w:val="Tablehead"/>
              <w:rPr>
                <w:rFonts w:ascii="Times New Roman" w:hAnsi="Times New Roman" w:cs="Times New Roman"/>
                <w:lang w:val="en-GB"/>
              </w:rPr>
            </w:pPr>
            <w:r w:rsidRPr="009B4DC0">
              <w:rPr>
                <w:rFonts w:ascii="Times New Roman" w:hAnsi="Times New Roman" w:cs="Times New Roman"/>
                <w:lang w:val="en-GB" w:eastAsia="zh-CN"/>
              </w:rPr>
              <w:t>信息位</w:t>
            </w:r>
          </w:p>
        </w:tc>
        <w:tc>
          <w:tcPr>
            <w:tcW w:w="654" w:type="pct"/>
            <w:vAlign w:val="center"/>
          </w:tcPr>
          <w:p w14:paraId="3218F270" w14:textId="55C40AAA" w:rsidR="00DE046F" w:rsidRPr="009B4DC0" w:rsidRDefault="00F31AC9" w:rsidP="009B4DC0">
            <w:pPr>
              <w:pStyle w:val="Tablehead"/>
              <w:rPr>
                <w:rFonts w:ascii="Times New Roman" w:hAnsi="Times New Roman" w:cs="Times New Roman"/>
                <w:lang w:val="en-GB"/>
              </w:rPr>
            </w:pPr>
            <w:r w:rsidRPr="009B4DC0">
              <w:rPr>
                <w:rFonts w:ascii="Times New Roman" w:hAnsi="Times New Roman" w:cs="Times New Roman"/>
                <w:lang w:val="en-GB" w:eastAsia="zh-CN"/>
              </w:rPr>
              <w:t>信道编码</w:t>
            </w:r>
          </w:p>
        </w:tc>
        <w:tc>
          <w:tcPr>
            <w:tcW w:w="598" w:type="pct"/>
            <w:vAlign w:val="center"/>
          </w:tcPr>
          <w:p w14:paraId="02198DE1" w14:textId="70AC3D79" w:rsidR="00DE046F" w:rsidRPr="009B4DC0" w:rsidRDefault="00F31AC9" w:rsidP="009B4DC0">
            <w:pPr>
              <w:pStyle w:val="Tablehead"/>
              <w:rPr>
                <w:rFonts w:ascii="Times New Roman" w:hAnsi="Times New Roman" w:cs="Times New Roman"/>
                <w:lang w:val="en-GB"/>
              </w:rPr>
            </w:pPr>
            <w:r w:rsidRPr="009B4DC0">
              <w:rPr>
                <w:rFonts w:ascii="Times New Roman" w:hAnsi="Times New Roman" w:cs="Times New Roman"/>
                <w:lang w:val="en-GB" w:eastAsia="zh-CN"/>
              </w:rPr>
              <w:t>信息速率</w:t>
            </w:r>
            <w:r w:rsidR="00DE046F" w:rsidRPr="009B4DC0">
              <w:rPr>
                <w:rFonts w:ascii="Times New Roman" w:hAnsi="Times New Roman" w:cs="Times New Roman"/>
                <w:lang w:val="en-GB"/>
              </w:rPr>
              <w:br/>
            </w:r>
            <w:r w:rsidR="008508BC" w:rsidRPr="009B4DC0">
              <w:rPr>
                <w:rFonts w:ascii="Times New Roman" w:hAnsi="Times New Roman" w:cs="Times New Roman"/>
                <w:lang w:val="en-GB" w:eastAsia="zh-CN"/>
              </w:rPr>
              <w:t>（</w:t>
            </w:r>
            <w:r w:rsidR="00DE046F" w:rsidRPr="009B4DC0">
              <w:rPr>
                <w:rFonts w:ascii="Times New Roman" w:hAnsi="Times New Roman" w:cs="Times New Roman"/>
                <w:lang w:val="en-GB" w:eastAsia="zh-CN"/>
              </w:rPr>
              <w:t>kbit/s</w:t>
            </w:r>
            <w:r w:rsidR="00624383" w:rsidRPr="009B4DC0">
              <w:rPr>
                <w:rFonts w:ascii="Times New Roman" w:hAnsi="Times New Roman" w:cs="Times New Roman"/>
                <w:lang w:val="en-GB" w:eastAsia="zh-CN"/>
              </w:rPr>
              <w:t>）</w:t>
            </w:r>
          </w:p>
        </w:tc>
      </w:tr>
      <w:tr w:rsidR="00DE046F" w:rsidRPr="0065580A" w14:paraId="58AB83A8" w14:textId="77777777" w:rsidTr="00F31AC9">
        <w:trPr>
          <w:cantSplit/>
          <w:jc w:val="center"/>
        </w:trPr>
        <w:tc>
          <w:tcPr>
            <w:tcW w:w="572" w:type="pct"/>
          </w:tcPr>
          <w:p w14:paraId="154FFFE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74" w:type="pct"/>
            <w:vAlign w:val="center"/>
          </w:tcPr>
          <w:p w14:paraId="39192CE4"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138*19</w:t>
            </w:r>
          </w:p>
        </w:tc>
        <w:tc>
          <w:tcPr>
            <w:tcW w:w="533" w:type="pct"/>
            <w:vAlign w:val="center"/>
          </w:tcPr>
          <w:p w14:paraId="15DBF6DB"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35*19</w:t>
            </w:r>
          </w:p>
        </w:tc>
        <w:tc>
          <w:tcPr>
            <w:tcW w:w="554" w:type="pct"/>
            <w:vAlign w:val="center"/>
          </w:tcPr>
          <w:p w14:paraId="3299E2BC"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1957</w:t>
            </w:r>
          </w:p>
        </w:tc>
        <w:tc>
          <w:tcPr>
            <w:tcW w:w="587" w:type="pct"/>
            <w:vAlign w:val="center"/>
          </w:tcPr>
          <w:p w14:paraId="549C2275"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4-QAM</w:t>
            </w:r>
          </w:p>
        </w:tc>
        <w:tc>
          <w:tcPr>
            <w:tcW w:w="395" w:type="pct"/>
            <w:vAlign w:val="center"/>
          </w:tcPr>
          <w:p w14:paraId="04E2CC6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534" w:type="pct"/>
            <w:vAlign w:val="center"/>
          </w:tcPr>
          <w:p w14:paraId="0BC771F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1856*2</w:t>
            </w:r>
          </w:p>
        </w:tc>
        <w:tc>
          <w:tcPr>
            <w:tcW w:w="654" w:type="pct"/>
            <w:vAlign w:val="center"/>
          </w:tcPr>
          <w:p w14:paraId="7D6BEA91" w14:textId="75F5D5B9"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(1856,3712</w:t>
            </w:r>
            <w:r w:rsidR="00624383" w:rsidRPr="007B472E">
              <w:rPr>
                <w:rFonts w:ascii="Times New Roman" w:hAnsi="Times New Roman" w:cs="Times New Roman"/>
                <w:lang w:val="en-GB" w:eastAsia="zh-CN"/>
              </w:rPr>
              <w:t>)</w:t>
            </w:r>
          </w:p>
        </w:tc>
        <w:tc>
          <w:tcPr>
            <w:tcW w:w="598" w:type="pct"/>
            <w:vAlign w:val="center"/>
          </w:tcPr>
          <w:p w14:paraId="3012B4B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4.60</w:t>
            </w:r>
          </w:p>
        </w:tc>
      </w:tr>
      <w:tr w:rsidR="00DE046F" w:rsidRPr="0065580A" w14:paraId="68E8954C" w14:textId="77777777" w:rsidTr="00F31AC9">
        <w:trPr>
          <w:cantSplit/>
          <w:jc w:val="center"/>
        </w:trPr>
        <w:tc>
          <w:tcPr>
            <w:tcW w:w="572" w:type="pct"/>
          </w:tcPr>
          <w:p w14:paraId="46E6A03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w:t>
            </w:r>
          </w:p>
        </w:tc>
        <w:tc>
          <w:tcPr>
            <w:tcW w:w="574" w:type="pct"/>
          </w:tcPr>
          <w:p w14:paraId="189C61AD"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138*19</w:t>
            </w:r>
          </w:p>
        </w:tc>
        <w:tc>
          <w:tcPr>
            <w:tcW w:w="533" w:type="pct"/>
          </w:tcPr>
          <w:p w14:paraId="425BF693"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35*19</w:t>
            </w:r>
          </w:p>
        </w:tc>
        <w:tc>
          <w:tcPr>
            <w:tcW w:w="554" w:type="pct"/>
          </w:tcPr>
          <w:p w14:paraId="5D0F3F3D"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1957</w:t>
            </w:r>
          </w:p>
        </w:tc>
        <w:tc>
          <w:tcPr>
            <w:tcW w:w="587" w:type="pct"/>
            <w:vAlign w:val="center"/>
          </w:tcPr>
          <w:p w14:paraId="2CF9FF3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4-QAM</w:t>
            </w:r>
          </w:p>
        </w:tc>
        <w:tc>
          <w:tcPr>
            <w:tcW w:w="395" w:type="pct"/>
            <w:vAlign w:val="center"/>
          </w:tcPr>
          <w:p w14:paraId="0DBFFA8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534" w:type="pct"/>
          </w:tcPr>
          <w:p w14:paraId="18FBE7D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1856*2</w:t>
            </w:r>
          </w:p>
        </w:tc>
        <w:tc>
          <w:tcPr>
            <w:tcW w:w="654" w:type="pct"/>
            <w:vAlign w:val="center"/>
          </w:tcPr>
          <w:p w14:paraId="12F8E251" w14:textId="0CB9D346"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(2784,3712</w:t>
            </w:r>
            <w:r w:rsidR="00624383" w:rsidRPr="007B472E">
              <w:rPr>
                <w:rFonts w:ascii="Times New Roman" w:hAnsi="Times New Roman" w:cs="Times New Roman"/>
                <w:lang w:val="en-GB" w:eastAsia="zh-CN"/>
              </w:rPr>
              <w:t>)</w:t>
            </w:r>
          </w:p>
        </w:tc>
        <w:tc>
          <w:tcPr>
            <w:tcW w:w="598" w:type="pct"/>
            <w:vAlign w:val="center"/>
          </w:tcPr>
          <w:p w14:paraId="710F0967"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6.92</w:t>
            </w:r>
          </w:p>
        </w:tc>
      </w:tr>
      <w:tr w:rsidR="00DE046F" w:rsidRPr="0065580A" w14:paraId="50FA84B3" w14:textId="77777777" w:rsidTr="00F31AC9">
        <w:trPr>
          <w:cantSplit/>
          <w:jc w:val="center"/>
        </w:trPr>
        <w:tc>
          <w:tcPr>
            <w:tcW w:w="572" w:type="pct"/>
          </w:tcPr>
          <w:p w14:paraId="3DB47F91"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74" w:type="pct"/>
          </w:tcPr>
          <w:p w14:paraId="508EBA49"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138*19</w:t>
            </w:r>
          </w:p>
        </w:tc>
        <w:tc>
          <w:tcPr>
            <w:tcW w:w="533" w:type="pct"/>
          </w:tcPr>
          <w:p w14:paraId="0E8D6FD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35*19</w:t>
            </w:r>
          </w:p>
        </w:tc>
        <w:tc>
          <w:tcPr>
            <w:tcW w:w="554" w:type="pct"/>
          </w:tcPr>
          <w:p w14:paraId="6308657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1957</w:t>
            </w:r>
          </w:p>
        </w:tc>
        <w:tc>
          <w:tcPr>
            <w:tcW w:w="587" w:type="pct"/>
            <w:vAlign w:val="center"/>
          </w:tcPr>
          <w:p w14:paraId="542988AE"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16-QAM</w:t>
            </w:r>
          </w:p>
        </w:tc>
        <w:tc>
          <w:tcPr>
            <w:tcW w:w="395" w:type="pct"/>
            <w:vAlign w:val="center"/>
          </w:tcPr>
          <w:p w14:paraId="586D5E1D"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534" w:type="pct"/>
          </w:tcPr>
          <w:p w14:paraId="76C075BE"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1856*4</w:t>
            </w:r>
          </w:p>
        </w:tc>
        <w:tc>
          <w:tcPr>
            <w:tcW w:w="654" w:type="pct"/>
            <w:vAlign w:val="center"/>
          </w:tcPr>
          <w:p w14:paraId="5071F9DA" w14:textId="02B10B32"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(1856,3712</w:t>
            </w:r>
            <w:r w:rsidR="00624383" w:rsidRPr="007B472E">
              <w:rPr>
                <w:rFonts w:ascii="Times New Roman" w:hAnsi="Times New Roman" w:cs="Times New Roman"/>
                <w:lang w:val="en-GB" w:eastAsia="zh-CN"/>
              </w:rPr>
              <w:t>)</w:t>
            </w:r>
          </w:p>
        </w:tc>
        <w:tc>
          <w:tcPr>
            <w:tcW w:w="598" w:type="pct"/>
            <w:vAlign w:val="center"/>
          </w:tcPr>
          <w:p w14:paraId="3F8AF58A"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9.20</w:t>
            </w:r>
          </w:p>
        </w:tc>
      </w:tr>
      <w:tr w:rsidR="00DE046F" w:rsidRPr="0065580A" w14:paraId="0C9F886F" w14:textId="77777777" w:rsidTr="00F31AC9">
        <w:trPr>
          <w:cantSplit/>
          <w:jc w:val="center"/>
        </w:trPr>
        <w:tc>
          <w:tcPr>
            <w:tcW w:w="572" w:type="pct"/>
          </w:tcPr>
          <w:p w14:paraId="35C1B180"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74" w:type="pct"/>
          </w:tcPr>
          <w:p w14:paraId="62C3599C"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138*19</w:t>
            </w:r>
          </w:p>
        </w:tc>
        <w:tc>
          <w:tcPr>
            <w:tcW w:w="533" w:type="pct"/>
          </w:tcPr>
          <w:p w14:paraId="7B5194E7"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35*19</w:t>
            </w:r>
          </w:p>
        </w:tc>
        <w:tc>
          <w:tcPr>
            <w:tcW w:w="554" w:type="pct"/>
          </w:tcPr>
          <w:p w14:paraId="03CA5CF4"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1957</w:t>
            </w:r>
          </w:p>
        </w:tc>
        <w:tc>
          <w:tcPr>
            <w:tcW w:w="587" w:type="pct"/>
            <w:vAlign w:val="center"/>
          </w:tcPr>
          <w:p w14:paraId="055CBA03"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16-QAM</w:t>
            </w:r>
          </w:p>
        </w:tc>
        <w:tc>
          <w:tcPr>
            <w:tcW w:w="395" w:type="pct"/>
            <w:vAlign w:val="center"/>
          </w:tcPr>
          <w:p w14:paraId="5158AF80"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534" w:type="pct"/>
          </w:tcPr>
          <w:p w14:paraId="525193F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1856*4</w:t>
            </w:r>
          </w:p>
        </w:tc>
        <w:tc>
          <w:tcPr>
            <w:tcW w:w="654" w:type="pct"/>
            <w:vAlign w:val="center"/>
          </w:tcPr>
          <w:p w14:paraId="1EA776F4" w14:textId="75B42E5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(2784,3712</w:t>
            </w:r>
            <w:r w:rsidR="00624383" w:rsidRPr="007B472E">
              <w:rPr>
                <w:rFonts w:ascii="Times New Roman" w:hAnsi="Times New Roman" w:cs="Times New Roman"/>
                <w:lang w:val="en-GB" w:eastAsia="zh-CN"/>
              </w:rPr>
              <w:t>)</w:t>
            </w:r>
          </w:p>
        </w:tc>
        <w:tc>
          <w:tcPr>
            <w:tcW w:w="598" w:type="pct"/>
            <w:vAlign w:val="center"/>
          </w:tcPr>
          <w:p w14:paraId="198B35E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13.84</w:t>
            </w:r>
          </w:p>
        </w:tc>
      </w:tr>
      <w:tr w:rsidR="00DE046F" w:rsidRPr="0065580A" w14:paraId="06D1FA83" w14:textId="77777777" w:rsidTr="00F31AC9">
        <w:trPr>
          <w:cantSplit/>
          <w:jc w:val="center"/>
        </w:trPr>
        <w:tc>
          <w:tcPr>
            <w:tcW w:w="572" w:type="pct"/>
          </w:tcPr>
          <w:p w14:paraId="5F41AF90"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74" w:type="pct"/>
          </w:tcPr>
          <w:p w14:paraId="75F90BB7"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138*19</w:t>
            </w:r>
          </w:p>
        </w:tc>
        <w:tc>
          <w:tcPr>
            <w:tcW w:w="533" w:type="pct"/>
          </w:tcPr>
          <w:p w14:paraId="6E43549A"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35*19</w:t>
            </w:r>
          </w:p>
        </w:tc>
        <w:tc>
          <w:tcPr>
            <w:tcW w:w="554" w:type="pct"/>
          </w:tcPr>
          <w:p w14:paraId="2811922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1957</w:t>
            </w:r>
          </w:p>
        </w:tc>
        <w:tc>
          <w:tcPr>
            <w:tcW w:w="587" w:type="pct"/>
            <w:vAlign w:val="center"/>
          </w:tcPr>
          <w:p w14:paraId="4520C5E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64-QAM</w:t>
            </w:r>
          </w:p>
        </w:tc>
        <w:tc>
          <w:tcPr>
            <w:tcW w:w="395" w:type="pct"/>
            <w:vAlign w:val="center"/>
          </w:tcPr>
          <w:p w14:paraId="1554D955"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534" w:type="pct"/>
          </w:tcPr>
          <w:p w14:paraId="73223E0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1856*6</w:t>
            </w:r>
          </w:p>
        </w:tc>
        <w:tc>
          <w:tcPr>
            <w:tcW w:w="654" w:type="pct"/>
            <w:vAlign w:val="center"/>
          </w:tcPr>
          <w:p w14:paraId="03B1D269" w14:textId="101AFFEB"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(1856,3712</w:t>
            </w:r>
            <w:r w:rsidR="00624383" w:rsidRPr="007B472E">
              <w:rPr>
                <w:rFonts w:ascii="Times New Roman" w:hAnsi="Times New Roman" w:cs="Times New Roman"/>
                <w:lang w:val="en-GB" w:eastAsia="zh-CN"/>
              </w:rPr>
              <w:t>)</w:t>
            </w:r>
          </w:p>
        </w:tc>
        <w:tc>
          <w:tcPr>
            <w:tcW w:w="598" w:type="pct"/>
            <w:vAlign w:val="center"/>
          </w:tcPr>
          <w:p w14:paraId="57E1A709"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13.80</w:t>
            </w:r>
          </w:p>
        </w:tc>
      </w:tr>
      <w:tr w:rsidR="00DE046F" w:rsidRPr="0065580A" w14:paraId="4C30BDB9" w14:textId="77777777" w:rsidTr="00F31AC9">
        <w:trPr>
          <w:cantSplit/>
          <w:jc w:val="center"/>
        </w:trPr>
        <w:tc>
          <w:tcPr>
            <w:tcW w:w="572" w:type="pct"/>
          </w:tcPr>
          <w:p w14:paraId="408418D4"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w:t>
            </w:r>
          </w:p>
        </w:tc>
        <w:tc>
          <w:tcPr>
            <w:tcW w:w="574" w:type="pct"/>
          </w:tcPr>
          <w:p w14:paraId="26B9616C"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138*19</w:t>
            </w:r>
          </w:p>
        </w:tc>
        <w:tc>
          <w:tcPr>
            <w:tcW w:w="533" w:type="pct"/>
          </w:tcPr>
          <w:p w14:paraId="30DB2EF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35*19</w:t>
            </w:r>
          </w:p>
        </w:tc>
        <w:tc>
          <w:tcPr>
            <w:tcW w:w="554" w:type="pct"/>
          </w:tcPr>
          <w:p w14:paraId="63A6C06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1957</w:t>
            </w:r>
          </w:p>
        </w:tc>
        <w:tc>
          <w:tcPr>
            <w:tcW w:w="587" w:type="pct"/>
            <w:vAlign w:val="center"/>
          </w:tcPr>
          <w:p w14:paraId="0F303279"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64-QAM</w:t>
            </w:r>
          </w:p>
        </w:tc>
        <w:tc>
          <w:tcPr>
            <w:tcW w:w="395" w:type="pct"/>
            <w:vAlign w:val="center"/>
          </w:tcPr>
          <w:p w14:paraId="470CF385"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100</w:t>
            </w:r>
          </w:p>
        </w:tc>
        <w:tc>
          <w:tcPr>
            <w:tcW w:w="534" w:type="pct"/>
          </w:tcPr>
          <w:p w14:paraId="56E70B8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1856*6</w:t>
            </w:r>
          </w:p>
        </w:tc>
        <w:tc>
          <w:tcPr>
            <w:tcW w:w="654" w:type="pct"/>
            <w:vAlign w:val="center"/>
          </w:tcPr>
          <w:p w14:paraId="78B34968" w14:textId="6BC6BB03"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(2784,3712</w:t>
            </w:r>
            <w:r w:rsidR="00624383" w:rsidRPr="007B472E">
              <w:rPr>
                <w:rFonts w:ascii="Times New Roman" w:hAnsi="Times New Roman" w:cs="Times New Roman"/>
                <w:lang w:val="en-GB" w:eastAsia="zh-CN"/>
              </w:rPr>
              <w:t>)</w:t>
            </w:r>
          </w:p>
        </w:tc>
        <w:tc>
          <w:tcPr>
            <w:tcW w:w="598" w:type="pct"/>
            <w:vAlign w:val="center"/>
          </w:tcPr>
          <w:p w14:paraId="1114208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20.76</w:t>
            </w:r>
          </w:p>
        </w:tc>
      </w:tr>
      <w:tr w:rsidR="00DE046F" w:rsidRPr="0065580A" w14:paraId="3AB7DC30" w14:textId="77777777" w:rsidTr="00F31AC9">
        <w:trPr>
          <w:cantSplit/>
          <w:jc w:val="center"/>
        </w:trPr>
        <w:tc>
          <w:tcPr>
            <w:tcW w:w="572" w:type="pct"/>
            <w:vAlign w:val="center"/>
          </w:tcPr>
          <w:p w14:paraId="04EB448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5</w:t>
            </w:r>
          </w:p>
        </w:tc>
        <w:tc>
          <w:tcPr>
            <w:tcW w:w="574" w:type="pct"/>
            <w:vAlign w:val="center"/>
          </w:tcPr>
          <w:p w14:paraId="50B03B6B"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68*19</w:t>
            </w:r>
          </w:p>
        </w:tc>
        <w:tc>
          <w:tcPr>
            <w:tcW w:w="533" w:type="pct"/>
            <w:vAlign w:val="center"/>
          </w:tcPr>
          <w:p w14:paraId="13E44BF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17*19</w:t>
            </w:r>
          </w:p>
        </w:tc>
        <w:tc>
          <w:tcPr>
            <w:tcW w:w="554" w:type="pct"/>
            <w:vAlign w:val="center"/>
          </w:tcPr>
          <w:p w14:paraId="38422EB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969</w:t>
            </w:r>
          </w:p>
        </w:tc>
        <w:tc>
          <w:tcPr>
            <w:tcW w:w="587" w:type="pct"/>
            <w:vAlign w:val="center"/>
          </w:tcPr>
          <w:p w14:paraId="5E08393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95" w:type="pct"/>
            <w:vAlign w:val="center"/>
          </w:tcPr>
          <w:p w14:paraId="7C86E48A"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5DFA76D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868*2</w:t>
            </w:r>
          </w:p>
        </w:tc>
        <w:tc>
          <w:tcPr>
            <w:tcW w:w="654" w:type="pct"/>
            <w:vAlign w:val="center"/>
          </w:tcPr>
          <w:p w14:paraId="6CAF22D9" w14:textId="478F86BD"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(868,1736</w:t>
            </w:r>
            <w:r w:rsidR="00624383" w:rsidRPr="007B472E">
              <w:rPr>
                <w:rFonts w:ascii="Times New Roman" w:hAnsi="Times New Roman" w:cs="Times New Roman"/>
                <w:lang w:val="en-GB" w:eastAsia="zh-CN"/>
              </w:rPr>
              <w:t>)</w:t>
            </w:r>
          </w:p>
        </w:tc>
        <w:tc>
          <w:tcPr>
            <w:tcW w:w="598" w:type="pct"/>
            <w:vAlign w:val="center"/>
          </w:tcPr>
          <w:p w14:paraId="15D8D6D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2.13</w:t>
            </w:r>
          </w:p>
        </w:tc>
      </w:tr>
      <w:tr w:rsidR="00DE046F" w:rsidRPr="0065580A" w14:paraId="2E068BB1" w14:textId="77777777" w:rsidTr="00F31AC9">
        <w:trPr>
          <w:cantSplit/>
          <w:jc w:val="center"/>
        </w:trPr>
        <w:tc>
          <w:tcPr>
            <w:tcW w:w="572" w:type="pct"/>
          </w:tcPr>
          <w:p w14:paraId="3A86F99A"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5</w:t>
            </w:r>
          </w:p>
        </w:tc>
        <w:tc>
          <w:tcPr>
            <w:tcW w:w="574" w:type="pct"/>
          </w:tcPr>
          <w:p w14:paraId="67224C7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68*19</w:t>
            </w:r>
          </w:p>
        </w:tc>
        <w:tc>
          <w:tcPr>
            <w:tcW w:w="533" w:type="pct"/>
          </w:tcPr>
          <w:p w14:paraId="29DBF13B"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17*19</w:t>
            </w:r>
          </w:p>
        </w:tc>
        <w:tc>
          <w:tcPr>
            <w:tcW w:w="554" w:type="pct"/>
          </w:tcPr>
          <w:p w14:paraId="75C23E4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969</w:t>
            </w:r>
          </w:p>
        </w:tc>
        <w:tc>
          <w:tcPr>
            <w:tcW w:w="587" w:type="pct"/>
            <w:vAlign w:val="center"/>
          </w:tcPr>
          <w:p w14:paraId="37DBD51A"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95" w:type="pct"/>
            <w:vAlign w:val="center"/>
          </w:tcPr>
          <w:p w14:paraId="078B1FFD"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7F56E2B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868*2</w:t>
            </w:r>
          </w:p>
        </w:tc>
        <w:tc>
          <w:tcPr>
            <w:tcW w:w="654" w:type="pct"/>
            <w:vAlign w:val="center"/>
          </w:tcPr>
          <w:p w14:paraId="434423A1" w14:textId="34861A52"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(1302,1736</w:t>
            </w:r>
            <w:r w:rsidR="00624383" w:rsidRPr="007B472E">
              <w:rPr>
                <w:rFonts w:ascii="Times New Roman" w:hAnsi="Times New Roman" w:cs="Times New Roman"/>
                <w:lang w:val="en-GB" w:eastAsia="zh-CN"/>
              </w:rPr>
              <w:t>)</w:t>
            </w:r>
          </w:p>
        </w:tc>
        <w:tc>
          <w:tcPr>
            <w:tcW w:w="598" w:type="pct"/>
            <w:vAlign w:val="center"/>
          </w:tcPr>
          <w:p w14:paraId="2817A44B"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3.22</w:t>
            </w:r>
          </w:p>
        </w:tc>
      </w:tr>
      <w:tr w:rsidR="00DE046F" w:rsidRPr="0065580A" w14:paraId="0F6C3F3A" w14:textId="77777777" w:rsidTr="00F31AC9">
        <w:trPr>
          <w:cantSplit/>
          <w:jc w:val="center"/>
        </w:trPr>
        <w:tc>
          <w:tcPr>
            <w:tcW w:w="572" w:type="pct"/>
          </w:tcPr>
          <w:p w14:paraId="4C29D2DA"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w:t>
            </w:r>
          </w:p>
        </w:tc>
        <w:tc>
          <w:tcPr>
            <w:tcW w:w="574" w:type="pct"/>
          </w:tcPr>
          <w:p w14:paraId="7B8ACEF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68*19</w:t>
            </w:r>
          </w:p>
        </w:tc>
        <w:tc>
          <w:tcPr>
            <w:tcW w:w="533" w:type="pct"/>
          </w:tcPr>
          <w:p w14:paraId="17327E13"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17*19</w:t>
            </w:r>
          </w:p>
        </w:tc>
        <w:tc>
          <w:tcPr>
            <w:tcW w:w="554" w:type="pct"/>
          </w:tcPr>
          <w:p w14:paraId="071B562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969</w:t>
            </w:r>
          </w:p>
        </w:tc>
        <w:tc>
          <w:tcPr>
            <w:tcW w:w="587" w:type="pct"/>
            <w:vAlign w:val="center"/>
          </w:tcPr>
          <w:p w14:paraId="3EC3DE72"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95" w:type="pct"/>
            <w:vAlign w:val="center"/>
          </w:tcPr>
          <w:p w14:paraId="7B39869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68EC49A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868*4</w:t>
            </w:r>
          </w:p>
        </w:tc>
        <w:tc>
          <w:tcPr>
            <w:tcW w:w="654" w:type="pct"/>
            <w:vAlign w:val="center"/>
          </w:tcPr>
          <w:p w14:paraId="4BD1A77D" w14:textId="518DC353"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(868,1736</w:t>
            </w:r>
            <w:r w:rsidR="00624383" w:rsidRPr="007B472E">
              <w:rPr>
                <w:rFonts w:ascii="Times New Roman" w:hAnsi="Times New Roman" w:cs="Times New Roman"/>
                <w:lang w:val="en-GB" w:eastAsia="zh-CN"/>
              </w:rPr>
              <w:t>)</w:t>
            </w:r>
          </w:p>
        </w:tc>
        <w:tc>
          <w:tcPr>
            <w:tcW w:w="598" w:type="pct"/>
            <w:vAlign w:val="center"/>
          </w:tcPr>
          <w:p w14:paraId="451345DE"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4.26</w:t>
            </w:r>
          </w:p>
        </w:tc>
      </w:tr>
      <w:tr w:rsidR="00DE046F" w:rsidRPr="0065580A" w14:paraId="19B9BF9A" w14:textId="77777777" w:rsidTr="00F31AC9">
        <w:trPr>
          <w:cantSplit/>
          <w:jc w:val="center"/>
        </w:trPr>
        <w:tc>
          <w:tcPr>
            <w:tcW w:w="572" w:type="pct"/>
          </w:tcPr>
          <w:p w14:paraId="46C244EC"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w:t>
            </w:r>
          </w:p>
        </w:tc>
        <w:tc>
          <w:tcPr>
            <w:tcW w:w="574" w:type="pct"/>
          </w:tcPr>
          <w:p w14:paraId="25DAFC0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68*19</w:t>
            </w:r>
          </w:p>
        </w:tc>
        <w:tc>
          <w:tcPr>
            <w:tcW w:w="533" w:type="pct"/>
          </w:tcPr>
          <w:p w14:paraId="5D049B9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17*19</w:t>
            </w:r>
          </w:p>
        </w:tc>
        <w:tc>
          <w:tcPr>
            <w:tcW w:w="554" w:type="pct"/>
          </w:tcPr>
          <w:p w14:paraId="14D30A3E"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969</w:t>
            </w:r>
          </w:p>
        </w:tc>
        <w:tc>
          <w:tcPr>
            <w:tcW w:w="587" w:type="pct"/>
            <w:vAlign w:val="center"/>
          </w:tcPr>
          <w:p w14:paraId="7F3C9A1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95" w:type="pct"/>
            <w:vAlign w:val="center"/>
          </w:tcPr>
          <w:p w14:paraId="52EFDBE3"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56D37F9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868*4</w:t>
            </w:r>
          </w:p>
        </w:tc>
        <w:tc>
          <w:tcPr>
            <w:tcW w:w="654" w:type="pct"/>
            <w:vAlign w:val="center"/>
          </w:tcPr>
          <w:p w14:paraId="0AD27B75" w14:textId="64E1C666"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(1302,1736</w:t>
            </w:r>
            <w:r w:rsidR="00624383" w:rsidRPr="007B472E">
              <w:rPr>
                <w:rFonts w:ascii="Times New Roman" w:hAnsi="Times New Roman" w:cs="Times New Roman"/>
                <w:lang w:val="en-GB" w:eastAsia="zh-CN"/>
              </w:rPr>
              <w:t>)</w:t>
            </w:r>
          </w:p>
        </w:tc>
        <w:tc>
          <w:tcPr>
            <w:tcW w:w="598" w:type="pct"/>
            <w:vAlign w:val="center"/>
          </w:tcPr>
          <w:p w14:paraId="47D6E270"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6.43</w:t>
            </w:r>
          </w:p>
        </w:tc>
      </w:tr>
      <w:tr w:rsidR="00DE046F" w:rsidRPr="0065580A" w14:paraId="70270475" w14:textId="77777777" w:rsidTr="00F31AC9">
        <w:trPr>
          <w:cantSplit/>
          <w:jc w:val="center"/>
        </w:trPr>
        <w:tc>
          <w:tcPr>
            <w:tcW w:w="572" w:type="pct"/>
          </w:tcPr>
          <w:p w14:paraId="05F8336B"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w:t>
            </w:r>
          </w:p>
        </w:tc>
        <w:tc>
          <w:tcPr>
            <w:tcW w:w="574" w:type="pct"/>
          </w:tcPr>
          <w:p w14:paraId="1DD9336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68*19</w:t>
            </w:r>
          </w:p>
        </w:tc>
        <w:tc>
          <w:tcPr>
            <w:tcW w:w="533" w:type="pct"/>
          </w:tcPr>
          <w:p w14:paraId="30953A8D"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17*19</w:t>
            </w:r>
          </w:p>
        </w:tc>
        <w:tc>
          <w:tcPr>
            <w:tcW w:w="554" w:type="pct"/>
          </w:tcPr>
          <w:p w14:paraId="67F4080A"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969</w:t>
            </w:r>
          </w:p>
        </w:tc>
        <w:tc>
          <w:tcPr>
            <w:tcW w:w="587" w:type="pct"/>
            <w:vAlign w:val="center"/>
          </w:tcPr>
          <w:p w14:paraId="17E55927"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95" w:type="pct"/>
            <w:vAlign w:val="center"/>
          </w:tcPr>
          <w:p w14:paraId="5499E7C3"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2F5CFF5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868*6</w:t>
            </w:r>
          </w:p>
        </w:tc>
        <w:tc>
          <w:tcPr>
            <w:tcW w:w="654" w:type="pct"/>
            <w:vAlign w:val="center"/>
          </w:tcPr>
          <w:p w14:paraId="1DBC0B0A" w14:textId="40840BC0"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(868,1736</w:t>
            </w:r>
            <w:r w:rsidR="00624383" w:rsidRPr="007B472E">
              <w:rPr>
                <w:rFonts w:ascii="Times New Roman" w:hAnsi="Times New Roman" w:cs="Times New Roman"/>
                <w:lang w:val="en-GB" w:eastAsia="zh-CN"/>
              </w:rPr>
              <w:t>)</w:t>
            </w:r>
          </w:p>
        </w:tc>
        <w:tc>
          <w:tcPr>
            <w:tcW w:w="598" w:type="pct"/>
            <w:vAlign w:val="center"/>
          </w:tcPr>
          <w:p w14:paraId="52004A1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6.39</w:t>
            </w:r>
          </w:p>
        </w:tc>
      </w:tr>
      <w:tr w:rsidR="00DE046F" w:rsidRPr="0065580A" w14:paraId="06E2F0BA" w14:textId="77777777" w:rsidTr="00F31AC9">
        <w:trPr>
          <w:cantSplit/>
          <w:jc w:val="center"/>
        </w:trPr>
        <w:tc>
          <w:tcPr>
            <w:tcW w:w="572" w:type="pct"/>
          </w:tcPr>
          <w:p w14:paraId="23E2EDD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w:t>
            </w:r>
          </w:p>
        </w:tc>
        <w:tc>
          <w:tcPr>
            <w:tcW w:w="574" w:type="pct"/>
          </w:tcPr>
          <w:p w14:paraId="53CC571B"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68*19</w:t>
            </w:r>
          </w:p>
        </w:tc>
        <w:tc>
          <w:tcPr>
            <w:tcW w:w="533" w:type="pct"/>
          </w:tcPr>
          <w:p w14:paraId="6136918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17*19</w:t>
            </w:r>
          </w:p>
        </w:tc>
        <w:tc>
          <w:tcPr>
            <w:tcW w:w="554" w:type="pct"/>
          </w:tcPr>
          <w:p w14:paraId="0578F4E2"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969</w:t>
            </w:r>
          </w:p>
        </w:tc>
        <w:tc>
          <w:tcPr>
            <w:tcW w:w="587" w:type="pct"/>
            <w:vAlign w:val="center"/>
          </w:tcPr>
          <w:p w14:paraId="0C572E9D"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95" w:type="pct"/>
            <w:vAlign w:val="center"/>
          </w:tcPr>
          <w:p w14:paraId="07A3EC78"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36B36A3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868*6</w:t>
            </w:r>
          </w:p>
        </w:tc>
        <w:tc>
          <w:tcPr>
            <w:tcW w:w="654" w:type="pct"/>
            <w:vAlign w:val="center"/>
          </w:tcPr>
          <w:p w14:paraId="1BFFC4A3" w14:textId="001DB33B"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(1302,1736</w:t>
            </w:r>
            <w:r w:rsidR="00624383" w:rsidRPr="007B472E">
              <w:rPr>
                <w:rFonts w:ascii="Times New Roman" w:hAnsi="Times New Roman" w:cs="Times New Roman"/>
                <w:lang w:val="en-GB" w:eastAsia="zh-CN"/>
              </w:rPr>
              <w:t>)</w:t>
            </w:r>
          </w:p>
        </w:tc>
        <w:tc>
          <w:tcPr>
            <w:tcW w:w="598" w:type="pct"/>
            <w:vAlign w:val="center"/>
          </w:tcPr>
          <w:p w14:paraId="3E275B3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9.65</w:t>
            </w:r>
          </w:p>
        </w:tc>
      </w:tr>
      <w:tr w:rsidR="00DE046F" w:rsidRPr="0065580A" w14:paraId="281649C1" w14:textId="77777777" w:rsidTr="00F31AC9">
        <w:trPr>
          <w:cantSplit/>
          <w:jc w:val="center"/>
        </w:trPr>
        <w:tc>
          <w:tcPr>
            <w:tcW w:w="572" w:type="pct"/>
          </w:tcPr>
          <w:p w14:paraId="4B39B555"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74" w:type="pct"/>
            <w:vAlign w:val="center"/>
          </w:tcPr>
          <w:p w14:paraId="7FEE6CB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40*19</w:t>
            </w:r>
          </w:p>
        </w:tc>
        <w:tc>
          <w:tcPr>
            <w:tcW w:w="533" w:type="pct"/>
            <w:vAlign w:val="center"/>
          </w:tcPr>
          <w:p w14:paraId="78CCDB4D"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10*19</w:t>
            </w:r>
          </w:p>
        </w:tc>
        <w:tc>
          <w:tcPr>
            <w:tcW w:w="554" w:type="pct"/>
            <w:vAlign w:val="center"/>
          </w:tcPr>
          <w:p w14:paraId="660615E0"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570</w:t>
            </w:r>
          </w:p>
        </w:tc>
        <w:tc>
          <w:tcPr>
            <w:tcW w:w="587" w:type="pct"/>
            <w:vAlign w:val="center"/>
          </w:tcPr>
          <w:p w14:paraId="12822ACA"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95" w:type="pct"/>
            <w:vAlign w:val="center"/>
          </w:tcPr>
          <w:p w14:paraId="26B036E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5136827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470*2</w:t>
            </w:r>
          </w:p>
        </w:tc>
        <w:tc>
          <w:tcPr>
            <w:tcW w:w="654" w:type="pct"/>
            <w:vAlign w:val="center"/>
          </w:tcPr>
          <w:p w14:paraId="33374367" w14:textId="339324DE"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(470,940</w:t>
            </w:r>
            <w:r w:rsidR="00624383" w:rsidRPr="007B472E">
              <w:rPr>
                <w:rFonts w:ascii="Times New Roman" w:hAnsi="Times New Roman" w:cs="Times New Roman"/>
                <w:lang w:val="en-GB" w:eastAsia="zh-CN"/>
              </w:rPr>
              <w:t>)</w:t>
            </w:r>
          </w:p>
        </w:tc>
        <w:tc>
          <w:tcPr>
            <w:tcW w:w="598" w:type="pct"/>
            <w:vAlign w:val="center"/>
          </w:tcPr>
          <w:p w14:paraId="6A21A72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1.14</w:t>
            </w:r>
          </w:p>
        </w:tc>
      </w:tr>
      <w:tr w:rsidR="00DE046F" w:rsidRPr="0065580A" w14:paraId="54BC1315" w14:textId="77777777" w:rsidTr="00F31AC9">
        <w:trPr>
          <w:cantSplit/>
          <w:jc w:val="center"/>
        </w:trPr>
        <w:tc>
          <w:tcPr>
            <w:tcW w:w="572" w:type="pct"/>
          </w:tcPr>
          <w:p w14:paraId="7A1828A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74" w:type="pct"/>
          </w:tcPr>
          <w:p w14:paraId="0BDBBF8C"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40*19</w:t>
            </w:r>
          </w:p>
        </w:tc>
        <w:tc>
          <w:tcPr>
            <w:tcW w:w="533" w:type="pct"/>
          </w:tcPr>
          <w:p w14:paraId="08501888"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10*19</w:t>
            </w:r>
          </w:p>
        </w:tc>
        <w:tc>
          <w:tcPr>
            <w:tcW w:w="554" w:type="pct"/>
          </w:tcPr>
          <w:p w14:paraId="03C9D58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570</w:t>
            </w:r>
          </w:p>
        </w:tc>
        <w:tc>
          <w:tcPr>
            <w:tcW w:w="587" w:type="pct"/>
            <w:vAlign w:val="center"/>
          </w:tcPr>
          <w:p w14:paraId="71105CE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95" w:type="pct"/>
            <w:vAlign w:val="center"/>
          </w:tcPr>
          <w:p w14:paraId="1BC8D5B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02BCD35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470*2</w:t>
            </w:r>
          </w:p>
        </w:tc>
        <w:tc>
          <w:tcPr>
            <w:tcW w:w="654" w:type="pct"/>
            <w:vAlign w:val="center"/>
          </w:tcPr>
          <w:p w14:paraId="210440A4" w14:textId="4B16912F"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(705,940</w:t>
            </w:r>
            <w:r w:rsidR="00624383" w:rsidRPr="007B472E">
              <w:rPr>
                <w:rFonts w:ascii="Times New Roman" w:hAnsi="Times New Roman" w:cs="Times New Roman"/>
                <w:lang w:val="en-GB" w:eastAsia="zh-CN"/>
              </w:rPr>
              <w:t>)</w:t>
            </w:r>
          </w:p>
        </w:tc>
        <w:tc>
          <w:tcPr>
            <w:tcW w:w="598" w:type="pct"/>
            <w:vAlign w:val="center"/>
          </w:tcPr>
          <w:p w14:paraId="3B30A87A"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1.72</w:t>
            </w:r>
          </w:p>
        </w:tc>
      </w:tr>
      <w:tr w:rsidR="00DE046F" w:rsidRPr="0065580A" w14:paraId="6AB2BAF6" w14:textId="77777777" w:rsidTr="00F31AC9">
        <w:trPr>
          <w:cantSplit/>
          <w:jc w:val="center"/>
        </w:trPr>
        <w:tc>
          <w:tcPr>
            <w:tcW w:w="572" w:type="pct"/>
          </w:tcPr>
          <w:p w14:paraId="4E34E06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74" w:type="pct"/>
          </w:tcPr>
          <w:p w14:paraId="5D9185BD"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40*19</w:t>
            </w:r>
          </w:p>
        </w:tc>
        <w:tc>
          <w:tcPr>
            <w:tcW w:w="533" w:type="pct"/>
          </w:tcPr>
          <w:p w14:paraId="32C497F3"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10*19</w:t>
            </w:r>
          </w:p>
        </w:tc>
        <w:tc>
          <w:tcPr>
            <w:tcW w:w="554" w:type="pct"/>
          </w:tcPr>
          <w:p w14:paraId="3B061B8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570</w:t>
            </w:r>
          </w:p>
        </w:tc>
        <w:tc>
          <w:tcPr>
            <w:tcW w:w="587" w:type="pct"/>
            <w:vAlign w:val="center"/>
          </w:tcPr>
          <w:p w14:paraId="745A99C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95" w:type="pct"/>
            <w:vAlign w:val="center"/>
          </w:tcPr>
          <w:p w14:paraId="52CA46AD"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35063D87"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470*4</w:t>
            </w:r>
          </w:p>
        </w:tc>
        <w:tc>
          <w:tcPr>
            <w:tcW w:w="654" w:type="pct"/>
            <w:vAlign w:val="center"/>
          </w:tcPr>
          <w:p w14:paraId="4B734659" w14:textId="2FEA27FF"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(470,940</w:t>
            </w:r>
            <w:r w:rsidR="00624383" w:rsidRPr="007B472E">
              <w:rPr>
                <w:rFonts w:ascii="Times New Roman" w:hAnsi="Times New Roman" w:cs="Times New Roman"/>
                <w:lang w:val="en-GB" w:eastAsia="zh-CN"/>
              </w:rPr>
              <w:t>)</w:t>
            </w:r>
          </w:p>
        </w:tc>
        <w:tc>
          <w:tcPr>
            <w:tcW w:w="598" w:type="pct"/>
            <w:vAlign w:val="center"/>
          </w:tcPr>
          <w:p w14:paraId="205EAA29"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2.27</w:t>
            </w:r>
          </w:p>
        </w:tc>
      </w:tr>
      <w:tr w:rsidR="00DE046F" w:rsidRPr="0065580A" w14:paraId="56150679" w14:textId="77777777" w:rsidTr="00F31AC9">
        <w:trPr>
          <w:cantSplit/>
          <w:jc w:val="center"/>
        </w:trPr>
        <w:tc>
          <w:tcPr>
            <w:tcW w:w="572" w:type="pct"/>
          </w:tcPr>
          <w:p w14:paraId="65BB67ED"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74" w:type="pct"/>
          </w:tcPr>
          <w:p w14:paraId="618ED2E7"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40*19</w:t>
            </w:r>
          </w:p>
        </w:tc>
        <w:tc>
          <w:tcPr>
            <w:tcW w:w="533" w:type="pct"/>
          </w:tcPr>
          <w:p w14:paraId="3F3DBFA9"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10*19</w:t>
            </w:r>
          </w:p>
        </w:tc>
        <w:tc>
          <w:tcPr>
            <w:tcW w:w="554" w:type="pct"/>
          </w:tcPr>
          <w:p w14:paraId="3EEE84C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570</w:t>
            </w:r>
          </w:p>
        </w:tc>
        <w:tc>
          <w:tcPr>
            <w:tcW w:w="587" w:type="pct"/>
            <w:vAlign w:val="center"/>
          </w:tcPr>
          <w:p w14:paraId="5F68534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95" w:type="pct"/>
            <w:vAlign w:val="center"/>
          </w:tcPr>
          <w:p w14:paraId="404ECEB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2A5CFDC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470*4</w:t>
            </w:r>
          </w:p>
        </w:tc>
        <w:tc>
          <w:tcPr>
            <w:tcW w:w="654" w:type="pct"/>
            <w:vAlign w:val="center"/>
          </w:tcPr>
          <w:p w14:paraId="4C7F7C3A" w14:textId="22FDFF0D"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(705,940</w:t>
            </w:r>
            <w:r w:rsidR="00624383" w:rsidRPr="007B472E">
              <w:rPr>
                <w:rFonts w:ascii="Times New Roman" w:hAnsi="Times New Roman" w:cs="Times New Roman"/>
                <w:lang w:val="en-GB" w:eastAsia="zh-CN"/>
              </w:rPr>
              <w:t>)</w:t>
            </w:r>
          </w:p>
        </w:tc>
        <w:tc>
          <w:tcPr>
            <w:tcW w:w="598" w:type="pct"/>
            <w:vAlign w:val="center"/>
          </w:tcPr>
          <w:p w14:paraId="51CD8FDE"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3.45</w:t>
            </w:r>
          </w:p>
        </w:tc>
      </w:tr>
      <w:tr w:rsidR="00DE046F" w:rsidRPr="0065580A" w14:paraId="7BBC5C0C" w14:textId="77777777" w:rsidTr="00F31AC9">
        <w:trPr>
          <w:cantSplit/>
          <w:jc w:val="center"/>
        </w:trPr>
        <w:tc>
          <w:tcPr>
            <w:tcW w:w="572" w:type="pct"/>
          </w:tcPr>
          <w:p w14:paraId="7FA62D17"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74" w:type="pct"/>
          </w:tcPr>
          <w:p w14:paraId="251CC318"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40*19</w:t>
            </w:r>
          </w:p>
        </w:tc>
        <w:tc>
          <w:tcPr>
            <w:tcW w:w="533" w:type="pct"/>
          </w:tcPr>
          <w:p w14:paraId="5B752D62"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10*19</w:t>
            </w:r>
          </w:p>
        </w:tc>
        <w:tc>
          <w:tcPr>
            <w:tcW w:w="554" w:type="pct"/>
          </w:tcPr>
          <w:p w14:paraId="395AF54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570</w:t>
            </w:r>
          </w:p>
        </w:tc>
        <w:tc>
          <w:tcPr>
            <w:tcW w:w="587" w:type="pct"/>
            <w:vAlign w:val="center"/>
          </w:tcPr>
          <w:p w14:paraId="717F5A42"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95" w:type="pct"/>
            <w:vAlign w:val="center"/>
          </w:tcPr>
          <w:p w14:paraId="3DB69727"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20D192B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470*6</w:t>
            </w:r>
          </w:p>
        </w:tc>
        <w:tc>
          <w:tcPr>
            <w:tcW w:w="654" w:type="pct"/>
            <w:vAlign w:val="center"/>
          </w:tcPr>
          <w:p w14:paraId="22F5CD92" w14:textId="60D9C03A"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(470,940</w:t>
            </w:r>
            <w:r w:rsidR="00624383" w:rsidRPr="007B472E">
              <w:rPr>
                <w:rFonts w:ascii="Times New Roman" w:hAnsi="Times New Roman" w:cs="Times New Roman"/>
                <w:lang w:val="en-GB" w:eastAsia="zh-CN"/>
              </w:rPr>
              <w:t>)</w:t>
            </w:r>
          </w:p>
        </w:tc>
        <w:tc>
          <w:tcPr>
            <w:tcW w:w="598" w:type="pct"/>
            <w:vAlign w:val="center"/>
          </w:tcPr>
          <w:p w14:paraId="4ADC2D2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3.41</w:t>
            </w:r>
          </w:p>
        </w:tc>
      </w:tr>
      <w:tr w:rsidR="00DE046F" w:rsidRPr="0065580A" w14:paraId="06FD456D" w14:textId="77777777" w:rsidTr="00F31AC9">
        <w:trPr>
          <w:cantSplit/>
          <w:jc w:val="center"/>
        </w:trPr>
        <w:tc>
          <w:tcPr>
            <w:tcW w:w="572" w:type="pct"/>
          </w:tcPr>
          <w:p w14:paraId="04242B61"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w:t>
            </w:r>
          </w:p>
        </w:tc>
        <w:tc>
          <w:tcPr>
            <w:tcW w:w="574" w:type="pct"/>
          </w:tcPr>
          <w:p w14:paraId="7AA0D4D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40*19</w:t>
            </w:r>
          </w:p>
        </w:tc>
        <w:tc>
          <w:tcPr>
            <w:tcW w:w="533" w:type="pct"/>
          </w:tcPr>
          <w:p w14:paraId="0711590E"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10*19</w:t>
            </w:r>
          </w:p>
        </w:tc>
        <w:tc>
          <w:tcPr>
            <w:tcW w:w="554" w:type="pct"/>
          </w:tcPr>
          <w:p w14:paraId="3F921CC4"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570</w:t>
            </w:r>
          </w:p>
        </w:tc>
        <w:tc>
          <w:tcPr>
            <w:tcW w:w="587" w:type="pct"/>
            <w:vAlign w:val="center"/>
          </w:tcPr>
          <w:p w14:paraId="63666B42"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95" w:type="pct"/>
            <w:vAlign w:val="center"/>
          </w:tcPr>
          <w:p w14:paraId="6B2DBDEE"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54DC566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470*6</w:t>
            </w:r>
          </w:p>
        </w:tc>
        <w:tc>
          <w:tcPr>
            <w:tcW w:w="654" w:type="pct"/>
            <w:vAlign w:val="center"/>
          </w:tcPr>
          <w:p w14:paraId="23ECCDA6" w14:textId="323C5E0F"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(705,940</w:t>
            </w:r>
            <w:r w:rsidR="00624383" w:rsidRPr="007B472E">
              <w:rPr>
                <w:rFonts w:ascii="Times New Roman" w:hAnsi="Times New Roman" w:cs="Times New Roman"/>
                <w:lang w:val="en-GB" w:eastAsia="zh-CN"/>
              </w:rPr>
              <w:t>)</w:t>
            </w:r>
          </w:p>
        </w:tc>
        <w:tc>
          <w:tcPr>
            <w:tcW w:w="598" w:type="pct"/>
            <w:vAlign w:val="center"/>
          </w:tcPr>
          <w:p w14:paraId="4E9A0D4E"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5.17</w:t>
            </w:r>
          </w:p>
        </w:tc>
      </w:tr>
      <w:tr w:rsidR="00DE046F" w:rsidRPr="0065580A" w14:paraId="4703FD7A" w14:textId="77777777" w:rsidTr="00F31AC9">
        <w:trPr>
          <w:cantSplit/>
          <w:jc w:val="center"/>
        </w:trPr>
        <w:tc>
          <w:tcPr>
            <w:tcW w:w="572" w:type="pct"/>
            <w:vAlign w:val="center"/>
          </w:tcPr>
          <w:p w14:paraId="3D5D2324"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w:t>
            </w:r>
          </w:p>
        </w:tc>
        <w:tc>
          <w:tcPr>
            <w:tcW w:w="574" w:type="pct"/>
            <w:vAlign w:val="center"/>
          </w:tcPr>
          <w:p w14:paraId="3919ECED"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12*19</w:t>
            </w:r>
          </w:p>
        </w:tc>
        <w:tc>
          <w:tcPr>
            <w:tcW w:w="533" w:type="pct"/>
            <w:vAlign w:val="center"/>
          </w:tcPr>
          <w:p w14:paraId="32A31990"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3*19</w:t>
            </w:r>
          </w:p>
        </w:tc>
        <w:tc>
          <w:tcPr>
            <w:tcW w:w="554" w:type="pct"/>
            <w:vAlign w:val="center"/>
          </w:tcPr>
          <w:p w14:paraId="36187E8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171</w:t>
            </w:r>
          </w:p>
        </w:tc>
        <w:tc>
          <w:tcPr>
            <w:tcW w:w="587" w:type="pct"/>
            <w:vAlign w:val="center"/>
          </w:tcPr>
          <w:p w14:paraId="64BA08DB"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95" w:type="pct"/>
            <w:vAlign w:val="center"/>
          </w:tcPr>
          <w:p w14:paraId="4FF2AC4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2BC7D6CB"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70*2</w:t>
            </w:r>
          </w:p>
        </w:tc>
        <w:tc>
          <w:tcPr>
            <w:tcW w:w="654" w:type="pct"/>
            <w:vAlign w:val="center"/>
          </w:tcPr>
          <w:p w14:paraId="2C87E9A9" w14:textId="50C85A8E"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(70,140</w:t>
            </w:r>
            <w:r w:rsidR="00624383" w:rsidRPr="007B472E">
              <w:rPr>
                <w:rFonts w:ascii="Times New Roman" w:hAnsi="Times New Roman" w:cs="Times New Roman"/>
                <w:lang w:val="en-GB" w:eastAsia="zh-CN"/>
              </w:rPr>
              <w:t>)</w:t>
            </w:r>
          </w:p>
        </w:tc>
        <w:tc>
          <w:tcPr>
            <w:tcW w:w="598" w:type="pct"/>
            <w:vAlign w:val="center"/>
          </w:tcPr>
          <w:p w14:paraId="751BCFE8"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0.14</w:t>
            </w:r>
          </w:p>
        </w:tc>
      </w:tr>
      <w:tr w:rsidR="00DE046F" w:rsidRPr="0065580A" w14:paraId="3F1EC158" w14:textId="77777777" w:rsidTr="00F31AC9">
        <w:trPr>
          <w:cantSplit/>
          <w:jc w:val="center"/>
        </w:trPr>
        <w:tc>
          <w:tcPr>
            <w:tcW w:w="572" w:type="pct"/>
          </w:tcPr>
          <w:p w14:paraId="7F20177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w:t>
            </w:r>
          </w:p>
        </w:tc>
        <w:tc>
          <w:tcPr>
            <w:tcW w:w="574" w:type="pct"/>
          </w:tcPr>
          <w:p w14:paraId="0D30605C"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12*19</w:t>
            </w:r>
          </w:p>
        </w:tc>
        <w:tc>
          <w:tcPr>
            <w:tcW w:w="533" w:type="pct"/>
          </w:tcPr>
          <w:p w14:paraId="13ED6B49"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3*19</w:t>
            </w:r>
          </w:p>
        </w:tc>
        <w:tc>
          <w:tcPr>
            <w:tcW w:w="554" w:type="pct"/>
          </w:tcPr>
          <w:p w14:paraId="16399C6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w:t>
            </w:r>
          </w:p>
        </w:tc>
        <w:tc>
          <w:tcPr>
            <w:tcW w:w="587" w:type="pct"/>
            <w:vAlign w:val="center"/>
          </w:tcPr>
          <w:p w14:paraId="3B31B678"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4-QAM</w:t>
            </w:r>
          </w:p>
        </w:tc>
        <w:tc>
          <w:tcPr>
            <w:tcW w:w="395" w:type="pct"/>
            <w:vAlign w:val="center"/>
          </w:tcPr>
          <w:p w14:paraId="7D31E30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vAlign w:val="center"/>
          </w:tcPr>
          <w:p w14:paraId="7DDF375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70*2</w:t>
            </w:r>
          </w:p>
        </w:tc>
        <w:tc>
          <w:tcPr>
            <w:tcW w:w="654" w:type="pct"/>
            <w:vAlign w:val="center"/>
          </w:tcPr>
          <w:p w14:paraId="775A0C0B" w14:textId="07BEF08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(105,140</w:t>
            </w:r>
            <w:r w:rsidR="00624383" w:rsidRPr="007B472E">
              <w:rPr>
                <w:rFonts w:ascii="Times New Roman" w:hAnsi="Times New Roman" w:cs="Times New Roman"/>
                <w:lang w:val="en-GB" w:eastAsia="zh-CN"/>
              </w:rPr>
              <w:t>)</w:t>
            </w:r>
          </w:p>
        </w:tc>
        <w:tc>
          <w:tcPr>
            <w:tcW w:w="598" w:type="pct"/>
            <w:vAlign w:val="center"/>
          </w:tcPr>
          <w:p w14:paraId="548CF84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0.22</w:t>
            </w:r>
          </w:p>
        </w:tc>
      </w:tr>
      <w:tr w:rsidR="00DE046F" w:rsidRPr="0065580A" w14:paraId="7D4D28D8" w14:textId="77777777" w:rsidTr="00F31AC9">
        <w:trPr>
          <w:cantSplit/>
          <w:jc w:val="center"/>
        </w:trPr>
        <w:tc>
          <w:tcPr>
            <w:tcW w:w="572" w:type="pct"/>
          </w:tcPr>
          <w:p w14:paraId="19EC3439"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w:t>
            </w:r>
          </w:p>
        </w:tc>
        <w:tc>
          <w:tcPr>
            <w:tcW w:w="574" w:type="pct"/>
          </w:tcPr>
          <w:p w14:paraId="159C2DBA"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12*19</w:t>
            </w:r>
          </w:p>
        </w:tc>
        <w:tc>
          <w:tcPr>
            <w:tcW w:w="533" w:type="pct"/>
          </w:tcPr>
          <w:p w14:paraId="2392E2D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3*19</w:t>
            </w:r>
          </w:p>
        </w:tc>
        <w:tc>
          <w:tcPr>
            <w:tcW w:w="554" w:type="pct"/>
          </w:tcPr>
          <w:p w14:paraId="5514C9F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w:t>
            </w:r>
          </w:p>
        </w:tc>
        <w:tc>
          <w:tcPr>
            <w:tcW w:w="587" w:type="pct"/>
            <w:vAlign w:val="center"/>
          </w:tcPr>
          <w:p w14:paraId="1993DDB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95" w:type="pct"/>
            <w:vAlign w:val="center"/>
          </w:tcPr>
          <w:p w14:paraId="58AEAEE5"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40785E1C"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70*4</w:t>
            </w:r>
          </w:p>
        </w:tc>
        <w:tc>
          <w:tcPr>
            <w:tcW w:w="654" w:type="pct"/>
            <w:vAlign w:val="center"/>
          </w:tcPr>
          <w:p w14:paraId="64BF269F" w14:textId="7723935D"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(70,140</w:t>
            </w:r>
            <w:r w:rsidR="00624383" w:rsidRPr="007B472E">
              <w:rPr>
                <w:rFonts w:ascii="Times New Roman" w:hAnsi="Times New Roman" w:cs="Times New Roman"/>
                <w:lang w:val="en-GB" w:eastAsia="zh-CN"/>
              </w:rPr>
              <w:t>)</w:t>
            </w:r>
          </w:p>
        </w:tc>
        <w:tc>
          <w:tcPr>
            <w:tcW w:w="598" w:type="pct"/>
            <w:vAlign w:val="center"/>
          </w:tcPr>
          <w:p w14:paraId="1439826C"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0.27</w:t>
            </w:r>
          </w:p>
        </w:tc>
      </w:tr>
      <w:tr w:rsidR="00DE046F" w:rsidRPr="0065580A" w14:paraId="68160659" w14:textId="77777777" w:rsidTr="00F31AC9">
        <w:trPr>
          <w:cantSplit/>
          <w:jc w:val="center"/>
        </w:trPr>
        <w:tc>
          <w:tcPr>
            <w:tcW w:w="572" w:type="pct"/>
          </w:tcPr>
          <w:p w14:paraId="1424EED7"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w:t>
            </w:r>
          </w:p>
        </w:tc>
        <w:tc>
          <w:tcPr>
            <w:tcW w:w="574" w:type="pct"/>
          </w:tcPr>
          <w:p w14:paraId="67EB780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12*19</w:t>
            </w:r>
          </w:p>
        </w:tc>
        <w:tc>
          <w:tcPr>
            <w:tcW w:w="533" w:type="pct"/>
          </w:tcPr>
          <w:p w14:paraId="4F69BC0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3*19</w:t>
            </w:r>
          </w:p>
        </w:tc>
        <w:tc>
          <w:tcPr>
            <w:tcW w:w="554" w:type="pct"/>
          </w:tcPr>
          <w:p w14:paraId="265E431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w:t>
            </w:r>
          </w:p>
        </w:tc>
        <w:tc>
          <w:tcPr>
            <w:tcW w:w="587" w:type="pct"/>
            <w:vAlign w:val="center"/>
          </w:tcPr>
          <w:p w14:paraId="093F8858"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16-QAM</w:t>
            </w:r>
          </w:p>
        </w:tc>
        <w:tc>
          <w:tcPr>
            <w:tcW w:w="395" w:type="pct"/>
            <w:vAlign w:val="center"/>
          </w:tcPr>
          <w:p w14:paraId="655E4F0A"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6E0B1FE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70*4</w:t>
            </w:r>
          </w:p>
        </w:tc>
        <w:tc>
          <w:tcPr>
            <w:tcW w:w="654" w:type="pct"/>
            <w:vAlign w:val="center"/>
          </w:tcPr>
          <w:p w14:paraId="3BD2CE22" w14:textId="6C27D978"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(105,140</w:t>
            </w:r>
            <w:r w:rsidR="00624383" w:rsidRPr="007B472E">
              <w:rPr>
                <w:rFonts w:ascii="Times New Roman" w:hAnsi="Times New Roman" w:cs="Times New Roman"/>
                <w:lang w:val="en-GB" w:eastAsia="zh-CN"/>
              </w:rPr>
              <w:t>)</w:t>
            </w:r>
          </w:p>
        </w:tc>
        <w:tc>
          <w:tcPr>
            <w:tcW w:w="598" w:type="pct"/>
            <w:vAlign w:val="center"/>
          </w:tcPr>
          <w:p w14:paraId="213ACEA3"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0.45</w:t>
            </w:r>
          </w:p>
        </w:tc>
      </w:tr>
      <w:tr w:rsidR="00DE046F" w:rsidRPr="0065580A" w14:paraId="67D326B8" w14:textId="77777777" w:rsidTr="00F31AC9">
        <w:trPr>
          <w:cantSplit/>
          <w:jc w:val="center"/>
        </w:trPr>
        <w:tc>
          <w:tcPr>
            <w:tcW w:w="572" w:type="pct"/>
          </w:tcPr>
          <w:p w14:paraId="2FFE7AF2"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w:t>
            </w:r>
          </w:p>
        </w:tc>
        <w:tc>
          <w:tcPr>
            <w:tcW w:w="574" w:type="pct"/>
          </w:tcPr>
          <w:p w14:paraId="50BF5DF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12*19</w:t>
            </w:r>
          </w:p>
        </w:tc>
        <w:tc>
          <w:tcPr>
            <w:tcW w:w="533" w:type="pct"/>
          </w:tcPr>
          <w:p w14:paraId="5885CF6F"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3*19</w:t>
            </w:r>
          </w:p>
        </w:tc>
        <w:tc>
          <w:tcPr>
            <w:tcW w:w="554" w:type="pct"/>
          </w:tcPr>
          <w:p w14:paraId="2073C053"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w:t>
            </w:r>
          </w:p>
        </w:tc>
        <w:tc>
          <w:tcPr>
            <w:tcW w:w="587" w:type="pct"/>
            <w:vAlign w:val="center"/>
          </w:tcPr>
          <w:p w14:paraId="13A5F251"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95" w:type="pct"/>
            <w:vAlign w:val="center"/>
          </w:tcPr>
          <w:p w14:paraId="604DCFD0"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242A35DB"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70*6</w:t>
            </w:r>
          </w:p>
        </w:tc>
        <w:tc>
          <w:tcPr>
            <w:tcW w:w="654" w:type="pct"/>
            <w:vAlign w:val="center"/>
          </w:tcPr>
          <w:p w14:paraId="0260DD7E" w14:textId="49D9EE8D"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(70,140</w:t>
            </w:r>
            <w:r w:rsidR="00624383" w:rsidRPr="007B472E">
              <w:rPr>
                <w:rFonts w:ascii="Times New Roman" w:hAnsi="Times New Roman" w:cs="Times New Roman"/>
                <w:lang w:val="en-GB" w:eastAsia="zh-CN"/>
              </w:rPr>
              <w:t>)</w:t>
            </w:r>
          </w:p>
        </w:tc>
        <w:tc>
          <w:tcPr>
            <w:tcW w:w="598" w:type="pct"/>
            <w:vAlign w:val="center"/>
          </w:tcPr>
          <w:p w14:paraId="591DD076"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0.41</w:t>
            </w:r>
          </w:p>
        </w:tc>
      </w:tr>
      <w:tr w:rsidR="00DE046F" w:rsidRPr="0065580A" w14:paraId="043C762E" w14:textId="77777777" w:rsidTr="00F31AC9">
        <w:trPr>
          <w:cantSplit/>
          <w:jc w:val="center"/>
        </w:trPr>
        <w:tc>
          <w:tcPr>
            <w:tcW w:w="572" w:type="pct"/>
          </w:tcPr>
          <w:p w14:paraId="2A81483F"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1</w:t>
            </w:r>
          </w:p>
        </w:tc>
        <w:tc>
          <w:tcPr>
            <w:tcW w:w="574" w:type="pct"/>
          </w:tcPr>
          <w:p w14:paraId="3CBD65D7"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12*19</w:t>
            </w:r>
          </w:p>
        </w:tc>
        <w:tc>
          <w:tcPr>
            <w:tcW w:w="533" w:type="pct"/>
          </w:tcPr>
          <w:p w14:paraId="48F8B17C"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3*19</w:t>
            </w:r>
          </w:p>
        </w:tc>
        <w:tc>
          <w:tcPr>
            <w:tcW w:w="554" w:type="pct"/>
          </w:tcPr>
          <w:p w14:paraId="07BDCDB9"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171</w:t>
            </w:r>
          </w:p>
        </w:tc>
        <w:tc>
          <w:tcPr>
            <w:tcW w:w="587" w:type="pct"/>
            <w:vAlign w:val="center"/>
          </w:tcPr>
          <w:p w14:paraId="1789E65C"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64-QAM</w:t>
            </w:r>
          </w:p>
        </w:tc>
        <w:tc>
          <w:tcPr>
            <w:tcW w:w="395" w:type="pct"/>
            <w:vAlign w:val="center"/>
          </w:tcPr>
          <w:p w14:paraId="20571B16"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100</w:t>
            </w:r>
          </w:p>
        </w:tc>
        <w:tc>
          <w:tcPr>
            <w:tcW w:w="534" w:type="pct"/>
          </w:tcPr>
          <w:p w14:paraId="48B6CF4B" w14:textId="77777777"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70*6</w:t>
            </w:r>
          </w:p>
        </w:tc>
        <w:tc>
          <w:tcPr>
            <w:tcW w:w="654" w:type="pct"/>
            <w:vAlign w:val="center"/>
          </w:tcPr>
          <w:p w14:paraId="283B41D8" w14:textId="75C5D59C" w:rsidR="00DE046F" w:rsidRPr="007B472E" w:rsidRDefault="00DE046F" w:rsidP="007B472E">
            <w:pPr>
              <w:pStyle w:val="Tabletext"/>
              <w:jc w:val="center"/>
              <w:rPr>
                <w:rFonts w:ascii="Times New Roman" w:hAnsi="Times New Roman" w:cs="Times New Roman"/>
                <w:lang w:val="en-GB"/>
              </w:rPr>
            </w:pPr>
            <w:r w:rsidRPr="007B472E">
              <w:rPr>
                <w:rFonts w:ascii="Times New Roman" w:hAnsi="Times New Roman" w:cs="Times New Roman"/>
                <w:lang w:val="en-GB" w:eastAsia="zh-CN"/>
              </w:rPr>
              <w:t>(105,140</w:t>
            </w:r>
            <w:r w:rsidR="00624383" w:rsidRPr="007B472E">
              <w:rPr>
                <w:rFonts w:ascii="Times New Roman" w:hAnsi="Times New Roman" w:cs="Times New Roman"/>
                <w:lang w:val="en-GB" w:eastAsia="zh-CN"/>
              </w:rPr>
              <w:t>)</w:t>
            </w:r>
          </w:p>
        </w:tc>
        <w:tc>
          <w:tcPr>
            <w:tcW w:w="598" w:type="pct"/>
            <w:vAlign w:val="center"/>
          </w:tcPr>
          <w:p w14:paraId="0459CDE5" w14:textId="77777777" w:rsidR="00DE046F" w:rsidRPr="007B472E" w:rsidRDefault="00DE046F" w:rsidP="007B472E">
            <w:pPr>
              <w:pStyle w:val="Tabletext"/>
              <w:jc w:val="center"/>
              <w:rPr>
                <w:rFonts w:ascii="Times New Roman" w:hAnsi="Times New Roman" w:cs="Times New Roman"/>
                <w:lang w:val="en-GB" w:eastAsia="zh-CN"/>
              </w:rPr>
            </w:pPr>
            <w:r w:rsidRPr="007B472E">
              <w:rPr>
                <w:rFonts w:ascii="Times New Roman" w:hAnsi="Times New Roman" w:cs="Times New Roman"/>
                <w:lang w:val="en-GB" w:eastAsia="zh-CN"/>
              </w:rPr>
              <w:t>0.67</w:t>
            </w:r>
          </w:p>
        </w:tc>
      </w:tr>
    </w:tbl>
    <w:p w14:paraId="582E1A11" w14:textId="5069A406" w:rsidR="00DE046F" w:rsidRPr="0065580A" w:rsidRDefault="00DE046F" w:rsidP="00525ED8">
      <w:pPr>
        <w:pStyle w:val="Heading2"/>
        <w:rPr>
          <w:b w:val="0"/>
          <w:lang w:val="en-GB" w:eastAsia="zh-CN"/>
        </w:rPr>
      </w:pPr>
      <w:bookmarkStart w:id="120" w:name="_Toc120025734"/>
      <w:bookmarkStart w:id="121" w:name="_Toc139294872"/>
      <w:bookmarkStart w:id="122" w:name="_Toc139372936"/>
      <w:r w:rsidRPr="0065580A">
        <w:rPr>
          <w:lang w:val="en-GB" w:eastAsia="zh-CN"/>
        </w:rPr>
        <w:t>A4-6</w:t>
      </w:r>
      <w:r w:rsidRPr="0065580A">
        <w:rPr>
          <w:lang w:val="en-GB" w:eastAsia="zh-CN"/>
        </w:rPr>
        <w:tab/>
      </w:r>
      <w:bookmarkEnd w:id="120"/>
      <w:r w:rsidR="00172ECF" w:rsidRPr="0065580A">
        <w:rPr>
          <w:rFonts w:hint="eastAsia"/>
          <w:lang w:val="en-GB" w:eastAsia="zh-CN"/>
        </w:rPr>
        <w:t>低密度奇偶校验码</w:t>
      </w:r>
      <w:bookmarkEnd w:id="121"/>
      <w:bookmarkEnd w:id="122"/>
    </w:p>
    <w:p w14:paraId="5908B184" w14:textId="5A68F607" w:rsidR="008508BC" w:rsidRPr="0065580A" w:rsidRDefault="008508BC" w:rsidP="008508BC">
      <w:pPr>
        <w:overflowPunct/>
        <w:autoSpaceDE/>
        <w:autoSpaceDN/>
        <w:adjustRightInd/>
        <w:spacing w:after="240"/>
        <w:ind w:firstLineChars="200" w:firstLine="480"/>
        <w:textAlignment w:val="auto"/>
        <w:rPr>
          <w:lang w:val="en-GB" w:eastAsia="zh-CN"/>
        </w:rPr>
      </w:pPr>
      <w:r w:rsidRPr="0065580A">
        <w:rPr>
          <w:rFonts w:hint="eastAsia"/>
          <w:lang w:val="en-GB" w:eastAsia="zh-CN"/>
        </w:rPr>
        <w:t>LDPC</w:t>
      </w:r>
      <w:r w:rsidRPr="0065580A">
        <w:rPr>
          <w:rFonts w:hint="eastAsia"/>
          <w:lang w:val="en-GB" w:eastAsia="zh-CN"/>
        </w:rPr>
        <w:t>码是一种线性块码，可以由奇偶校验矩阵</w:t>
      </w:r>
      <w:r w:rsidRPr="0065580A">
        <w:rPr>
          <w:rFonts w:hint="eastAsia"/>
          <w:lang w:val="en-GB" w:eastAsia="zh-CN"/>
        </w:rPr>
        <w:t>H</w:t>
      </w:r>
      <w:r w:rsidRPr="0065580A">
        <w:rPr>
          <w:rFonts w:hint="eastAsia"/>
          <w:lang w:val="en-GB" w:eastAsia="zh-CN"/>
        </w:rPr>
        <w:t>来唯一定义，由于奇偶校验矩阵</w:t>
      </w:r>
      <w:r w:rsidRPr="0065580A">
        <w:rPr>
          <w:rFonts w:hint="eastAsia"/>
          <w:lang w:val="en-GB" w:eastAsia="zh-CN"/>
        </w:rPr>
        <w:t>H</w:t>
      </w:r>
      <w:r w:rsidRPr="0065580A">
        <w:rPr>
          <w:rFonts w:hint="eastAsia"/>
          <w:lang w:val="en-GB" w:eastAsia="zh-CN"/>
        </w:rPr>
        <w:t>中“</w:t>
      </w:r>
      <w:r w:rsidRPr="0065580A">
        <w:rPr>
          <w:rFonts w:hint="eastAsia"/>
          <w:lang w:val="en-GB" w:eastAsia="zh-CN"/>
        </w:rPr>
        <w:t>1</w:t>
      </w:r>
      <w:r w:rsidRPr="0065580A">
        <w:rPr>
          <w:rFonts w:hint="eastAsia"/>
          <w:lang w:val="en-GB" w:eastAsia="zh-CN"/>
        </w:rPr>
        <w:t>”的个数远小于“</w:t>
      </w:r>
      <w:r w:rsidRPr="0065580A">
        <w:rPr>
          <w:rFonts w:hint="eastAsia"/>
          <w:lang w:val="en-GB" w:eastAsia="zh-CN"/>
        </w:rPr>
        <w:t>0</w:t>
      </w:r>
      <w:r w:rsidRPr="0065580A">
        <w:rPr>
          <w:rFonts w:hint="eastAsia"/>
          <w:lang w:val="en-GB" w:eastAsia="zh-CN"/>
        </w:rPr>
        <w:t>”的个数，因此被称为低密度校验码。矩阵</w:t>
      </w:r>
      <w:r w:rsidRPr="0065580A">
        <w:rPr>
          <w:rFonts w:hint="eastAsia"/>
          <w:lang w:val="en-GB" w:eastAsia="zh-CN"/>
        </w:rPr>
        <w:t>H</w:t>
      </w:r>
      <w:r w:rsidRPr="0065580A">
        <w:rPr>
          <w:rFonts w:hint="eastAsia"/>
          <w:lang w:val="en-GB" w:eastAsia="zh-CN"/>
        </w:rPr>
        <w:t>具有双对角特性。</w:t>
      </w:r>
    </w:p>
    <w:p w14:paraId="6E242F53" w14:textId="42F9BC94" w:rsidR="008508BC" w:rsidRPr="0065580A" w:rsidRDefault="008508BC" w:rsidP="008508BC">
      <w:pPr>
        <w:overflowPunct/>
        <w:autoSpaceDE/>
        <w:autoSpaceDN/>
        <w:adjustRightInd/>
        <w:spacing w:after="240"/>
        <w:ind w:firstLineChars="200" w:firstLine="480"/>
        <w:textAlignment w:val="auto"/>
        <w:rPr>
          <w:lang w:val="en-GB" w:eastAsia="zh-CN"/>
        </w:rPr>
      </w:pPr>
      <w:r w:rsidRPr="0065580A">
        <w:rPr>
          <w:rFonts w:hint="eastAsia"/>
          <w:lang w:val="en-GB" w:eastAsia="zh-CN"/>
        </w:rPr>
        <w:t>校验矩阵</w:t>
      </w:r>
      <w:r w:rsidRPr="0065580A">
        <w:rPr>
          <w:rFonts w:hint="eastAsia"/>
          <w:lang w:val="en-GB" w:eastAsia="zh-CN"/>
        </w:rPr>
        <w:t>H</w:t>
      </w:r>
      <w:r w:rsidRPr="0065580A">
        <w:rPr>
          <w:rFonts w:hint="eastAsia"/>
          <w:lang w:val="en-GB" w:eastAsia="zh-CN"/>
        </w:rPr>
        <w:t>可以表示为如下所示的指数矩阵：</w:t>
      </w:r>
    </w:p>
    <w:p w14:paraId="42EDBDBF" w14:textId="77777777" w:rsidR="00DE046F" w:rsidRPr="0065580A" w:rsidRDefault="00DE046F" w:rsidP="00DE046F">
      <w:pPr>
        <w:tabs>
          <w:tab w:val="clear" w:pos="1191"/>
          <w:tab w:val="clear" w:pos="1588"/>
          <w:tab w:val="clear" w:pos="1985"/>
          <w:tab w:val="center" w:pos="4820"/>
          <w:tab w:val="right" w:pos="9639"/>
        </w:tabs>
        <w:rPr>
          <w:lang w:val="en-GB" w:eastAsia="zh-CN"/>
        </w:rPr>
      </w:pPr>
      <w:r w:rsidRPr="0065580A">
        <w:rPr>
          <w:lang w:val="en-GB" w:eastAsia="zh-CN"/>
        </w:rPr>
        <w:tab/>
      </w:r>
      <w:r w:rsidRPr="0065580A">
        <w:rPr>
          <w:lang w:val="en-GB" w:eastAsia="zh-CN"/>
        </w:rPr>
        <w:tab/>
      </w:r>
      <w:r w:rsidRPr="0065580A">
        <w:rPr>
          <w:noProof/>
          <w:lang w:val="en-GB"/>
        </w:rPr>
        <w:drawing>
          <wp:inline distT="0" distB="0" distL="114300" distR="114300" wp14:anchorId="1A99FFBE" wp14:editId="20F4DA71">
            <wp:extent cx="3718560" cy="1165860"/>
            <wp:effectExtent l="0" t="0" r="0" b="762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41" cstate="print"/>
                    <a:stretch>
                      <a:fillRect/>
                    </a:stretch>
                  </pic:blipFill>
                  <pic:spPr>
                    <a:xfrm>
                      <a:off x="0" y="0"/>
                      <a:ext cx="3718560" cy="1165860"/>
                    </a:xfrm>
                    <a:prstGeom prst="rect">
                      <a:avLst/>
                    </a:prstGeom>
                    <a:noFill/>
                    <a:ln w="9525">
                      <a:noFill/>
                    </a:ln>
                  </pic:spPr>
                </pic:pic>
              </a:graphicData>
            </a:graphic>
          </wp:inline>
        </w:drawing>
      </w:r>
    </w:p>
    <w:p w14:paraId="0D23465C" w14:textId="7680588D" w:rsidR="008B5131" w:rsidRPr="0065580A" w:rsidRDefault="008B5131" w:rsidP="008B5131">
      <w:pPr>
        <w:ind w:firstLineChars="200" w:firstLine="480"/>
        <w:rPr>
          <w:szCs w:val="24"/>
          <w:lang w:val="en-GB" w:eastAsia="zh-CN"/>
        </w:rPr>
      </w:pPr>
      <w:r w:rsidRPr="0065580A">
        <w:rPr>
          <w:rFonts w:hint="eastAsia"/>
          <w:szCs w:val="24"/>
          <w:lang w:val="en-GB" w:eastAsia="zh-CN"/>
        </w:rPr>
        <w:lastRenderedPageBreak/>
        <w:t>每个数字代表一个</w:t>
      </w:r>
      <w:r w:rsidRPr="0065580A">
        <w:rPr>
          <w:i/>
          <w:iCs/>
          <w:szCs w:val="24"/>
          <w:lang w:val="en-GB" w:eastAsia="zh-CN"/>
        </w:rPr>
        <w:t>L</w:t>
      </w:r>
      <w:r w:rsidRPr="0065580A">
        <w:rPr>
          <w:szCs w:val="24"/>
          <w:lang w:val="en-GB" w:eastAsia="zh-CN"/>
        </w:rPr>
        <w:t xml:space="preserve"> × </w:t>
      </w:r>
      <w:r w:rsidRPr="0065580A">
        <w:rPr>
          <w:i/>
          <w:iCs/>
          <w:szCs w:val="24"/>
          <w:lang w:val="en-GB" w:eastAsia="zh-CN"/>
        </w:rPr>
        <w:t>L</w:t>
      </w:r>
      <w:r w:rsidRPr="0065580A">
        <w:rPr>
          <w:rFonts w:hint="eastAsia"/>
          <w:szCs w:val="24"/>
          <w:lang w:val="en-GB" w:eastAsia="zh-CN"/>
        </w:rPr>
        <w:t>矩阵（</w:t>
      </w:r>
      <w:r w:rsidRPr="0065580A">
        <w:rPr>
          <w:i/>
          <w:iCs/>
          <w:szCs w:val="24"/>
          <w:lang w:val="en-GB" w:eastAsia="zh-CN"/>
        </w:rPr>
        <w:t>L</w:t>
      </w:r>
      <w:r w:rsidRPr="0065580A">
        <w:rPr>
          <w:szCs w:val="24"/>
          <w:lang w:val="en-GB" w:eastAsia="zh-CN"/>
        </w:rPr>
        <w:t xml:space="preserve"> = 160</w:t>
      </w:r>
      <w:r w:rsidRPr="0065580A">
        <w:rPr>
          <w:rFonts w:hint="eastAsia"/>
          <w:szCs w:val="24"/>
          <w:lang w:val="en-GB" w:eastAsia="zh-CN"/>
        </w:rPr>
        <w:t>）。</w:t>
      </w:r>
      <w:r w:rsidRPr="0065580A">
        <w:rPr>
          <w:szCs w:val="24"/>
          <w:lang w:val="en-GB" w:eastAsia="zh-CN"/>
        </w:rPr>
        <w:t>−1</w:t>
      </w:r>
      <w:r w:rsidRPr="0065580A">
        <w:rPr>
          <w:rFonts w:hint="eastAsia"/>
          <w:szCs w:val="24"/>
          <w:lang w:val="en-GB" w:eastAsia="zh-CN"/>
        </w:rPr>
        <w:t>表示全零矩阵，</w:t>
      </w:r>
      <w:r w:rsidRPr="0065580A">
        <w:rPr>
          <w:rFonts w:hint="eastAsia"/>
          <w:szCs w:val="24"/>
          <w:lang w:val="en-GB" w:eastAsia="zh-CN"/>
        </w:rPr>
        <w:t>0</w:t>
      </w:r>
      <w:r w:rsidRPr="0065580A">
        <w:rPr>
          <w:rFonts w:hint="eastAsia"/>
          <w:szCs w:val="24"/>
          <w:lang w:val="en-GB" w:eastAsia="zh-CN"/>
        </w:rPr>
        <w:t>表示单位矩阵，</w:t>
      </w:r>
      <w:r w:rsidRPr="0065580A">
        <w:rPr>
          <w:i/>
          <w:iCs/>
          <w:szCs w:val="24"/>
          <w:lang w:val="en-GB" w:eastAsia="zh-CN"/>
        </w:rPr>
        <w:t>p</w:t>
      </w:r>
      <w:r w:rsidRPr="0065580A">
        <w:rPr>
          <w:rFonts w:hint="eastAsia"/>
          <w:szCs w:val="24"/>
          <w:lang w:val="en-GB" w:eastAsia="zh-CN"/>
        </w:rPr>
        <w:t>表示通过将单位矩阵向右移位</w:t>
      </w:r>
      <w:r w:rsidRPr="0065580A">
        <w:rPr>
          <w:i/>
          <w:iCs/>
          <w:szCs w:val="24"/>
          <w:lang w:val="en-GB" w:eastAsia="zh-CN"/>
        </w:rPr>
        <w:t>p</w:t>
      </w:r>
      <w:r w:rsidRPr="0065580A">
        <w:rPr>
          <w:rFonts w:hint="eastAsia"/>
          <w:szCs w:val="24"/>
          <w:lang w:val="en-GB" w:eastAsia="zh-CN"/>
        </w:rPr>
        <w:t>而获得的置换矩阵。双对角矩阵可被分为两部分：信息块和校验块，即：</w:t>
      </w:r>
      <w:r w:rsidRPr="0065580A">
        <w:rPr>
          <w:i/>
          <w:iCs/>
          <w:szCs w:val="24"/>
          <w:lang w:val="en-GB" w:eastAsia="zh-CN"/>
        </w:rPr>
        <w:t>H</w:t>
      </w:r>
      <w:r w:rsidRPr="0065580A">
        <w:rPr>
          <w:szCs w:val="24"/>
          <w:lang w:val="en-GB" w:eastAsia="zh-CN"/>
        </w:rPr>
        <w:t xml:space="preserve"> = [</w:t>
      </w:r>
      <w:r w:rsidRPr="0065580A">
        <w:rPr>
          <w:i/>
          <w:iCs/>
          <w:szCs w:val="24"/>
          <w:lang w:val="en-GB" w:eastAsia="zh-CN"/>
        </w:rPr>
        <w:t>H</w:t>
      </w:r>
      <w:r w:rsidRPr="0065580A">
        <w:rPr>
          <w:i/>
          <w:iCs/>
          <w:szCs w:val="24"/>
          <w:vertAlign w:val="subscript"/>
          <w:lang w:val="en-GB" w:eastAsia="zh-CN"/>
        </w:rPr>
        <w:t>s</w:t>
      </w:r>
      <w:r w:rsidRPr="0065580A">
        <w:rPr>
          <w:i/>
          <w:iCs/>
          <w:szCs w:val="24"/>
          <w:lang w:val="en-GB" w:eastAsia="zh-CN"/>
        </w:rPr>
        <w:t xml:space="preserve"> H</w:t>
      </w:r>
      <w:r w:rsidRPr="0065580A">
        <w:rPr>
          <w:i/>
          <w:iCs/>
          <w:szCs w:val="24"/>
          <w:vertAlign w:val="subscript"/>
          <w:lang w:val="en-GB" w:eastAsia="zh-CN"/>
        </w:rPr>
        <w:t>p</w:t>
      </w:r>
      <w:r w:rsidRPr="0065580A">
        <w:rPr>
          <w:szCs w:val="24"/>
          <w:lang w:val="en-GB" w:eastAsia="zh-CN"/>
        </w:rPr>
        <w:t>]</w:t>
      </w:r>
      <w:r w:rsidRPr="0065580A">
        <w:rPr>
          <w:rFonts w:hint="eastAsia"/>
          <w:szCs w:val="24"/>
          <w:lang w:val="en-GB" w:eastAsia="zh-CN"/>
        </w:rPr>
        <w:t>，并且编码输出符号的向量也可被分为两部分，即：</w:t>
      </w:r>
      <w:r w:rsidRPr="0065580A">
        <w:rPr>
          <w:i/>
          <w:iCs/>
          <w:szCs w:val="24"/>
          <w:lang w:val="en-GB" w:eastAsia="zh-CN"/>
        </w:rPr>
        <w:t>C</w:t>
      </w:r>
      <w:r w:rsidRPr="0065580A">
        <w:rPr>
          <w:szCs w:val="24"/>
          <w:lang w:val="en-GB" w:eastAsia="zh-CN"/>
        </w:rPr>
        <w:t xml:space="preserve"> = [</w:t>
      </w:r>
      <w:r w:rsidRPr="0065580A">
        <w:rPr>
          <w:i/>
          <w:iCs/>
          <w:szCs w:val="24"/>
          <w:lang w:val="en-GB" w:eastAsia="zh-CN"/>
        </w:rPr>
        <w:t>S</w:t>
      </w:r>
      <w:r w:rsidRPr="0065580A">
        <w:rPr>
          <w:szCs w:val="24"/>
          <w:lang w:val="en-GB" w:eastAsia="zh-CN"/>
        </w:rPr>
        <w:t xml:space="preserve"> </w:t>
      </w:r>
      <w:r w:rsidRPr="0065580A">
        <w:rPr>
          <w:i/>
          <w:iCs/>
          <w:szCs w:val="24"/>
          <w:lang w:val="en-GB" w:eastAsia="zh-CN"/>
        </w:rPr>
        <w:t>P</w:t>
      </w:r>
      <w:r w:rsidRPr="0065580A">
        <w:rPr>
          <w:szCs w:val="24"/>
          <w:lang w:val="en-GB" w:eastAsia="zh-CN"/>
        </w:rPr>
        <w:t>]</w:t>
      </w:r>
      <w:r w:rsidRPr="0065580A">
        <w:rPr>
          <w:rFonts w:hint="eastAsia"/>
          <w:szCs w:val="24"/>
          <w:lang w:val="en-GB" w:eastAsia="zh-CN"/>
        </w:rPr>
        <w:t>。</w:t>
      </w:r>
    </w:p>
    <w:p w14:paraId="707C4493" w14:textId="388F32DB" w:rsidR="00A74713" w:rsidRPr="0065580A" w:rsidRDefault="00A74713" w:rsidP="00A74713">
      <w:pPr>
        <w:ind w:firstLineChars="200" w:firstLine="480"/>
        <w:rPr>
          <w:szCs w:val="24"/>
          <w:lang w:val="en-GB" w:eastAsia="zh-CN"/>
        </w:rPr>
      </w:pPr>
      <w:r w:rsidRPr="0065580A">
        <w:rPr>
          <w:rFonts w:hint="eastAsia"/>
          <w:szCs w:val="24"/>
          <w:lang w:val="en-GB" w:eastAsia="zh-CN"/>
        </w:rPr>
        <w:t>根据校验方程</w:t>
      </w:r>
      <w:r w:rsidRPr="0065580A">
        <w:rPr>
          <w:szCs w:val="24"/>
          <w:lang w:val="en-GB" w:eastAsia="zh-CN"/>
        </w:rPr>
        <w:t>[</w:t>
      </w:r>
      <w:r w:rsidRPr="0065580A">
        <w:rPr>
          <w:i/>
          <w:iCs/>
          <w:szCs w:val="24"/>
          <w:lang w:val="en-GB" w:eastAsia="zh-CN"/>
        </w:rPr>
        <w:t>H</w:t>
      </w:r>
      <w:r w:rsidRPr="0065580A">
        <w:rPr>
          <w:i/>
          <w:iCs/>
          <w:szCs w:val="24"/>
          <w:vertAlign w:val="subscript"/>
          <w:lang w:val="en-GB" w:eastAsia="zh-CN"/>
        </w:rPr>
        <w:t>s</w:t>
      </w:r>
      <w:r w:rsidRPr="0065580A">
        <w:rPr>
          <w:i/>
          <w:iCs/>
          <w:szCs w:val="24"/>
          <w:lang w:val="en-GB" w:eastAsia="zh-CN"/>
        </w:rPr>
        <w:t xml:space="preserve"> H</w:t>
      </w:r>
      <w:r w:rsidRPr="0065580A">
        <w:rPr>
          <w:i/>
          <w:iCs/>
          <w:szCs w:val="24"/>
          <w:vertAlign w:val="subscript"/>
          <w:lang w:val="en-GB" w:eastAsia="zh-CN"/>
        </w:rPr>
        <w:t>p</w:t>
      </w:r>
      <w:r w:rsidRPr="0065580A">
        <w:rPr>
          <w:szCs w:val="24"/>
          <w:lang w:val="en-GB" w:eastAsia="zh-CN"/>
        </w:rPr>
        <w:t>] [</w:t>
      </w:r>
      <w:r w:rsidRPr="0065580A">
        <w:rPr>
          <w:i/>
          <w:iCs/>
          <w:szCs w:val="24"/>
          <w:lang w:val="en-GB" w:eastAsia="zh-CN"/>
        </w:rPr>
        <w:t>S</w:t>
      </w:r>
      <w:r w:rsidRPr="0065580A">
        <w:rPr>
          <w:szCs w:val="24"/>
          <w:lang w:val="en-GB" w:eastAsia="zh-CN"/>
        </w:rPr>
        <w:t xml:space="preserve"> </w:t>
      </w:r>
      <w:r w:rsidRPr="0065580A">
        <w:rPr>
          <w:i/>
          <w:iCs/>
          <w:szCs w:val="24"/>
          <w:lang w:val="en-GB" w:eastAsia="zh-CN"/>
        </w:rPr>
        <w:t>P</w:t>
      </w:r>
      <w:r w:rsidRPr="0065580A">
        <w:rPr>
          <w:szCs w:val="24"/>
          <w:lang w:val="en-GB" w:eastAsia="zh-CN"/>
        </w:rPr>
        <w:t>]</w:t>
      </w:r>
      <w:r w:rsidRPr="0065580A">
        <w:rPr>
          <w:i/>
          <w:iCs/>
          <w:szCs w:val="24"/>
          <w:vertAlign w:val="superscript"/>
          <w:lang w:val="en-GB" w:eastAsia="zh-CN"/>
        </w:rPr>
        <w:t>T</w:t>
      </w:r>
      <w:r w:rsidRPr="0065580A">
        <w:rPr>
          <w:spacing w:val="8"/>
          <w:szCs w:val="24"/>
          <w:lang w:val="en-GB" w:eastAsia="zh-CN"/>
        </w:rPr>
        <w:t xml:space="preserve"> = 0</w:t>
      </w:r>
      <w:r w:rsidRPr="0065580A">
        <w:rPr>
          <w:rFonts w:hint="eastAsia"/>
          <w:szCs w:val="24"/>
          <w:lang w:val="en-GB" w:eastAsia="zh-CN"/>
        </w:rPr>
        <w:t>，可以得到相应的奇偶校验位。</w:t>
      </w:r>
    </w:p>
    <w:p w14:paraId="1FB70B76" w14:textId="14255286" w:rsidR="00A74713" w:rsidRPr="0065580A" w:rsidRDefault="00A74713" w:rsidP="00A74713">
      <w:pPr>
        <w:keepNext/>
        <w:spacing w:after="240"/>
        <w:ind w:firstLineChars="200" w:firstLine="480"/>
        <w:rPr>
          <w:bCs/>
          <w:lang w:val="en-GB" w:eastAsia="zh-CN"/>
        </w:rPr>
      </w:pPr>
      <w:r w:rsidRPr="0065580A">
        <w:rPr>
          <w:rFonts w:hint="eastAsia"/>
          <w:bCs/>
          <w:lang w:val="en-GB" w:eastAsia="zh-CN"/>
        </w:rPr>
        <w:t>在</w:t>
      </w:r>
      <w:r w:rsidRPr="0065580A">
        <w:rPr>
          <w:rFonts w:hint="eastAsia"/>
          <w:bCs/>
          <w:lang w:val="en-GB" w:eastAsia="zh-CN"/>
        </w:rPr>
        <w:t>NAVDAT</w:t>
      </w:r>
      <w:r w:rsidRPr="0065580A">
        <w:rPr>
          <w:rFonts w:hint="eastAsia"/>
          <w:bCs/>
          <w:lang w:val="en-GB" w:eastAsia="zh-CN"/>
        </w:rPr>
        <w:t>的</w:t>
      </w:r>
      <w:r w:rsidRPr="0065580A">
        <w:rPr>
          <w:rFonts w:hint="eastAsia"/>
          <w:bCs/>
          <w:lang w:val="en-GB" w:eastAsia="zh-CN"/>
        </w:rPr>
        <w:t>10 kHz</w:t>
      </w:r>
      <w:r w:rsidRPr="0065580A">
        <w:rPr>
          <w:rFonts w:hint="eastAsia"/>
          <w:bCs/>
          <w:lang w:val="en-GB" w:eastAsia="zh-CN"/>
        </w:rPr>
        <w:t>带宽下，模式</w:t>
      </w:r>
      <w:r w:rsidRPr="0065580A">
        <w:rPr>
          <w:rFonts w:hint="eastAsia"/>
          <w:bCs/>
          <w:lang w:val="en-GB" w:eastAsia="zh-CN"/>
        </w:rPr>
        <w:t>A</w:t>
      </w:r>
      <w:r w:rsidRPr="0065580A">
        <w:rPr>
          <w:rFonts w:hint="eastAsia"/>
          <w:bCs/>
          <w:lang w:val="en-GB" w:eastAsia="zh-CN"/>
        </w:rPr>
        <w:t>和模式</w:t>
      </w:r>
      <w:r w:rsidRPr="0065580A">
        <w:rPr>
          <w:rFonts w:hint="eastAsia"/>
          <w:bCs/>
          <w:lang w:val="en-GB" w:eastAsia="zh-CN"/>
        </w:rPr>
        <w:t>B</w:t>
      </w:r>
      <w:r w:rsidRPr="0065580A">
        <w:rPr>
          <w:rFonts w:hint="eastAsia"/>
          <w:bCs/>
          <w:lang w:val="en-GB" w:eastAsia="zh-CN"/>
        </w:rPr>
        <w:t>下</w:t>
      </w:r>
      <w:r w:rsidRPr="0065580A">
        <w:rPr>
          <w:rFonts w:hint="eastAsia"/>
          <w:bCs/>
          <w:lang w:val="en-GB" w:eastAsia="zh-CN"/>
        </w:rPr>
        <w:t>LDPC</w:t>
      </w:r>
      <w:r w:rsidRPr="0065580A">
        <w:rPr>
          <w:rFonts w:hint="eastAsia"/>
          <w:bCs/>
          <w:lang w:val="en-GB" w:eastAsia="zh-CN"/>
        </w:rPr>
        <w:t>的码长为</w:t>
      </w:r>
      <w:r w:rsidRPr="0065580A">
        <w:rPr>
          <w:rFonts w:hint="eastAsia"/>
          <w:bCs/>
          <w:lang w:val="en-GB" w:eastAsia="zh-CN"/>
        </w:rPr>
        <w:t>5120</w:t>
      </w:r>
      <w:r w:rsidRPr="0065580A">
        <w:rPr>
          <w:rFonts w:hint="eastAsia"/>
          <w:bCs/>
          <w:lang w:val="en-GB" w:eastAsia="zh-CN"/>
        </w:rPr>
        <w:t>，码率分别为</w:t>
      </w:r>
      <w:r w:rsidRPr="0065580A">
        <w:rPr>
          <w:rFonts w:hint="eastAsia"/>
          <w:bCs/>
          <w:lang w:val="en-GB" w:eastAsia="zh-CN"/>
        </w:rPr>
        <w:t>1/2</w:t>
      </w:r>
      <w:r w:rsidRPr="0065580A">
        <w:rPr>
          <w:rFonts w:hint="eastAsia"/>
          <w:bCs/>
          <w:lang w:val="en-GB" w:eastAsia="zh-CN"/>
        </w:rPr>
        <w:t>和</w:t>
      </w:r>
      <w:r w:rsidRPr="0065580A">
        <w:rPr>
          <w:rFonts w:hint="eastAsia"/>
          <w:bCs/>
          <w:lang w:val="en-GB" w:eastAsia="zh-CN"/>
        </w:rPr>
        <w:t>3/4</w:t>
      </w:r>
      <w:r w:rsidRPr="0065580A">
        <w:rPr>
          <w:rFonts w:hint="eastAsia"/>
          <w:bCs/>
          <w:lang w:val="en-GB" w:eastAsia="zh-CN"/>
        </w:rPr>
        <w:t>。</w:t>
      </w:r>
      <w:r w:rsidRPr="0065580A">
        <w:rPr>
          <w:bCs/>
          <w:lang w:val="en-GB" w:eastAsia="zh-CN"/>
        </w:rPr>
        <w:t>1</w:t>
      </w:r>
      <w:r w:rsidRPr="0065580A">
        <w:rPr>
          <w:rFonts w:hint="eastAsia"/>
          <w:bCs/>
          <w:lang w:val="en-GB" w:eastAsia="zh-CN"/>
        </w:rPr>
        <w:t>/</w:t>
      </w:r>
      <w:r w:rsidRPr="0065580A">
        <w:rPr>
          <w:bCs/>
          <w:lang w:val="en-GB" w:eastAsia="zh-CN"/>
        </w:rPr>
        <w:t>2</w:t>
      </w:r>
      <w:r w:rsidRPr="0065580A">
        <w:rPr>
          <w:rFonts w:hint="eastAsia"/>
          <w:bCs/>
          <w:lang w:val="en-GB" w:eastAsia="zh-CN"/>
        </w:rPr>
        <w:t>码率的校验矩阵为：</w:t>
      </w:r>
    </w:p>
    <w:p w14:paraId="68A330FF" w14:textId="77777777" w:rsidR="00DE046F" w:rsidRPr="0065580A" w:rsidRDefault="00DE046F" w:rsidP="00DE046F">
      <w:pPr>
        <w:keepLines/>
        <w:spacing w:before="0" w:after="240"/>
        <w:jc w:val="center"/>
        <w:rPr>
          <w:caps/>
          <w:sz w:val="18"/>
          <w:lang w:val="en-GB"/>
        </w:rPr>
      </w:pPr>
      <w:r w:rsidRPr="0065580A">
        <w:rPr>
          <w:caps/>
          <w:noProof/>
          <w:sz w:val="18"/>
          <w:lang w:val="en-GB"/>
        </w:rPr>
        <w:drawing>
          <wp:inline distT="0" distB="0" distL="0" distR="0" wp14:anchorId="6C6CE04A" wp14:editId="27E55C6A">
            <wp:extent cx="6120765" cy="1976120"/>
            <wp:effectExtent l="0" t="0" r="0" b="5080"/>
            <wp:docPr id="26" name="図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Shap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1976120"/>
                    </a:xfrm>
                    <a:prstGeom prst="rect">
                      <a:avLst/>
                    </a:prstGeom>
                    <a:noFill/>
                    <a:ln>
                      <a:noFill/>
                    </a:ln>
                  </pic:spPr>
                </pic:pic>
              </a:graphicData>
            </a:graphic>
          </wp:inline>
        </w:drawing>
      </w:r>
    </w:p>
    <w:p w14:paraId="21DC7962" w14:textId="0712F529" w:rsidR="00A74713" w:rsidRPr="0065580A" w:rsidRDefault="00A74713" w:rsidP="00A74713">
      <w:pPr>
        <w:keepNext/>
        <w:spacing w:after="240"/>
        <w:ind w:firstLineChars="200" w:firstLine="480"/>
        <w:rPr>
          <w:bCs/>
          <w:lang w:val="en-GB"/>
        </w:rPr>
      </w:pPr>
      <w:r w:rsidRPr="0065580A">
        <w:rPr>
          <w:rFonts w:hint="eastAsia"/>
          <w:bCs/>
          <w:lang w:val="en-GB"/>
        </w:rPr>
        <w:t>3/4</w:t>
      </w:r>
      <w:proofErr w:type="spellStart"/>
      <w:r w:rsidRPr="0065580A">
        <w:rPr>
          <w:rFonts w:hint="eastAsia"/>
          <w:bCs/>
          <w:lang w:val="en-GB"/>
        </w:rPr>
        <w:t>码率的校验矩阵为</w:t>
      </w:r>
      <w:proofErr w:type="spellEnd"/>
      <w:r w:rsidRPr="0065580A">
        <w:rPr>
          <w:rFonts w:hint="eastAsia"/>
          <w:bCs/>
          <w:lang w:val="en-GB" w:eastAsia="zh-CN"/>
        </w:rPr>
        <w:t>：</w:t>
      </w:r>
    </w:p>
    <w:p w14:paraId="091FFA7F" w14:textId="77777777" w:rsidR="00DE046F" w:rsidRPr="0065580A" w:rsidRDefault="00DE046F" w:rsidP="00DE046F">
      <w:pPr>
        <w:keepLines/>
        <w:spacing w:before="0" w:after="240"/>
        <w:jc w:val="center"/>
        <w:rPr>
          <w:caps/>
          <w:sz w:val="18"/>
          <w:lang w:val="en-GB"/>
        </w:rPr>
      </w:pPr>
      <w:r w:rsidRPr="0065580A">
        <w:rPr>
          <w:caps/>
          <w:noProof/>
          <w:sz w:val="18"/>
          <w:lang w:val="en-GB"/>
        </w:rPr>
        <w:drawing>
          <wp:inline distT="0" distB="0" distL="114300" distR="114300" wp14:anchorId="251706C8" wp14:editId="7F6BE9F0">
            <wp:extent cx="5876078" cy="1310817"/>
            <wp:effectExtent l="0" t="0" r="0" b="381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43" cstate="print"/>
                    <a:stretch>
                      <a:fillRect/>
                    </a:stretch>
                  </pic:blipFill>
                  <pic:spPr>
                    <a:xfrm>
                      <a:off x="0" y="0"/>
                      <a:ext cx="5893532" cy="1314711"/>
                    </a:xfrm>
                    <a:prstGeom prst="rect">
                      <a:avLst/>
                    </a:prstGeom>
                    <a:noFill/>
                    <a:ln w="9525">
                      <a:noFill/>
                    </a:ln>
                  </pic:spPr>
                </pic:pic>
              </a:graphicData>
            </a:graphic>
          </wp:inline>
        </w:drawing>
      </w:r>
    </w:p>
    <w:p w14:paraId="16C08FE2" w14:textId="499B5CEC" w:rsidR="00A74713" w:rsidRPr="0065580A" w:rsidRDefault="00A74713" w:rsidP="00A74713">
      <w:pPr>
        <w:ind w:firstLineChars="200" w:firstLine="480"/>
        <w:rPr>
          <w:lang w:val="en-GB" w:eastAsia="zh-CN"/>
        </w:rPr>
      </w:pPr>
      <w:r w:rsidRPr="0065580A">
        <w:rPr>
          <w:rFonts w:hint="eastAsia"/>
          <w:lang w:val="en-GB" w:eastAsia="zh-CN"/>
        </w:rPr>
        <w:t>在映射之前，编码的</w:t>
      </w:r>
      <w:r w:rsidRPr="0065580A">
        <w:rPr>
          <w:rFonts w:hint="eastAsia"/>
          <w:lang w:val="en-GB" w:eastAsia="zh-CN"/>
        </w:rPr>
        <w:t>DS</w:t>
      </w:r>
      <w:r w:rsidRPr="0065580A">
        <w:rPr>
          <w:rFonts w:hint="eastAsia"/>
          <w:lang w:val="en-GB" w:eastAsia="zh-CN"/>
        </w:rPr>
        <w:t>比特序列应该在时间和频率上交织。</w:t>
      </w:r>
    </w:p>
    <w:p w14:paraId="7881E18A" w14:textId="6840C592" w:rsidR="00DE046F" w:rsidRPr="00624383" w:rsidRDefault="00DE046F" w:rsidP="00525ED8">
      <w:pPr>
        <w:pStyle w:val="Heading2"/>
        <w:rPr>
          <w:b w:val="0"/>
          <w:lang w:val="en-GB" w:eastAsia="zh-CN"/>
        </w:rPr>
      </w:pPr>
      <w:bookmarkStart w:id="123" w:name="_Toc120025735"/>
      <w:bookmarkStart w:id="124" w:name="_Toc139294873"/>
      <w:bookmarkStart w:id="125" w:name="_Toc139372937"/>
      <w:r w:rsidRPr="00624383">
        <w:rPr>
          <w:lang w:val="en-GB" w:eastAsia="zh-CN"/>
        </w:rPr>
        <w:t>A4-7</w:t>
      </w:r>
      <w:r w:rsidRPr="00624383">
        <w:rPr>
          <w:lang w:val="en-GB" w:eastAsia="zh-CN"/>
        </w:rPr>
        <w:tab/>
      </w:r>
      <w:bookmarkEnd w:id="123"/>
      <w:r w:rsidR="00316559" w:rsidRPr="00624383">
        <w:rPr>
          <w:rFonts w:hint="eastAsia"/>
          <w:lang w:val="en-GB" w:eastAsia="zh-CN"/>
        </w:rPr>
        <w:t>循环冗余校验</w:t>
      </w:r>
      <w:bookmarkEnd w:id="124"/>
      <w:bookmarkEnd w:id="125"/>
    </w:p>
    <w:p w14:paraId="62DF3885" w14:textId="230BD2A5" w:rsidR="00316559" w:rsidRPr="00624383" w:rsidRDefault="00316559" w:rsidP="00316559">
      <w:pPr>
        <w:overflowPunct/>
        <w:autoSpaceDE/>
        <w:autoSpaceDN/>
        <w:adjustRightInd/>
        <w:ind w:firstLineChars="200" w:firstLine="480"/>
        <w:textAlignment w:val="auto"/>
        <w:rPr>
          <w:lang w:val="en-GB" w:eastAsia="zh-CN"/>
        </w:rPr>
      </w:pPr>
      <w:r w:rsidRPr="00624383">
        <w:rPr>
          <w:rFonts w:hint="eastAsia"/>
          <w:lang w:val="en-GB" w:eastAsia="zh-CN"/>
        </w:rPr>
        <w:t>对于</w:t>
      </w:r>
      <w:r w:rsidRPr="00624383">
        <w:rPr>
          <w:rFonts w:hint="eastAsia"/>
          <w:lang w:val="en-GB" w:eastAsia="zh-CN"/>
        </w:rPr>
        <w:t>DS</w:t>
      </w:r>
      <w:r w:rsidRPr="00624383">
        <w:rPr>
          <w:rFonts w:hint="eastAsia"/>
          <w:lang w:val="en-GB" w:eastAsia="zh-CN"/>
        </w:rPr>
        <w:t>中的位错误检测，应在每个</w:t>
      </w:r>
      <w:r w:rsidRPr="00624383">
        <w:rPr>
          <w:rFonts w:hint="eastAsia"/>
          <w:lang w:val="en-GB" w:eastAsia="zh-CN"/>
        </w:rPr>
        <w:t>DS</w:t>
      </w:r>
      <w:r w:rsidRPr="00624383">
        <w:rPr>
          <w:rFonts w:hint="eastAsia"/>
          <w:lang w:val="en-GB" w:eastAsia="zh-CN"/>
        </w:rPr>
        <w:t>结束时计算</w:t>
      </w:r>
      <w:r w:rsidRPr="00624383">
        <w:rPr>
          <w:rFonts w:hint="eastAsia"/>
          <w:lang w:val="en-GB" w:eastAsia="zh-CN"/>
        </w:rPr>
        <w:t>16</w:t>
      </w:r>
      <w:r w:rsidRPr="00624383">
        <w:rPr>
          <w:rFonts w:hint="eastAsia"/>
          <w:lang w:val="en-GB" w:eastAsia="zh-CN"/>
        </w:rPr>
        <w:t>位循环冗余校验。生成多项式应</w:t>
      </w:r>
      <w:r w:rsidR="0078297D" w:rsidRPr="00624383">
        <w:rPr>
          <w:rFonts w:hint="eastAsia"/>
          <w:lang w:val="en-GB" w:eastAsia="zh-CN"/>
        </w:rPr>
        <w:t>为：</w:t>
      </w:r>
      <m:oMath>
        <m:sSub>
          <m:sSubPr>
            <m:ctrlPr>
              <w:rPr>
                <w:rFonts w:ascii="Cambria Math" w:hAnsi="Cambria Math"/>
                <w:i/>
                <w:lang w:val="en-GB" w:eastAsia="zh-CN"/>
              </w:rPr>
            </m:ctrlPr>
          </m:sSubPr>
          <m:e>
            <m:r>
              <w:rPr>
                <w:rFonts w:ascii="Cambria Math" w:hAnsi="Cambria Math"/>
                <w:lang w:val="en-GB" w:eastAsia="zh-CN"/>
              </w:rPr>
              <m:t>G</m:t>
            </m:r>
          </m:e>
          <m:sub>
            <m:r>
              <w:rPr>
                <w:rFonts w:ascii="Cambria Math" w:hAnsi="Cambria Math"/>
                <w:lang w:val="en-GB" w:eastAsia="zh-CN"/>
              </w:rPr>
              <m:t>16</m:t>
            </m:r>
          </m:sub>
        </m:sSub>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16</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12</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5</m:t>
            </m:r>
          </m:sup>
        </m:sSup>
        <m:r>
          <w:rPr>
            <w:rFonts w:ascii="Cambria Math" w:hAnsi="Cambria Math"/>
            <w:lang w:val="en-GB" w:eastAsia="zh-CN"/>
          </w:rPr>
          <m:t>+1</m:t>
        </m:r>
      </m:oMath>
      <w:r w:rsidRPr="00624383">
        <w:rPr>
          <w:rFonts w:hint="eastAsia"/>
          <w:lang w:val="en-GB" w:eastAsia="zh-CN"/>
        </w:rPr>
        <w:t>。</w:t>
      </w:r>
    </w:p>
    <w:p w14:paraId="758661F1" w14:textId="179CC38F" w:rsidR="00316559" w:rsidRPr="00624383" w:rsidRDefault="00316559" w:rsidP="00316559">
      <w:pPr>
        <w:overflowPunct/>
        <w:autoSpaceDE/>
        <w:autoSpaceDN/>
        <w:adjustRightInd/>
        <w:ind w:firstLineChars="200" w:firstLine="480"/>
        <w:textAlignment w:val="auto"/>
        <w:rPr>
          <w:lang w:val="en-GB" w:eastAsia="zh-CN"/>
        </w:rPr>
      </w:pPr>
      <w:r w:rsidRPr="00624383">
        <w:rPr>
          <w:rFonts w:hint="eastAsia"/>
          <w:szCs w:val="24"/>
          <w:lang w:val="en-GB" w:eastAsia="zh-CN"/>
        </w:rPr>
        <w:t>对于</w:t>
      </w:r>
      <w:r w:rsidRPr="00624383">
        <w:rPr>
          <w:rFonts w:hint="eastAsia"/>
          <w:szCs w:val="24"/>
          <w:lang w:val="en-GB" w:eastAsia="zh-CN"/>
        </w:rPr>
        <w:t>MIS</w:t>
      </w:r>
      <w:r w:rsidRPr="00624383">
        <w:rPr>
          <w:rFonts w:hint="eastAsia"/>
          <w:szCs w:val="24"/>
          <w:lang w:val="en-GB" w:eastAsia="zh-CN"/>
        </w:rPr>
        <w:t>和</w:t>
      </w:r>
      <w:r w:rsidRPr="00624383">
        <w:rPr>
          <w:rFonts w:hint="eastAsia"/>
          <w:szCs w:val="24"/>
          <w:lang w:val="en-GB" w:eastAsia="zh-CN"/>
        </w:rPr>
        <w:t>TIS</w:t>
      </w:r>
      <w:r w:rsidRPr="00624383">
        <w:rPr>
          <w:rFonts w:hint="eastAsia"/>
          <w:szCs w:val="24"/>
          <w:lang w:val="en-GB" w:eastAsia="zh-CN"/>
        </w:rPr>
        <w:t>，应计算</w:t>
      </w:r>
      <w:r w:rsidRPr="00624383">
        <w:rPr>
          <w:rFonts w:hint="eastAsia"/>
          <w:szCs w:val="24"/>
          <w:lang w:val="en-GB" w:eastAsia="zh-CN"/>
        </w:rPr>
        <w:t>8</w:t>
      </w:r>
      <w:r w:rsidRPr="00624383">
        <w:rPr>
          <w:rFonts w:hint="eastAsia"/>
          <w:szCs w:val="24"/>
          <w:lang w:val="en-GB" w:eastAsia="zh-CN"/>
        </w:rPr>
        <w:t>位循环冗余校验，生成多项式应为</w:t>
      </w:r>
      <w:r w:rsidR="0078297D" w:rsidRPr="00624383">
        <w:rPr>
          <w:rFonts w:hint="eastAsia"/>
          <w:szCs w:val="24"/>
          <w:lang w:val="en-GB" w:eastAsia="zh-CN"/>
        </w:rPr>
        <w:t>：</w:t>
      </w:r>
      <m:oMath>
        <m:sSub>
          <m:sSubPr>
            <m:ctrlPr>
              <w:rPr>
                <w:rFonts w:ascii="Cambria Math" w:hAnsi="Cambria Math"/>
                <w:i/>
                <w:lang w:val="en-GB" w:eastAsia="zh-CN"/>
              </w:rPr>
            </m:ctrlPr>
          </m:sSubPr>
          <m:e>
            <m:r>
              <w:rPr>
                <w:rFonts w:ascii="Cambria Math" w:hAnsi="Cambria Math"/>
                <w:lang w:val="en-GB" w:eastAsia="zh-CN"/>
              </w:rPr>
              <m:t>G</m:t>
            </m:r>
          </m:e>
          <m:sub>
            <m:r>
              <w:rPr>
                <w:rFonts w:ascii="Cambria Math" w:hAnsi="Cambria Math"/>
                <w:lang w:val="en-GB" w:eastAsia="zh-CN"/>
              </w:rPr>
              <m:t>8</m:t>
            </m:r>
          </m:sub>
        </m:sSub>
        <m:d>
          <m:dPr>
            <m:ctrlPr>
              <w:rPr>
                <w:rFonts w:ascii="Cambria Math" w:hAnsi="Cambria Math"/>
                <w:i/>
                <w:lang w:val="en-GB" w:eastAsia="zh-CN"/>
              </w:rPr>
            </m:ctrlPr>
          </m:dPr>
          <m:e>
            <m:r>
              <w:rPr>
                <w:rFonts w:ascii="Cambria Math" w:hAnsi="Cambria Math"/>
                <w:lang w:val="en-GB" w:eastAsia="zh-CN"/>
              </w:rPr>
              <m:t>x</m:t>
            </m:r>
          </m:e>
        </m:d>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8</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4</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3</m:t>
            </m:r>
          </m:sup>
        </m:sSup>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x</m:t>
            </m:r>
          </m:e>
          <m:sup>
            <m:r>
              <w:rPr>
                <w:rFonts w:ascii="Cambria Math" w:hAnsi="Cambria Math"/>
                <w:lang w:val="en-GB" w:eastAsia="zh-CN"/>
              </w:rPr>
              <m:t>2</m:t>
            </m:r>
          </m:sup>
        </m:sSup>
        <m:r>
          <w:rPr>
            <w:rFonts w:ascii="Cambria Math" w:hAnsi="Cambria Math"/>
            <w:lang w:val="en-GB" w:eastAsia="zh-CN"/>
          </w:rPr>
          <m:t>+1</m:t>
        </m:r>
      </m:oMath>
      <w:r w:rsidRPr="00624383">
        <w:rPr>
          <w:rFonts w:hint="eastAsia"/>
          <w:lang w:val="en-GB" w:eastAsia="zh-CN"/>
        </w:rPr>
        <w:t>。</w:t>
      </w:r>
    </w:p>
    <w:p w14:paraId="471A3B9F" w14:textId="3F6849F8" w:rsidR="00DE046F" w:rsidRPr="00624383" w:rsidRDefault="00DE046F" w:rsidP="00DE046F">
      <w:pPr>
        <w:spacing w:before="0"/>
        <w:rPr>
          <w:szCs w:val="24"/>
          <w:lang w:val="en-GB" w:eastAsia="zh-CN"/>
        </w:rPr>
      </w:pPr>
    </w:p>
    <w:p w14:paraId="3E04B294" w14:textId="562D0BFE" w:rsidR="00EB31FB" w:rsidRDefault="00EB31FB" w:rsidP="00DE046F">
      <w:pPr>
        <w:spacing w:before="0"/>
        <w:rPr>
          <w:szCs w:val="24"/>
          <w:lang w:val="en-GB" w:eastAsia="zh-CN"/>
        </w:rPr>
      </w:pPr>
    </w:p>
    <w:p w14:paraId="2D2B1A00" w14:textId="5F56DABF" w:rsidR="00DE046F" w:rsidRPr="00624383" w:rsidRDefault="00A20C2B" w:rsidP="00525ED8">
      <w:pPr>
        <w:pStyle w:val="TableNo"/>
        <w:outlineLvl w:val="0"/>
        <w:rPr>
          <w:b/>
          <w:sz w:val="28"/>
          <w:lang w:val="en-GB" w:eastAsia="zh-CN"/>
        </w:rPr>
      </w:pPr>
      <w:bookmarkStart w:id="126" w:name="_Toc120025736"/>
      <w:bookmarkStart w:id="127" w:name="_Toc139372938"/>
      <w:r w:rsidRPr="00624383">
        <w:rPr>
          <w:rFonts w:hint="eastAsia"/>
          <w:b/>
          <w:sz w:val="28"/>
          <w:lang w:val="en-GB" w:eastAsia="zh-CN"/>
        </w:rPr>
        <w:t>附件</w:t>
      </w:r>
      <w:r w:rsidR="00DE046F" w:rsidRPr="00624383">
        <w:rPr>
          <w:b/>
          <w:sz w:val="28"/>
          <w:lang w:val="en-GB" w:eastAsia="zh-CN"/>
        </w:rPr>
        <w:t>5</w:t>
      </w:r>
      <w:r w:rsidR="00DE046F" w:rsidRPr="00624383">
        <w:rPr>
          <w:b/>
          <w:sz w:val="28"/>
          <w:lang w:val="en-GB" w:eastAsia="zh-CN"/>
        </w:rPr>
        <w:br/>
      </w:r>
      <w:r w:rsidR="00DE046F" w:rsidRPr="00624383">
        <w:rPr>
          <w:b/>
          <w:sz w:val="28"/>
          <w:lang w:val="en-GB" w:eastAsia="zh-CN"/>
        </w:rPr>
        <w:br/>
      </w:r>
      <w:bookmarkEnd w:id="126"/>
      <w:r w:rsidR="00C673F4" w:rsidRPr="00624383">
        <w:rPr>
          <w:rFonts w:hint="eastAsia"/>
          <w:b/>
          <w:sz w:val="28"/>
          <w:lang w:val="en-GB" w:eastAsia="zh-CN"/>
        </w:rPr>
        <w:t>消息文件结构</w:t>
      </w:r>
      <w:bookmarkEnd w:id="127"/>
    </w:p>
    <w:p w14:paraId="2D630AC6" w14:textId="71DAAB0D" w:rsidR="0078297D" w:rsidRPr="00624383" w:rsidRDefault="0078297D" w:rsidP="0078297D">
      <w:pPr>
        <w:spacing w:before="320"/>
        <w:ind w:firstLineChars="200" w:firstLine="480"/>
        <w:rPr>
          <w:lang w:val="en-GB" w:eastAsia="zh-CN"/>
        </w:rPr>
      </w:pPr>
      <w:r w:rsidRPr="00624383">
        <w:rPr>
          <w:rFonts w:hint="eastAsia"/>
          <w:lang w:val="en-GB" w:eastAsia="zh-CN"/>
        </w:rPr>
        <w:t>图</w:t>
      </w:r>
      <w:r w:rsidRPr="00624383">
        <w:rPr>
          <w:rFonts w:hint="eastAsia"/>
          <w:lang w:val="en-GB" w:eastAsia="zh-CN"/>
        </w:rPr>
        <w:t>25</w:t>
      </w:r>
      <w:r w:rsidRPr="00624383">
        <w:rPr>
          <w:rFonts w:hint="eastAsia"/>
          <w:lang w:val="en-GB" w:eastAsia="zh-CN"/>
        </w:rPr>
        <w:t>显示了如何为消息文件构建一个数据组的示例。在第一步中，创建一个报头来描述主体（一个消息文件）。报头包含文件的管理数据。然后，报头和正文被分割成大小相等的几段（只有每项的最后一段可能较小）。一个段附有一个段报头，每个段被映射到一个数据</w:t>
      </w:r>
      <w:r w:rsidRPr="00624383">
        <w:rPr>
          <w:rFonts w:hint="eastAsia"/>
          <w:lang w:val="en-GB" w:eastAsia="zh-CN"/>
        </w:rPr>
        <w:lastRenderedPageBreak/>
        <w:t>组。然后，每个数据组及其报头被直接映射到一个数据单元。数据单元被分割成用于传输的分组。</w:t>
      </w:r>
      <w:r w:rsidRPr="00624383">
        <w:rPr>
          <w:rFonts w:hint="eastAsia"/>
          <w:lang w:val="en-GB" w:eastAsia="zh-CN"/>
        </w:rPr>
        <w:t>FF</w:t>
      </w:r>
      <w:r w:rsidRPr="00624383">
        <w:rPr>
          <w:rFonts w:hint="eastAsia"/>
          <w:lang w:val="en-GB" w:eastAsia="zh-CN"/>
        </w:rPr>
        <w:t>和</w:t>
      </w:r>
      <w:r w:rsidRPr="00624383">
        <w:rPr>
          <w:rFonts w:hint="eastAsia"/>
          <w:lang w:val="en-GB" w:eastAsia="zh-CN"/>
        </w:rPr>
        <w:t>LF</w:t>
      </w:r>
      <w:r w:rsidRPr="00624383">
        <w:rPr>
          <w:rFonts w:hint="eastAsia"/>
          <w:lang w:val="en-GB" w:eastAsia="zh-CN"/>
        </w:rPr>
        <w:t>表示每个分组的“第一个标志”和“最后一个标志”位的状态。</w:t>
      </w:r>
    </w:p>
    <w:p w14:paraId="0157767D" w14:textId="4506007F" w:rsidR="00DE046F" w:rsidRPr="00624383" w:rsidRDefault="0078297D" w:rsidP="000358CB">
      <w:pPr>
        <w:pStyle w:val="FigureNo"/>
        <w:rPr>
          <w:caps w:val="0"/>
          <w:lang w:val="en-GB" w:eastAsia="zh-CN"/>
        </w:rPr>
      </w:pPr>
      <w:r w:rsidRPr="00624383">
        <w:rPr>
          <w:rFonts w:hint="eastAsia"/>
          <w:lang w:val="en-GB" w:eastAsia="zh-CN"/>
        </w:rPr>
        <w:t>图</w:t>
      </w:r>
      <w:r w:rsidR="00DE046F" w:rsidRPr="00624383">
        <w:rPr>
          <w:lang w:val="en-GB" w:eastAsia="zh-CN"/>
        </w:rPr>
        <w:t>25</w:t>
      </w:r>
    </w:p>
    <w:p w14:paraId="1369543B" w14:textId="1EADBA5C" w:rsidR="00DE046F" w:rsidRPr="00624383" w:rsidRDefault="0078297D" w:rsidP="000358CB">
      <w:pPr>
        <w:pStyle w:val="Tabletitle"/>
        <w:rPr>
          <w:b w:val="0"/>
          <w:sz w:val="18"/>
          <w:lang w:val="en-GB" w:eastAsia="zh-CN"/>
        </w:rPr>
      </w:pPr>
      <w:r w:rsidRPr="00624383">
        <w:rPr>
          <w:rFonts w:hint="eastAsia"/>
          <w:sz w:val="18"/>
          <w:lang w:val="en-GB" w:eastAsia="zh-CN"/>
        </w:rPr>
        <w:t>消息文件结构</w:t>
      </w:r>
    </w:p>
    <w:p w14:paraId="4AD12577" w14:textId="05B307DE" w:rsidR="00DE046F" w:rsidRPr="00DE046F" w:rsidRDefault="00EB31FB" w:rsidP="00EB31FB">
      <w:pPr>
        <w:pStyle w:val="Figure"/>
        <w:rPr>
          <w:lang w:val="en-GB" w:eastAsia="zh-CN"/>
        </w:rPr>
      </w:pPr>
      <w:r w:rsidRPr="00EB31FB">
        <w:drawing>
          <wp:inline distT="0" distB="0" distL="0" distR="0" wp14:anchorId="3C225C3B" wp14:editId="17107770">
            <wp:extent cx="5937885" cy="3670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3670300"/>
                    </a:xfrm>
                    <a:prstGeom prst="rect">
                      <a:avLst/>
                    </a:prstGeom>
                    <a:noFill/>
                  </pic:spPr>
                </pic:pic>
              </a:graphicData>
            </a:graphic>
          </wp:inline>
        </w:drawing>
      </w:r>
    </w:p>
    <w:p w14:paraId="43560417" w14:textId="4ED96280" w:rsidR="00DE046F" w:rsidRPr="00624383" w:rsidRDefault="0078297D" w:rsidP="000358CB">
      <w:pPr>
        <w:pStyle w:val="TableNo"/>
        <w:rPr>
          <w:lang w:val="en-GB" w:eastAsia="zh-CN"/>
        </w:rPr>
      </w:pPr>
      <w:r w:rsidRPr="00624383">
        <w:rPr>
          <w:rFonts w:hint="eastAsia"/>
          <w:lang w:val="en-GB" w:eastAsia="zh-CN"/>
        </w:rPr>
        <w:t>表</w:t>
      </w:r>
      <w:r w:rsidR="00DE046F" w:rsidRPr="00624383">
        <w:rPr>
          <w:lang w:val="en-GB" w:eastAsia="zh-CN"/>
        </w:rPr>
        <w:t>25</w:t>
      </w:r>
    </w:p>
    <w:p w14:paraId="55E7C956" w14:textId="066C6467" w:rsidR="00DE046F" w:rsidRPr="00624383" w:rsidRDefault="0078297D" w:rsidP="000358CB">
      <w:pPr>
        <w:pStyle w:val="Tabletitle"/>
        <w:rPr>
          <w:b w:val="0"/>
          <w:lang w:val="en-GB" w:eastAsia="zh-CN"/>
        </w:rPr>
      </w:pPr>
      <w:r w:rsidRPr="00624383">
        <w:rPr>
          <w:rFonts w:hint="eastAsia"/>
          <w:lang w:val="en-GB" w:eastAsia="zh-CN"/>
        </w:rPr>
        <w:t>消息报头的结构</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463192" w:rsidRPr="00624383" w14:paraId="78C2F888" w14:textId="77777777" w:rsidTr="003E09FF">
        <w:trPr>
          <w:cantSplit/>
          <w:jc w:val="center"/>
        </w:trPr>
        <w:tc>
          <w:tcPr>
            <w:tcW w:w="3491" w:type="dxa"/>
          </w:tcPr>
          <w:p w14:paraId="3823C00F" w14:textId="5320DC8B" w:rsidR="00DE046F" w:rsidRPr="00624383" w:rsidRDefault="0078297D" w:rsidP="007B472E">
            <w:pPr>
              <w:pStyle w:val="Tablehead"/>
              <w:rPr>
                <w:lang w:val="en-GB"/>
              </w:rPr>
            </w:pPr>
            <w:r w:rsidRPr="00624383">
              <w:rPr>
                <w:rFonts w:hint="eastAsia"/>
                <w:lang w:val="en-GB" w:eastAsia="zh-CN"/>
              </w:rPr>
              <w:t>参数</w:t>
            </w:r>
          </w:p>
        </w:tc>
        <w:tc>
          <w:tcPr>
            <w:tcW w:w="941" w:type="dxa"/>
          </w:tcPr>
          <w:p w14:paraId="4E8BD4CB" w14:textId="68358E8B" w:rsidR="00DE046F" w:rsidRPr="00624383" w:rsidRDefault="0078297D" w:rsidP="007B472E">
            <w:pPr>
              <w:pStyle w:val="Tablehead"/>
              <w:rPr>
                <w:lang w:val="en-GB"/>
              </w:rPr>
            </w:pPr>
            <w:r w:rsidRPr="00624383">
              <w:rPr>
                <w:rFonts w:hint="eastAsia"/>
                <w:lang w:val="en-GB" w:eastAsia="zh-CN"/>
              </w:rPr>
              <w:t>位数</w:t>
            </w:r>
          </w:p>
        </w:tc>
        <w:tc>
          <w:tcPr>
            <w:tcW w:w="5207" w:type="dxa"/>
          </w:tcPr>
          <w:p w14:paraId="656F4550" w14:textId="0BFBD142" w:rsidR="00DE046F" w:rsidRPr="00624383" w:rsidRDefault="0078297D" w:rsidP="007B472E">
            <w:pPr>
              <w:pStyle w:val="Tablehead"/>
              <w:rPr>
                <w:lang w:val="en-GB"/>
              </w:rPr>
            </w:pPr>
            <w:r w:rsidRPr="00624383">
              <w:rPr>
                <w:rFonts w:hint="eastAsia"/>
                <w:lang w:val="en-GB" w:eastAsia="zh-CN"/>
              </w:rPr>
              <w:t>描述</w:t>
            </w:r>
          </w:p>
        </w:tc>
      </w:tr>
      <w:tr w:rsidR="00463192" w:rsidRPr="00624383" w14:paraId="78392885" w14:textId="77777777" w:rsidTr="003E09FF">
        <w:trPr>
          <w:cantSplit/>
          <w:jc w:val="center"/>
        </w:trPr>
        <w:tc>
          <w:tcPr>
            <w:tcW w:w="3491" w:type="dxa"/>
          </w:tcPr>
          <w:p w14:paraId="6AC57DE1" w14:textId="61870FA9" w:rsidR="00DE046F" w:rsidRPr="00624383" w:rsidRDefault="000324A7" w:rsidP="007B472E">
            <w:pPr>
              <w:pStyle w:val="Tabletext"/>
              <w:rPr>
                <w:lang w:val="en-GB" w:eastAsia="zh-CN"/>
              </w:rPr>
            </w:pPr>
            <w:r w:rsidRPr="00624383">
              <w:rPr>
                <w:rFonts w:hint="eastAsia"/>
                <w:lang w:val="en-GB" w:eastAsia="zh-CN"/>
              </w:rPr>
              <w:t>广播模式</w:t>
            </w:r>
          </w:p>
        </w:tc>
        <w:tc>
          <w:tcPr>
            <w:tcW w:w="941" w:type="dxa"/>
          </w:tcPr>
          <w:p w14:paraId="357AFFF9" w14:textId="77777777" w:rsidR="00DE046F" w:rsidRPr="00624383" w:rsidRDefault="00DE046F" w:rsidP="007B472E">
            <w:pPr>
              <w:pStyle w:val="Tabletext"/>
              <w:jc w:val="center"/>
              <w:rPr>
                <w:lang w:val="en-GB"/>
              </w:rPr>
            </w:pPr>
            <w:r w:rsidRPr="00624383">
              <w:rPr>
                <w:lang w:val="en-GB"/>
              </w:rPr>
              <w:t>2</w:t>
            </w:r>
          </w:p>
        </w:tc>
        <w:tc>
          <w:tcPr>
            <w:tcW w:w="5207" w:type="dxa"/>
          </w:tcPr>
          <w:p w14:paraId="701760E9" w14:textId="7A747F4A" w:rsidR="000324A7" w:rsidRPr="00624383" w:rsidRDefault="000324A7" w:rsidP="007B472E">
            <w:pPr>
              <w:pStyle w:val="Tabletext"/>
              <w:rPr>
                <w:lang w:val="en-GB" w:eastAsia="zh-CN"/>
              </w:rPr>
            </w:pPr>
            <w:r w:rsidRPr="00624383">
              <w:rPr>
                <w:rFonts w:hint="eastAsia"/>
                <w:lang w:val="en-GB" w:eastAsia="zh-CN"/>
              </w:rPr>
              <w:t>00</w:t>
            </w:r>
            <w:r w:rsidRPr="00624383">
              <w:rPr>
                <w:lang w:val="en-GB" w:eastAsia="zh-CN"/>
              </w:rPr>
              <w:t xml:space="preserve"> </w:t>
            </w:r>
            <w:r w:rsidRPr="00624383">
              <w:rPr>
                <w:rFonts w:hint="eastAsia"/>
                <w:lang w:val="en-GB" w:eastAsia="zh-CN"/>
              </w:rPr>
              <w:t>一般广播</w:t>
            </w:r>
          </w:p>
          <w:p w14:paraId="4BEDC3E1" w14:textId="5E9E501E" w:rsidR="000324A7" w:rsidRPr="00624383" w:rsidRDefault="000324A7" w:rsidP="007B472E">
            <w:pPr>
              <w:pStyle w:val="Tabletext"/>
              <w:rPr>
                <w:lang w:val="en-GB" w:eastAsia="zh-CN"/>
              </w:rPr>
            </w:pPr>
            <w:r w:rsidRPr="00624383">
              <w:rPr>
                <w:rFonts w:hint="eastAsia"/>
                <w:lang w:val="en-GB" w:eastAsia="zh-CN"/>
              </w:rPr>
              <w:t>01</w:t>
            </w:r>
            <w:r w:rsidRPr="00624383">
              <w:rPr>
                <w:lang w:val="en-GB" w:eastAsia="zh-CN"/>
              </w:rPr>
              <w:t xml:space="preserve"> </w:t>
            </w:r>
            <w:r w:rsidRPr="00624383">
              <w:rPr>
                <w:rFonts w:hint="eastAsia"/>
                <w:lang w:val="en-GB" w:eastAsia="zh-CN"/>
              </w:rPr>
              <w:t>选择船</w:t>
            </w:r>
          </w:p>
          <w:p w14:paraId="7B8064AD" w14:textId="07E45BB1" w:rsidR="000324A7" w:rsidRPr="00624383" w:rsidRDefault="000324A7" w:rsidP="007B472E">
            <w:pPr>
              <w:pStyle w:val="Tabletext"/>
              <w:rPr>
                <w:lang w:val="en-GB" w:eastAsia="zh-CN"/>
              </w:rPr>
            </w:pPr>
            <w:r w:rsidRPr="00624383">
              <w:rPr>
                <w:rFonts w:hint="eastAsia"/>
                <w:lang w:val="en-GB" w:eastAsia="zh-CN"/>
              </w:rPr>
              <w:t>10</w:t>
            </w:r>
            <w:r w:rsidRPr="00624383">
              <w:rPr>
                <w:lang w:val="en-GB" w:eastAsia="zh-CN"/>
              </w:rPr>
              <w:t xml:space="preserve"> </w:t>
            </w:r>
            <w:r w:rsidRPr="00624383">
              <w:rPr>
                <w:rFonts w:hint="eastAsia"/>
                <w:lang w:val="en-GB" w:eastAsia="zh-CN"/>
              </w:rPr>
              <w:t>船组</w:t>
            </w:r>
          </w:p>
          <w:p w14:paraId="21955060" w14:textId="1EFA6AEA" w:rsidR="000324A7" w:rsidRPr="00624383" w:rsidRDefault="000324A7" w:rsidP="007B472E">
            <w:pPr>
              <w:pStyle w:val="Tabletext"/>
              <w:rPr>
                <w:lang w:val="en-GB" w:eastAsia="zh-CN"/>
              </w:rPr>
            </w:pPr>
            <w:r w:rsidRPr="00624383">
              <w:rPr>
                <w:rFonts w:hint="eastAsia"/>
                <w:lang w:val="en-GB" w:eastAsia="zh-CN"/>
              </w:rPr>
              <w:t>11</w:t>
            </w:r>
            <w:r w:rsidRPr="00624383">
              <w:rPr>
                <w:lang w:val="en-GB" w:eastAsia="zh-CN"/>
              </w:rPr>
              <w:t xml:space="preserve"> </w:t>
            </w:r>
            <w:r w:rsidRPr="00624383">
              <w:rPr>
                <w:rFonts w:hint="eastAsia"/>
                <w:lang w:val="en-GB" w:eastAsia="zh-CN"/>
              </w:rPr>
              <w:t>选择区域</w:t>
            </w:r>
          </w:p>
        </w:tc>
      </w:tr>
      <w:tr w:rsidR="00463192" w:rsidRPr="00624383" w14:paraId="447C72D1" w14:textId="77777777" w:rsidTr="003E09FF">
        <w:trPr>
          <w:cantSplit/>
          <w:jc w:val="center"/>
        </w:trPr>
        <w:tc>
          <w:tcPr>
            <w:tcW w:w="3491" w:type="dxa"/>
          </w:tcPr>
          <w:p w14:paraId="43D4789E" w14:textId="20033CC6" w:rsidR="00DE046F" w:rsidRPr="00624383" w:rsidRDefault="000324A7" w:rsidP="007B472E">
            <w:pPr>
              <w:pStyle w:val="Tabletext"/>
              <w:rPr>
                <w:lang w:val="en-GB" w:eastAsia="zh-CN"/>
              </w:rPr>
            </w:pPr>
            <w:r w:rsidRPr="00624383">
              <w:rPr>
                <w:rFonts w:hint="eastAsia"/>
                <w:lang w:val="en-GB" w:eastAsia="zh-CN"/>
              </w:rPr>
              <w:t>广播模式</w:t>
            </w:r>
            <w:r w:rsidRPr="00624383">
              <w:rPr>
                <w:rFonts w:hint="eastAsia"/>
                <w:lang w:val="en-GB" w:eastAsia="zh-CN"/>
              </w:rPr>
              <w:t>00</w:t>
            </w:r>
            <w:r w:rsidRPr="00624383">
              <w:rPr>
                <w:rFonts w:hint="eastAsia"/>
                <w:lang w:val="en-GB" w:eastAsia="zh-CN"/>
              </w:rPr>
              <w:t>、</w:t>
            </w:r>
            <w:r w:rsidRPr="00624383">
              <w:rPr>
                <w:rFonts w:hint="eastAsia"/>
                <w:lang w:val="en-GB" w:eastAsia="zh-CN"/>
              </w:rPr>
              <w:t>01</w:t>
            </w:r>
            <w:r w:rsidRPr="00624383">
              <w:rPr>
                <w:rFonts w:hint="eastAsia"/>
                <w:lang w:val="en-GB" w:eastAsia="zh-CN"/>
              </w:rPr>
              <w:t>和</w:t>
            </w:r>
            <w:r w:rsidRPr="00624383">
              <w:rPr>
                <w:rFonts w:hint="eastAsia"/>
                <w:lang w:val="en-GB" w:eastAsia="zh-CN"/>
              </w:rPr>
              <w:t>10</w:t>
            </w:r>
            <w:r w:rsidRPr="00624383">
              <w:rPr>
                <w:rFonts w:hint="eastAsia"/>
                <w:lang w:val="en-GB" w:eastAsia="zh-CN"/>
              </w:rPr>
              <w:t>的细节</w:t>
            </w:r>
          </w:p>
        </w:tc>
        <w:tc>
          <w:tcPr>
            <w:tcW w:w="941" w:type="dxa"/>
          </w:tcPr>
          <w:p w14:paraId="49241A71" w14:textId="77777777" w:rsidR="00DE046F" w:rsidRPr="00624383" w:rsidRDefault="00DE046F" w:rsidP="007B472E">
            <w:pPr>
              <w:pStyle w:val="Tabletext"/>
              <w:jc w:val="center"/>
              <w:rPr>
                <w:lang w:val="en-GB"/>
              </w:rPr>
            </w:pPr>
            <w:r w:rsidRPr="00624383">
              <w:rPr>
                <w:lang w:val="en-GB"/>
              </w:rPr>
              <w:t>36</w:t>
            </w:r>
          </w:p>
        </w:tc>
        <w:tc>
          <w:tcPr>
            <w:tcW w:w="5207" w:type="dxa"/>
          </w:tcPr>
          <w:p w14:paraId="0917411D" w14:textId="167EA880" w:rsidR="00DE046F" w:rsidRPr="00624383" w:rsidRDefault="00DE046F" w:rsidP="007B472E">
            <w:pPr>
              <w:pStyle w:val="Tabletext"/>
              <w:rPr>
                <w:lang w:val="en-GB" w:eastAsia="zh-CN"/>
              </w:rPr>
            </w:pPr>
            <w:r w:rsidRPr="00624383">
              <w:rPr>
                <w:lang w:val="en-GB" w:eastAsia="zh-CN"/>
              </w:rPr>
              <w:t>1</w:t>
            </w:r>
            <w:r w:rsidRPr="00624383">
              <w:rPr>
                <w:lang w:val="en-GB" w:eastAsia="zh-CN"/>
              </w:rPr>
              <w:tab/>
            </w:r>
            <w:r w:rsidR="000324A7" w:rsidRPr="00624383">
              <w:rPr>
                <w:rFonts w:hint="eastAsia"/>
                <w:lang w:val="en-GB" w:eastAsia="zh-CN"/>
              </w:rPr>
              <w:t>当广播模式</w:t>
            </w:r>
            <w:r w:rsidR="000324A7" w:rsidRPr="00624383">
              <w:rPr>
                <w:rFonts w:hint="eastAsia"/>
                <w:lang w:val="en-GB" w:eastAsia="zh-CN"/>
              </w:rPr>
              <w:t xml:space="preserve"> = 00</w:t>
            </w:r>
            <w:r w:rsidR="000324A7" w:rsidRPr="00624383">
              <w:rPr>
                <w:rFonts w:hint="eastAsia"/>
                <w:lang w:val="en-GB" w:eastAsia="zh-CN"/>
              </w:rPr>
              <w:t>时，所有位都</w:t>
            </w:r>
            <w:r w:rsidR="000324A7" w:rsidRPr="00624383">
              <w:rPr>
                <w:rFonts w:hint="eastAsia"/>
                <w:lang w:val="en-GB" w:eastAsia="zh-CN"/>
              </w:rPr>
              <w:t xml:space="preserve"> = 0</w:t>
            </w:r>
            <w:r w:rsidR="000324A7" w:rsidRPr="00624383">
              <w:rPr>
                <w:rFonts w:hint="eastAsia"/>
                <w:lang w:val="en-GB" w:eastAsia="zh-CN"/>
              </w:rPr>
              <w:t>。</w:t>
            </w:r>
          </w:p>
          <w:p w14:paraId="5C29A3C4" w14:textId="48CC1449" w:rsidR="00DE046F" w:rsidRPr="00624383" w:rsidRDefault="00DE046F" w:rsidP="007B472E">
            <w:pPr>
              <w:pStyle w:val="Tabletext"/>
              <w:rPr>
                <w:lang w:val="en-GB" w:eastAsia="zh-CN"/>
              </w:rPr>
            </w:pPr>
            <w:r w:rsidRPr="00624383">
              <w:rPr>
                <w:lang w:val="en-GB" w:eastAsia="zh-CN"/>
              </w:rPr>
              <w:t>2</w:t>
            </w:r>
            <w:r w:rsidRPr="00624383">
              <w:rPr>
                <w:lang w:val="en-GB" w:eastAsia="zh-CN"/>
              </w:rPr>
              <w:tab/>
            </w:r>
            <w:r w:rsidR="000324A7" w:rsidRPr="00624383">
              <w:rPr>
                <w:rFonts w:hint="eastAsia"/>
                <w:lang w:val="en-GB" w:eastAsia="zh-CN"/>
              </w:rPr>
              <w:t>当广播模式为</w:t>
            </w:r>
            <w:r w:rsidR="000324A7" w:rsidRPr="00624383">
              <w:rPr>
                <w:rFonts w:hint="eastAsia"/>
                <w:lang w:val="en-GB" w:eastAsia="zh-CN"/>
              </w:rPr>
              <w:t>01</w:t>
            </w:r>
            <w:r w:rsidR="000324A7" w:rsidRPr="00624383">
              <w:rPr>
                <w:rFonts w:hint="eastAsia"/>
                <w:lang w:val="en-GB" w:eastAsia="zh-CN"/>
              </w:rPr>
              <w:t>或</w:t>
            </w:r>
            <w:r w:rsidR="000324A7" w:rsidRPr="00624383">
              <w:rPr>
                <w:rFonts w:hint="eastAsia"/>
                <w:lang w:val="en-GB" w:eastAsia="zh-CN"/>
              </w:rPr>
              <w:t>10</w:t>
            </w:r>
            <w:r w:rsidR="000324A7" w:rsidRPr="00624383">
              <w:rPr>
                <w:rFonts w:hint="eastAsia"/>
                <w:lang w:val="en-GB" w:eastAsia="zh-CN"/>
              </w:rPr>
              <w:t>时，标识根据</w:t>
            </w:r>
            <w:r w:rsidR="000324A7" w:rsidRPr="00624383">
              <w:rPr>
                <w:rFonts w:hint="eastAsia"/>
                <w:lang w:val="en-GB" w:eastAsia="zh-CN"/>
              </w:rPr>
              <w:t>ITU-R M.493</w:t>
            </w:r>
            <w:r w:rsidR="000324A7" w:rsidRPr="00624383">
              <w:rPr>
                <w:rFonts w:hint="eastAsia"/>
                <w:lang w:val="en-GB" w:eastAsia="zh-CN"/>
              </w:rPr>
              <w:t>建议书定义在</w:t>
            </w:r>
            <w:r w:rsidR="000324A7" w:rsidRPr="00624383">
              <w:rPr>
                <w:rFonts w:hint="eastAsia"/>
                <w:lang w:val="en-GB" w:eastAsia="zh-CN"/>
              </w:rPr>
              <w:t>9</w:t>
            </w:r>
            <w:r w:rsidR="000324A7" w:rsidRPr="00624383">
              <w:rPr>
                <w:rFonts w:hint="eastAsia"/>
                <w:lang w:val="en-GB" w:eastAsia="zh-CN"/>
              </w:rPr>
              <w:t>个位上，每个数字由</w:t>
            </w:r>
            <w:r w:rsidR="000324A7" w:rsidRPr="00624383">
              <w:rPr>
                <w:rFonts w:hint="eastAsia"/>
                <w:lang w:val="en-GB" w:eastAsia="zh-CN"/>
              </w:rPr>
              <w:t>4</w:t>
            </w:r>
            <w:r w:rsidR="000324A7" w:rsidRPr="00624383">
              <w:rPr>
                <w:rFonts w:hint="eastAsia"/>
                <w:lang w:val="en-GB" w:eastAsia="zh-CN"/>
              </w:rPr>
              <w:t>位组成，位数为</w:t>
            </w:r>
            <w:r w:rsidR="000324A7" w:rsidRPr="00624383">
              <w:rPr>
                <w:rFonts w:hint="eastAsia"/>
                <w:lang w:val="en-GB" w:eastAsia="zh-CN"/>
              </w:rPr>
              <w:t>36</w:t>
            </w:r>
            <w:r w:rsidR="000324A7" w:rsidRPr="00624383">
              <w:rPr>
                <w:rFonts w:hint="eastAsia"/>
                <w:lang w:val="en-GB" w:eastAsia="zh-CN"/>
              </w:rPr>
              <w:t>。</w:t>
            </w:r>
          </w:p>
        </w:tc>
      </w:tr>
      <w:tr w:rsidR="00463192" w:rsidRPr="00624383" w14:paraId="1F251513" w14:textId="77777777" w:rsidTr="003E09FF">
        <w:trPr>
          <w:cantSplit/>
          <w:jc w:val="center"/>
        </w:trPr>
        <w:tc>
          <w:tcPr>
            <w:tcW w:w="3491" w:type="dxa"/>
          </w:tcPr>
          <w:p w14:paraId="754D82E1" w14:textId="4363D0A0" w:rsidR="0078297D" w:rsidRPr="00624383" w:rsidRDefault="0078297D" w:rsidP="007B472E">
            <w:pPr>
              <w:pStyle w:val="Tabletext"/>
              <w:rPr>
                <w:lang w:val="en-GB"/>
              </w:rPr>
            </w:pPr>
            <w:proofErr w:type="spellStart"/>
            <w:r w:rsidRPr="00624383">
              <w:rPr>
                <w:rFonts w:hint="eastAsia"/>
                <w:lang w:val="en-GB"/>
              </w:rPr>
              <w:t>广播模式</w:t>
            </w:r>
            <w:proofErr w:type="spellEnd"/>
            <w:r w:rsidRPr="00624383">
              <w:rPr>
                <w:rFonts w:hint="eastAsia"/>
                <w:lang w:val="en-GB"/>
              </w:rPr>
              <w:t>11</w:t>
            </w:r>
            <w:proofErr w:type="spellStart"/>
            <w:r w:rsidRPr="00624383">
              <w:rPr>
                <w:rFonts w:hint="eastAsia"/>
                <w:lang w:val="en-GB"/>
              </w:rPr>
              <w:t>的细节</w:t>
            </w:r>
            <w:proofErr w:type="spellEnd"/>
          </w:p>
        </w:tc>
        <w:tc>
          <w:tcPr>
            <w:tcW w:w="941" w:type="dxa"/>
          </w:tcPr>
          <w:p w14:paraId="39A2F277" w14:textId="77777777" w:rsidR="00DE046F" w:rsidRPr="00624383" w:rsidRDefault="00DE046F" w:rsidP="007B472E">
            <w:pPr>
              <w:pStyle w:val="Tabletext"/>
              <w:jc w:val="center"/>
              <w:rPr>
                <w:lang w:val="en-GB"/>
              </w:rPr>
            </w:pPr>
            <w:r w:rsidRPr="00624383">
              <w:rPr>
                <w:lang w:val="en-GB"/>
              </w:rPr>
              <w:t>512</w:t>
            </w:r>
          </w:p>
        </w:tc>
        <w:tc>
          <w:tcPr>
            <w:tcW w:w="5207" w:type="dxa"/>
          </w:tcPr>
          <w:p w14:paraId="3B3C9B78" w14:textId="34674B35" w:rsidR="000324A7" w:rsidRPr="00624383" w:rsidRDefault="000324A7" w:rsidP="007B472E">
            <w:pPr>
              <w:pStyle w:val="Tabletext"/>
              <w:rPr>
                <w:lang w:val="en-GB" w:eastAsia="zh-CN"/>
              </w:rPr>
            </w:pPr>
            <w:r w:rsidRPr="00624383">
              <w:rPr>
                <w:rFonts w:hint="eastAsia"/>
                <w:lang w:val="en-GB" w:eastAsia="zh-CN"/>
              </w:rPr>
              <w:t>该区域由</w:t>
            </w:r>
            <w:r w:rsidRPr="00624383">
              <w:rPr>
                <w:rFonts w:hint="eastAsia"/>
                <w:lang w:val="en-GB" w:eastAsia="zh-CN"/>
              </w:rPr>
              <w:t>512</w:t>
            </w:r>
            <w:r w:rsidRPr="00624383">
              <w:rPr>
                <w:rFonts w:hint="eastAsia"/>
                <w:lang w:val="en-GB" w:eastAsia="zh-CN"/>
              </w:rPr>
              <w:t>位的</w:t>
            </w:r>
            <w:r w:rsidRPr="00624383">
              <w:rPr>
                <w:rFonts w:hint="eastAsia"/>
                <w:lang w:val="en-GB" w:eastAsia="zh-CN"/>
              </w:rPr>
              <w:t>4</w:t>
            </w:r>
            <w:r w:rsidRPr="00624383">
              <w:rPr>
                <w:rFonts w:hint="eastAsia"/>
                <w:lang w:val="en-GB" w:eastAsia="zh-CN"/>
              </w:rPr>
              <w:t>个地理位置来定义（见表</w:t>
            </w:r>
            <w:r w:rsidRPr="00624383">
              <w:rPr>
                <w:rFonts w:hint="eastAsia"/>
                <w:lang w:val="en-GB" w:eastAsia="zh-CN"/>
              </w:rPr>
              <w:t>20</w:t>
            </w:r>
            <w:r w:rsidRPr="00624383">
              <w:rPr>
                <w:rFonts w:hint="eastAsia"/>
                <w:lang w:val="en-GB" w:eastAsia="zh-CN"/>
              </w:rPr>
              <w:t>和注释）</w:t>
            </w:r>
          </w:p>
        </w:tc>
      </w:tr>
    </w:tbl>
    <w:p w14:paraId="6CA64281" w14:textId="31C8EEC5" w:rsidR="00DE046F" w:rsidRPr="00463192" w:rsidRDefault="0078297D" w:rsidP="000358CB">
      <w:pPr>
        <w:pStyle w:val="TableNo"/>
        <w:rPr>
          <w:rFonts w:eastAsia="Times New Roman"/>
          <w:lang w:val="en-GB"/>
        </w:rPr>
      </w:pPr>
      <w:r w:rsidRPr="00463192">
        <w:rPr>
          <w:rFonts w:ascii="SimSun" w:hAnsi="SimSun" w:cs="SimSun" w:hint="eastAsia"/>
          <w:lang w:val="en-GB" w:eastAsia="zh-CN"/>
        </w:rPr>
        <w:lastRenderedPageBreak/>
        <w:t>表</w:t>
      </w:r>
      <w:r w:rsidR="00DE046F" w:rsidRPr="00463192">
        <w:rPr>
          <w:rFonts w:eastAsia="Times New Roman"/>
          <w:lang w:val="en-GB"/>
        </w:rPr>
        <w:t>25</w:t>
      </w:r>
      <w:r w:rsidRPr="00463192">
        <w:rPr>
          <w:rFonts w:ascii="SimSun" w:hAnsi="SimSun" w:cs="SimSun" w:hint="eastAsia"/>
          <w:lang w:val="en-GB" w:eastAsia="zh-CN"/>
        </w:rPr>
        <w:t>（</w:t>
      </w:r>
      <w:r w:rsidRPr="00463192">
        <w:rPr>
          <w:rFonts w:ascii="STKaiti" w:eastAsia="STKaiti" w:hAnsi="STKaiti" w:cs="SimSun" w:hint="eastAsia"/>
          <w:lang w:val="en-GB" w:eastAsia="zh-CN"/>
        </w:rPr>
        <w:t>结束</w:t>
      </w:r>
      <w:r w:rsidRPr="00463192">
        <w:rPr>
          <w:rFonts w:ascii="SimSun" w:hAnsi="SimSun" w:cs="SimSun" w:hint="eastAsia"/>
          <w:lang w:val="en-GB" w:eastAsia="zh-CN"/>
        </w:rPr>
        <w:t>）</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463192" w:rsidRPr="00624383" w14:paraId="720E9FF1" w14:textId="77777777" w:rsidTr="003E09FF">
        <w:trPr>
          <w:cantSplit/>
          <w:jc w:val="center"/>
        </w:trPr>
        <w:tc>
          <w:tcPr>
            <w:tcW w:w="3491" w:type="dxa"/>
          </w:tcPr>
          <w:p w14:paraId="41524F71" w14:textId="76953F15" w:rsidR="0078297D" w:rsidRPr="00624383" w:rsidRDefault="0078297D" w:rsidP="007B472E">
            <w:pPr>
              <w:pStyle w:val="Tablehead"/>
              <w:rPr>
                <w:lang w:val="en-GB"/>
              </w:rPr>
            </w:pPr>
            <w:r w:rsidRPr="00624383">
              <w:rPr>
                <w:rFonts w:hint="eastAsia"/>
                <w:lang w:val="en-GB" w:eastAsia="zh-CN"/>
              </w:rPr>
              <w:t>参数</w:t>
            </w:r>
          </w:p>
        </w:tc>
        <w:tc>
          <w:tcPr>
            <w:tcW w:w="941" w:type="dxa"/>
          </w:tcPr>
          <w:p w14:paraId="0DBE7034" w14:textId="1E54067E" w:rsidR="0078297D" w:rsidRPr="00624383" w:rsidRDefault="0078297D" w:rsidP="007B472E">
            <w:pPr>
              <w:pStyle w:val="Tablehead"/>
              <w:rPr>
                <w:lang w:val="en-GB"/>
              </w:rPr>
            </w:pPr>
            <w:r w:rsidRPr="00624383">
              <w:rPr>
                <w:rFonts w:hint="eastAsia"/>
                <w:lang w:val="en-GB" w:eastAsia="zh-CN"/>
              </w:rPr>
              <w:t>位数</w:t>
            </w:r>
          </w:p>
        </w:tc>
        <w:tc>
          <w:tcPr>
            <w:tcW w:w="5207" w:type="dxa"/>
          </w:tcPr>
          <w:p w14:paraId="5DE33FAC" w14:textId="7D2A6555" w:rsidR="0078297D" w:rsidRPr="00624383" w:rsidRDefault="0078297D" w:rsidP="007B472E">
            <w:pPr>
              <w:pStyle w:val="Tablehead"/>
              <w:rPr>
                <w:lang w:val="en-GB"/>
              </w:rPr>
            </w:pPr>
            <w:r w:rsidRPr="00624383">
              <w:rPr>
                <w:rFonts w:hint="eastAsia"/>
                <w:lang w:val="en-GB" w:eastAsia="zh-CN"/>
              </w:rPr>
              <w:t>描述</w:t>
            </w:r>
          </w:p>
        </w:tc>
      </w:tr>
      <w:tr w:rsidR="00463192" w:rsidRPr="00624383" w14:paraId="13D202BC" w14:textId="77777777" w:rsidTr="003E09FF">
        <w:trPr>
          <w:cantSplit/>
          <w:jc w:val="center"/>
        </w:trPr>
        <w:tc>
          <w:tcPr>
            <w:tcW w:w="3491" w:type="dxa"/>
          </w:tcPr>
          <w:p w14:paraId="361AE76C" w14:textId="2F558D27" w:rsidR="000324A7" w:rsidRPr="00624383" w:rsidRDefault="000324A7" w:rsidP="007B472E">
            <w:pPr>
              <w:pStyle w:val="Tabletext"/>
              <w:rPr>
                <w:lang w:val="en-GB" w:eastAsia="zh-CN"/>
              </w:rPr>
            </w:pPr>
            <w:r w:rsidRPr="00624383">
              <w:rPr>
                <w:rFonts w:hint="eastAsia"/>
                <w:lang w:val="en-GB" w:eastAsia="zh-CN"/>
              </w:rPr>
              <w:t>优先级（消息等级）</w:t>
            </w:r>
          </w:p>
        </w:tc>
        <w:tc>
          <w:tcPr>
            <w:tcW w:w="941" w:type="dxa"/>
          </w:tcPr>
          <w:p w14:paraId="412CF246" w14:textId="77777777" w:rsidR="00DE046F" w:rsidRPr="00624383" w:rsidRDefault="00DE046F" w:rsidP="007B472E">
            <w:pPr>
              <w:pStyle w:val="Tabletext"/>
              <w:jc w:val="center"/>
              <w:rPr>
                <w:lang w:val="en-GB"/>
              </w:rPr>
            </w:pPr>
            <w:r w:rsidRPr="00624383">
              <w:rPr>
                <w:lang w:val="en-GB"/>
              </w:rPr>
              <w:t>2</w:t>
            </w:r>
          </w:p>
        </w:tc>
        <w:tc>
          <w:tcPr>
            <w:tcW w:w="5207" w:type="dxa"/>
          </w:tcPr>
          <w:p w14:paraId="745751AD" w14:textId="76E63DA7" w:rsidR="00DE046F" w:rsidRPr="00624383" w:rsidRDefault="00DE046F" w:rsidP="007B472E">
            <w:pPr>
              <w:pStyle w:val="Tabletext"/>
              <w:rPr>
                <w:lang w:val="en-GB"/>
              </w:rPr>
            </w:pPr>
            <w:r w:rsidRPr="00624383">
              <w:rPr>
                <w:lang w:val="en-GB"/>
              </w:rPr>
              <w:t>00</w:t>
            </w:r>
            <w:r w:rsidRPr="00624383">
              <w:rPr>
                <w:lang w:val="en-GB"/>
              </w:rPr>
              <w:tab/>
            </w:r>
            <w:r w:rsidR="000324A7" w:rsidRPr="00624383">
              <w:rPr>
                <w:rFonts w:hint="eastAsia"/>
                <w:lang w:val="en-GB" w:eastAsia="zh-CN"/>
              </w:rPr>
              <w:t>常规</w:t>
            </w:r>
          </w:p>
          <w:p w14:paraId="54E5496A" w14:textId="347B86B4" w:rsidR="00DE046F" w:rsidRPr="00624383" w:rsidRDefault="00DE046F" w:rsidP="007B472E">
            <w:pPr>
              <w:pStyle w:val="Tabletext"/>
              <w:rPr>
                <w:lang w:val="en-GB"/>
              </w:rPr>
            </w:pPr>
            <w:r w:rsidRPr="00624383">
              <w:rPr>
                <w:lang w:val="en-GB"/>
              </w:rPr>
              <w:t>01</w:t>
            </w:r>
            <w:r w:rsidRPr="00624383">
              <w:rPr>
                <w:lang w:val="en-GB"/>
              </w:rPr>
              <w:tab/>
            </w:r>
            <w:r w:rsidR="000324A7" w:rsidRPr="00624383">
              <w:rPr>
                <w:rFonts w:hint="eastAsia"/>
                <w:lang w:val="en-GB" w:eastAsia="zh-CN"/>
              </w:rPr>
              <w:t>安全</w:t>
            </w:r>
          </w:p>
          <w:p w14:paraId="7B3E532D" w14:textId="26805E38" w:rsidR="00DE046F" w:rsidRPr="00624383" w:rsidRDefault="00DE046F" w:rsidP="007B472E">
            <w:pPr>
              <w:pStyle w:val="Tabletext"/>
              <w:rPr>
                <w:lang w:val="en-GB"/>
              </w:rPr>
            </w:pPr>
            <w:r w:rsidRPr="00624383">
              <w:rPr>
                <w:lang w:val="en-GB"/>
              </w:rPr>
              <w:t>10</w:t>
            </w:r>
            <w:r w:rsidRPr="00624383">
              <w:rPr>
                <w:lang w:val="en-GB"/>
              </w:rPr>
              <w:tab/>
            </w:r>
            <w:r w:rsidR="000324A7" w:rsidRPr="00624383">
              <w:rPr>
                <w:rFonts w:hint="eastAsia"/>
                <w:lang w:val="en-GB" w:eastAsia="zh-CN"/>
              </w:rPr>
              <w:t>紧急</w:t>
            </w:r>
          </w:p>
          <w:p w14:paraId="2109E63A" w14:textId="4C534B93" w:rsidR="00DE046F" w:rsidRPr="00624383" w:rsidRDefault="00DE046F" w:rsidP="007B472E">
            <w:pPr>
              <w:pStyle w:val="Tabletext"/>
              <w:rPr>
                <w:lang w:val="en-GB"/>
              </w:rPr>
            </w:pPr>
            <w:r w:rsidRPr="00624383">
              <w:rPr>
                <w:lang w:val="en-GB"/>
              </w:rPr>
              <w:t>11</w:t>
            </w:r>
            <w:r w:rsidRPr="00624383">
              <w:rPr>
                <w:lang w:val="en-GB"/>
              </w:rPr>
              <w:tab/>
            </w:r>
            <w:r w:rsidR="000324A7" w:rsidRPr="00624383">
              <w:rPr>
                <w:rFonts w:hint="eastAsia"/>
                <w:lang w:val="en-GB" w:eastAsia="zh-CN"/>
              </w:rPr>
              <w:t>遇险</w:t>
            </w:r>
          </w:p>
        </w:tc>
      </w:tr>
      <w:tr w:rsidR="00463192" w:rsidRPr="00624383" w14:paraId="168A3E92" w14:textId="77777777" w:rsidTr="003E09FF">
        <w:trPr>
          <w:cantSplit/>
          <w:jc w:val="center"/>
        </w:trPr>
        <w:tc>
          <w:tcPr>
            <w:tcW w:w="3491" w:type="dxa"/>
          </w:tcPr>
          <w:p w14:paraId="7ABF9A98" w14:textId="15DCAF1F" w:rsidR="00DE046F" w:rsidRPr="00624383" w:rsidRDefault="000324A7" w:rsidP="007B472E">
            <w:pPr>
              <w:pStyle w:val="Tabletext"/>
              <w:rPr>
                <w:lang w:val="en-GB" w:eastAsia="zh-CN"/>
              </w:rPr>
            </w:pPr>
            <w:r w:rsidRPr="00624383">
              <w:rPr>
                <w:rFonts w:hint="eastAsia"/>
                <w:lang w:val="en-GB" w:eastAsia="zh-CN"/>
              </w:rPr>
              <w:t>消息主题</w:t>
            </w:r>
          </w:p>
        </w:tc>
        <w:tc>
          <w:tcPr>
            <w:tcW w:w="941" w:type="dxa"/>
          </w:tcPr>
          <w:p w14:paraId="239AB12E" w14:textId="77777777" w:rsidR="00DE046F" w:rsidRPr="00624383" w:rsidRDefault="00DE046F" w:rsidP="007B472E">
            <w:pPr>
              <w:pStyle w:val="Tabletext"/>
              <w:jc w:val="center"/>
              <w:rPr>
                <w:lang w:val="en-GB"/>
              </w:rPr>
            </w:pPr>
            <w:r w:rsidRPr="00624383">
              <w:rPr>
                <w:lang w:val="en-GB"/>
              </w:rPr>
              <w:t>6</w:t>
            </w:r>
          </w:p>
        </w:tc>
        <w:tc>
          <w:tcPr>
            <w:tcW w:w="5207" w:type="dxa"/>
          </w:tcPr>
          <w:p w14:paraId="008C0436" w14:textId="717CCED8" w:rsidR="00DE046F" w:rsidRPr="00624383" w:rsidRDefault="000324A7" w:rsidP="007B472E">
            <w:pPr>
              <w:pStyle w:val="Tabletext"/>
              <w:rPr>
                <w:lang w:val="en-GB"/>
              </w:rPr>
            </w:pPr>
            <w:r w:rsidRPr="00624383">
              <w:rPr>
                <w:rFonts w:hint="eastAsia"/>
                <w:lang w:val="en-GB" w:eastAsia="zh-CN"/>
              </w:rPr>
              <w:t>参见表</w:t>
            </w:r>
            <w:r w:rsidR="00DE046F" w:rsidRPr="00624383">
              <w:rPr>
                <w:lang w:val="en-GB"/>
              </w:rPr>
              <w:t>24</w:t>
            </w:r>
          </w:p>
        </w:tc>
      </w:tr>
      <w:tr w:rsidR="00463192" w:rsidRPr="00624383" w14:paraId="4665A3FD" w14:textId="77777777" w:rsidTr="003E09FF">
        <w:trPr>
          <w:cantSplit/>
          <w:jc w:val="center"/>
        </w:trPr>
        <w:tc>
          <w:tcPr>
            <w:tcW w:w="3491" w:type="dxa"/>
          </w:tcPr>
          <w:p w14:paraId="508F2E4C" w14:textId="4E3701C4" w:rsidR="00DE046F" w:rsidRPr="00624383" w:rsidRDefault="000324A7" w:rsidP="007B472E">
            <w:pPr>
              <w:pStyle w:val="Tabletext"/>
              <w:rPr>
                <w:lang w:val="en-GB" w:eastAsia="zh-CN"/>
              </w:rPr>
            </w:pPr>
            <w:r w:rsidRPr="00624383">
              <w:rPr>
                <w:rFonts w:hint="eastAsia"/>
                <w:lang w:val="en-GB" w:eastAsia="zh-CN"/>
              </w:rPr>
              <w:t>消息编号</w:t>
            </w:r>
          </w:p>
        </w:tc>
        <w:tc>
          <w:tcPr>
            <w:tcW w:w="941" w:type="dxa"/>
          </w:tcPr>
          <w:p w14:paraId="1FEFF4FD" w14:textId="77777777" w:rsidR="00DE046F" w:rsidRPr="00624383" w:rsidRDefault="00DE046F" w:rsidP="007B472E">
            <w:pPr>
              <w:pStyle w:val="Tabletext"/>
              <w:jc w:val="center"/>
              <w:rPr>
                <w:lang w:val="en-GB"/>
              </w:rPr>
            </w:pPr>
            <w:r w:rsidRPr="00624383">
              <w:rPr>
                <w:lang w:val="en-GB"/>
              </w:rPr>
              <w:t>10</w:t>
            </w:r>
          </w:p>
        </w:tc>
        <w:tc>
          <w:tcPr>
            <w:tcW w:w="5207" w:type="dxa"/>
          </w:tcPr>
          <w:p w14:paraId="539641C2" w14:textId="489E4A95" w:rsidR="00DE046F" w:rsidRPr="00624383" w:rsidRDefault="00DE046F" w:rsidP="007B472E">
            <w:pPr>
              <w:pStyle w:val="Tabletext"/>
              <w:rPr>
                <w:lang w:val="en-GB"/>
              </w:rPr>
            </w:pPr>
            <w:r w:rsidRPr="00624383">
              <w:rPr>
                <w:lang w:val="en-GB"/>
              </w:rPr>
              <w:t>1</w:t>
            </w:r>
            <w:r w:rsidR="000324A7" w:rsidRPr="00624383">
              <w:rPr>
                <w:rFonts w:hint="eastAsia"/>
                <w:lang w:val="en-GB" w:eastAsia="zh-CN"/>
              </w:rPr>
              <w:t>至</w:t>
            </w:r>
            <w:r w:rsidRPr="00624383">
              <w:rPr>
                <w:lang w:val="en-GB"/>
              </w:rPr>
              <w:t>999</w:t>
            </w:r>
          </w:p>
        </w:tc>
      </w:tr>
      <w:tr w:rsidR="00463192" w:rsidRPr="00624383" w14:paraId="15C48031" w14:textId="77777777" w:rsidTr="003E09FF">
        <w:trPr>
          <w:cantSplit/>
          <w:jc w:val="center"/>
        </w:trPr>
        <w:tc>
          <w:tcPr>
            <w:tcW w:w="3491" w:type="dxa"/>
          </w:tcPr>
          <w:p w14:paraId="44510C0F" w14:textId="089A23DC" w:rsidR="00DE046F" w:rsidRPr="00624383" w:rsidRDefault="000324A7" w:rsidP="007B472E">
            <w:pPr>
              <w:pStyle w:val="Tabletext"/>
              <w:rPr>
                <w:lang w:val="en-GB" w:eastAsia="zh-CN"/>
              </w:rPr>
            </w:pPr>
            <w:r w:rsidRPr="00624383">
              <w:rPr>
                <w:rFonts w:hint="eastAsia"/>
                <w:lang w:val="en-GB" w:eastAsia="zh-CN"/>
              </w:rPr>
              <w:t>广播计数</w:t>
            </w:r>
          </w:p>
        </w:tc>
        <w:tc>
          <w:tcPr>
            <w:tcW w:w="941" w:type="dxa"/>
          </w:tcPr>
          <w:p w14:paraId="74486B8B" w14:textId="77777777" w:rsidR="00DE046F" w:rsidRPr="00624383" w:rsidRDefault="00DE046F" w:rsidP="007B472E">
            <w:pPr>
              <w:pStyle w:val="Tabletext"/>
              <w:jc w:val="center"/>
              <w:rPr>
                <w:lang w:val="en-GB"/>
              </w:rPr>
            </w:pPr>
            <w:r w:rsidRPr="00624383">
              <w:rPr>
                <w:lang w:val="en-GB"/>
              </w:rPr>
              <w:t>4</w:t>
            </w:r>
          </w:p>
        </w:tc>
        <w:tc>
          <w:tcPr>
            <w:tcW w:w="5207" w:type="dxa"/>
          </w:tcPr>
          <w:p w14:paraId="1952BA5F" w14:textId="61F8384B" w:rsidR="000324A7" w:rsidRPr="00624383" w:rsidRDefault="000324A7" w:rsidP="007B472E">
            <w:pPr>
              <w:pStyle w:val="Tabletext"/>
              <w:rPr>
                <w:lang w:val="en-GB" w:eastAsia="zh-CN"/>
              </w:rPr>
            </w:pPr>
            <w:r w:rsidRPr="00624383">
              <w:rPr>
                <w:rFonts w:hint="eastAsia"/>
                <w:lang w:val="en-GB" w:eastAsia="zh-CN"/>
              </w:rPr>
              <w:t>用于同一文件的多次广播（</w:t>
            </w:r>
            <w:r w:rsidRPr="00624383">
              <w:rPr>
                <w:rFonts w:hint="eastAsia"/>
                <w:lang w:val="en-GB" w:eastAsia="zh-CN"/>
              </w:rPr>
              <w:t>1</w:t>
            </w:r>
            <w:r w:rsidRPr="00624383">
              <w:rPr>
                <w:rFonts w:hint="eastAsia"/>
                <w:lang w:val="en-GB" w:eastAsia="zh-CN"/>
              </w:rPr>
              <w:t>至</w:t>
            </w:r>
            <w:r w:rsidRPr="00624383">
              <w:rPr>
                <w:rFonts w:hint="eastAsia"/>
                <w:lang w:val="en-GB" w:eastAsia="zh-CN"/>
              </w:rPr>
              <w:t>15</w:t>
            </w:r>
            <w:r w:rsidRPr="00624383">
              <w:rPr>
                <w:rFonts w:hint="eastAsia"/>
                <w:lang w:val="en-GB" w:eastAsia="zh-CN"/>
              </w:rPr>
              <w:t>）</w:t>
            </w:r>
          </w:p>
        </w:tc>
      </w:tr>
      <w:tr w:rsidR="00463192" w:rsidRPr="00624383" w14:paraId="4D1B0864" w14:textId="77777777" w:rsidTr="003E09FF">
        <w:trPr>
          <w:cantSplit/>
          <w:jc w:val="center"/>
        </w:trPr>
        <w:tc>
          <w:tcPr>
            <w:tcW w:w="3491" w:type="dxa"/>
          </w:tcPr>
          <w:p w14:paraId="2E769BB0" w14:textId="72CE2DD6" w:rsidR="00DE046F" w:rsidRPr="00624383" w:rsidRDefault="000324A7" w:rsidP="007B472E">
            <w:pPr>
              <w:pStyle w:val="Tabletext"/>
              <w:rPr>
                <w:lang w:val="en-GB" w:eastAsia="zh-CN"/>
              </w:rPr>
            </w:pPr>
            <w:r w:rsidRPr="00624383">
              <w:rPr>
                <w:rFonts w:hint="eastAsia"/>
                <w:lang w:val="en-GB" w:eastAsia="zh-CN"/>
              </w:rPr>
              <w:t>数据长度</w:t>
            </w:r>
          </w:p>
        </w:tc>
        <w:tc>
          <w:tcPr>
            <w:tcW w:w="941" w:type="dxa"/>
          </w:tcPr>
          <w:p w14:paraId="173F7825" w14:textId="77777777" w:rsidR="00DE046F" w:rsidRPr="00624383" w:rsidRDefault="00DE046F" w:rsidP="007B472E">
            <w:pPr>
              <w:pStyle w:val="Tabletext"/>
              <w:jc w:val="center"/>
              <w:rPr>
                <w:lang w:val="en-GB"/>
              </w:rPr>
            </w:pPr>
            <w:r w:rsidRPr="00624383">
              <w:rPr>
                <w:lang w:val="en-GB"/>
              </w:rPr>
              <w:t>24</w:t>
            </w:r>
          </w:p>
        </w:tc>
        <w:tc>
          <w:tcPr>
            <w:tcW w:w="5207" w:type="dxa"/>
          </w:tcPr>
          <w:p w14:paraId="78F0E8AC" w14:textId="32392FDF" w:rsidR="00DE046F" w:rsidRPr="00624383" w:rsidRDefault="000324A7" w:rsidP="007B472E">
            <w:pPr>
              <w:pStyle w:val="Tabletext"/>
              <w:rPr>
                <w:lang w:val="en-GB" w:eastAsia="zh-CN"/>
              </w:rPr>
            </w:pPr>
            <w:r w:rsidRPr="00624383">
              <w:rPr>
                <w:rFonts w:hint="eastAsia"/>
                <w:lang w:val="en-GB" w:eastAsia="zh-CN"/>
              </w:rPr>
              <w:t>数据的总长度，以字节为单位，有效范围</w:t>
            </w:r>
            <w:r w:rsidRPr="00624383">
              <w:rPr>
                <w:rFonts w:hint="eastAsia"/>
                <w:lang w:val="en-GB" w:eastAsia="zh-CN"/>
              </w:rPr>
              <w:t xml:space="preserve"> =</w:t>
            </w:r>
            <w:r w:rsidRPr="00624383">
              <w:rPr>
                <w:lang w:val="en-GB" w:eastAsia="zh-CN"/>
              </w:rPr>
              <w:t xml:space="preserve"> </w:t>
            </w:r>
            <w:r w:rsidRPr="00624383">
              <w:rPr>
                <w:rFonts w:hint="eastAsia"/>
                <w:lang w:val="en-GB" w:eastAsia="zh-CN"/>
              </w:rPr>
              <w:t>1~16777216</w:t>
            </w:r>
          </w:p>
        </w:tc>
      </w:tr>
      <w:tr w:rsidR="00463192" w:rsidRPr="00624383" w14:paraId="7AD9C197" w14:textId="77777777" w:rsidTr="003E09FF">
        <w:trPr>
          <w:cantSplit/>
          <w:jc w:val="center"/>
        </w:trPr>
        <w:tc>
          <w:tcPr>
            <w:tcW w:w="3491" w:type="dxa"/>
          </w:tcPr>
          <w:p w14:paraId="211DD28D" w14:textId="7CF3CADB" w:rsidR="000324A7" w:rsidRPr="00624383" w:rsidRDefault="000324A7" w:rsidP="007B472E">
            <w:pPr>
              <w:pStyle w:val="Tabletext"/>
              <w:rPr>
                <w:lang w:val="en-GB" w:eastAsia="zh-CN"/>
              </w:rPr>
            </w:pPr>
            <w:r w:rsidRPr="00624383">
              <w:rPr>
                <w:rFonts w:hint="eastAsia"/>
                <w:lang w:val="en-GB" w:eastAsia="zh-CN"/>
              </w:rPr>
              <w:t>分组总数</w:t>
            </w:r>
          </w:p>
        </w:tc>
        <w:tc>
          <w:tcPr>
            <w:tcW w:w="941" w:type="dxa"/>
          </w:tcPr>
          <w:p w14:paraId="1023261F" w14:textId="77777777" w:rsidR="00DE046F" w:rsidRPr="00624383" w:rsidRDefault="00DE046F" w:rsidP="007B472E">
            <w:pPr>
              <w:pStyle w:val="Tabletext"/>
              <w:jc w:val="center"/>
              <w:rPr>
                <w:lang w:val="en-GB"/>
              </w:rPr>
            </w:pPr>
            <w:r w:rsidRPr="00624383">
              <w:rPr>
                <w:lang w:val="en-GB"/>
              </w:rPr>
              <w:t>10</w:t>
            </w:r>
          </w:p>
        </w:tc>
        <w:tc>
          <w:tcPr>
            <w:tcW w:w="5207" w:type="dxa"/>
          </w:tcPr>
          <w:p w14:paraId="2F7A1DE6" w14:textId="58BBA86D" w:rsidR="00DE046F" w:rsidRPr="00624383" w:rsidRDefault="000324A7" w:rsidP="007B472E">
            <w:pPr>
              <w:pStyle w:val="Tabletext"/>
              <w:rPr>
                <w:lang w:val="en-GB" w:eastAsia="zh-CN"/>
              </w:rPr>
            </w:pPr>
            <w:r w:rsidRPr="00624383">
              <w:rPr>
                <w:rFonts w:hint="eastAsia"/>
                <w:lang w:val="en-GB" w:eastAsia="zh-CN"/>
              </w:rPr>
              <w:t>数据段的总分组数，有效范围</w:t>
            </w:r>
            <w:r w:rsidRPr="00624383">
              <w:rPr>
                <w:rFonts w:hint="eastAsia"/>
                <w:lang w:val="en-GB" w:eastAsia="zh-CN"/>
              </w:rPr>
              <w:t xml:space="preserve"> = 1~1024</w:t>
            </w:r>
          </w:p>
        </w:tc>
      </w:tr>
      <w:tr w:rsidR="00463192" w:rsidRPr="00624383" w14:paraId="667E310E" w14:textId="77777777" w:rsidTr="003E09FF">
        <w:trPr>
          <w:cantSplit/>
          <w:jc w:val="center"/>
        </w:trPr>
        <w:tc>
          <w:tcPr>
            <w:tcW w:w="3491" w:type="dxa"/>
          </w:tcPr>
          <w:p w14:paraId="0EE4B12C" w14:textId="384F0180" w:rsidR="000324A7" w:rsidRPr="00624383" w:rsidRDefault="000324A7" w:rsidP="007B472E">
            <w:pPr>
              <w:pStyle w:val="Tabletext"/>
              <w:rPr>
                <w:lang w:val="en-GB" w:eastAsia="zh-CN"/>
              </w:rPr>
            </w:pPr>
            <w:r w:rsidRPr="00624383">
              <w:rPr>
                <w:rFonts w:hint="eastAsia"/>
                <w:lang w:val="en-GB" w:eastAsia="zh-CN"/>
              </w:rPr>
              <w:t>文件长度</w:t>
            </w:r>
          </w:p>
        </w:tc>
        <w:tc>
          <w:tcPr>
            <w:tcW w:w="941" w:type="dxa"/>
          </w:tcPr>
          <w:p w14:paraId="766DAD70" w14:textId="77777777" w:rsidR="00DE046F" w:rsidRPr="00624383" w:rsidRDefault="00DE046F" w:rsidP="007B472E">
            <w:pPr>
              <w:pStyle w:val="Tabletext"/>
              <w:jc w:val="center"/>
              <w:rPr>
                <w:lang w:val="en-GB"/>
              </w:rPr>
            </w:pPr>
            <w:r w:rsidRPr="00624383">
              <w:rPr>
                <w:lang w:val="en-GB"/>
              </w:rPr>
              <w:t>16</w:t>
            </w:r>
          </w:p>
        </w:tc>
        <w:tc>
          <w:tcPr>
            <w:tcW w:w="5207" w:type="dxa"/>
          </w:tcPr>
          <w:p w14:paraId="68A39453" w14:textId="435B51A3" w:rsidR="000324A7" w:rsidRPr="00624383" w:rsidRDefault="000324A7" w:rsidP="007B472E">
            <w:pPr>
              <w:pStyle w:val="Tabletext"/>
              <w:rPr>
                <w:lang w:val="en-GB" w:eastAsia="zh-CN"/>
              </w:rPr>
            </w:pPr>
            <w:r w:rsidRPr="00624383">
              <w:rPr>
                <w:rFonts w:hint="eastAsia"/>
                <w:lang w:val="en-GB" w:eastAsia="zh-CN"/>
              </w:rPr>
              <w:t>消息文件的总长度，以字节为单位，有效范围</w:t>
            </w:r>
            <w:r w:rsidRPr="00624383">
              <w:rPr>
                <w:rFonts w:hint="eastAsia"/>
                <w:lang w:val="en-GB" w:eastAsia="zh-CN"/>
              </w:rPr>
              <w:t xml:space="preserve"> =</w:t>
            </w:r>
            <w:r w:rsidRPr="00624383">
              <w:rPr>
                <w:lang w:val="en-GB" w:eastAsia="zh-CN"/>
              </w:rPr>
              <w:t xml:space="preserve"> </w:t>
            </w:r>
            <w:r w:rsidRPr="00624383">
              <w:rPr>
                <w:rFonts w:hint="eastAsia"/>
                <w:lang w:val="en-GB" w:eastAsia="zh-CN"/>
              </w:rPr>
              <w:t>1~65535</w:t>
            </w:r>
          </w:p>
        </w:tc>
      </w:tr>
      <w:tr w:rsidR="00463192" w:rsidRPr="00624383" w14:paraId="31A8A5C2" w14:textId="77777777" w:rsidTr="003E09FF">
        <w:trPr>
          <w:cantSplit/>
          <w:jc w:val="center"/>
        </w:trPr>
        <w:tc>
          <w:tcPr>
            <w:tcW w:w="3491" w:type="dxa"/>
          </w:tcPr>
          <w:p w14:paraId="122CDE6D" w14:textId="51B752C5" w:rsidR="00DE046F" w:rsidRPr="00624383" w:rsidRDefault="000324A7" w:rsidP="007B472E">
            <w:pPr>
              <w:pStyle w:val="Tabletext"/>
              <w:rPr>
                <w:lang w:val="en-GB"/>
              </w:rPr>
            </w:pPr>
            <w:r w:rsidRPr="00624383">
              <w:rPr>
                <w:rFonts w:hint="eastAsia"/>
                <w:lang w:val="en-GB" w:eastAsia="zh-CN"/>
              </w:rPr>
              <w:t>保留</w:t>
            </w:r>
          </w:p>
        </w:tc>
        <w:tc>
          <w:tcPr>
            <w:tcW w:w="941" w:type="dxa"/>
          </w:tcPr>
          <w:p w14:paraId="5E5DA422" w14:textId="77777777" w:rsidR="00DE046F" w:rsidRPr="00624383" w:rsidRDefault="00DE046F" w:rsidP="007B472E">
            <w:pPr>
              <w:pStyle w:val="Tabletext"/>
              <w:jc w:val="center"/>
              <w:rPr>
                <w:lang w:val="en-GB"/>
              </w:rPr>
            </w:pPr>
            <w:r w:rsidRPr="00624383">
              <w:rPr>
                <w:lang w:val="en-GB"/>
              </w:rPr>
              <w:t>16</w:t>
            </w:r>
          </w:p>
        </w:tc>
        <w:tc>
          <w:tcPr>
            <w:tcW w:w="5207" w:type="dxa"/>
          </w:tcPr>
          <w:p w14:paraId="496E9075" w14:textId="5DCF21C8" w:rsidR="00DE046F" w:rsidRPr="00624383" w:rsidRDefault="000324A7" w:rsidP="007B472E">
            <w:pPr>
              <w:pStyle w:val="Tabletext"/>
              <w:rPr>
                <w:lang w:val="en-GB" w:eastAsia="zh-CN"/>
              </w:rPr>
            </w:pPr>
            <w:r w:rsidRPr="00624383">
              <w:rPr>
                <w:rFonts w:hint="eastAsia"/>
                <w:lang w:val="en-GB" w:eastAsia="zh-CN"/>
              </w:rPr>
              <w:t>保留以供未来使用（</w:t>
            </w:r>
            <w:r w:rsidR="00DE046F" w:rsidRPr="00624383">
              <w:rPr>
                <w:lang w:val="en-GB" w:eastAsia="zh-CN"/>
              </w:rPr>
              <w:t>= 0</w:t>
            </w:r>
            <w:r w:rsidRPr="00624383">
              <w:rPr>
                <w:rFonts w:hint="eastAsia"/>
                <w:lang w:val="en-GB" w:eastAsia="zh-CN"/>
              </w:rPr>
              <w:t>）</w:t>
            </w:r>
          </w:p>
        </w:tc>
      </w:tr>
      <w:tr w:rsidR="00DE046F" w:rsidRPr="00624383" w14:paraId="6841FA8C" w14:textId="77777777" w:rsidTr="003E09FF">
        <w:trPr>
          <w:cantSplit/>
          <w:jc w:val="center"/>
        </w:trPr>
        <w:tc>
          <w:tcPr>
            <w:tcW w:w="3491" w:type="dxa"/>
          </w:tcPr>
          <w:p w14:paraId="2DEBC15E" w14:textId="77777777" w:rsidR="00DE046F" w:rsidRPr="00624383" w:rsidRDefault="00DE046F" w:rsidP="007B472E">
            <w:pPr>
              <w:pStyle w:val="Tabletext"/>
              <w:rPr>
                <w:lang w:val="en-GB"/>
              </w:rPr>
            </w:pPr>
            <w:r w:rsidRPr="00624383">
              <w:rPr>
                <w:lang w:val="en-GB"/>
              </w:rPr>
              <w:t>CRC</w:t>
            </w:r>
          </w:p>
        </w:tc>
        <w:tc>
          <w:tcPr>
            <w:tcW w:w="941" w:type="dxa"/>
          </w:tcPr>
          <w:p w14:paraId="48660E56" w14:textId="77777777" w:rsidR="00DE046F" w:rsidRPr="00624383" w:rsidRDefault="00DE046F" w:rsidP="007B472E">
            <w:pPr>
              <w:pStyle w:val="Tabletext"/>
              <w:jc w:val="center"/>
              <w:rPr>
                <w:lang w:val="en-GB"/>
              </w:rPr>
            </w:pPr>
            <w:r w:rsidRPr="00624383">
              <w:rPr>
                <w:lang w:val="en-GB"/>
              </w:rPr>
              <w:t>16</w:t>
            </w:r>
          </w:p>
        </w:tc>
        <w:tc>
          <w:tcPr>
            <w:tcW w:w="5207" w:type="dxa"/>
          </w:tcPr>
          <w:p w14:paraId="0E40D542" w14:textId="28ADD3F8" w:rsidR="000324A7" w:rsidRPr="00624383" w:rsidRDefault="000324A7" w:rsidP="007B472E">
            <w:pPr>
              <w:pStyle w:val="Tabletext"/>
              <w:rPr>
                <w:lang w:val="en-GB" w:eastAsia="zh-CN"/>
              </w:rPr>
            </w:pPr>
            <w:r w:rsidRPr="00624383">
              <w:rPr>
                <w:rFonts w:hint="eastAsia"/>
                <w:lang w:val="en-GB" w:eastAsia="zh-CN"/>
              </w:rPr>
              <w:t>CRC</w:t>
            </w:r>
            <w:r w:rsidRPr="00624383">
              <w:rPr>
                <w:rFonts w:hint="eastAsia"/>
                <w:lang w:val="en-GB" w:eastAsia="zh-CN"/>
              </w:rPr>
              <w:t>计算的范围从广播模式到保留字段的结尾</w:t>
            </w:r>
          </w:p>
        </w:tc>
      </w:tr>
    </w:tbl>
    <w:p w14:paraId="4635C831" w14:textId="77777777" w:rsidR="00DE046F" w:rsidRPr="00624383" w:rsidRDefault="00DE046F" w:rsidP="00DE046F">
      <w:pPr>
        <w:spacing w:before="0"/>
        <w:rPr>
          <w:sz w:val="20"/>
          <w:lang w:val="en-GB" w:eastAsia="zh-CN"/>
        </w:rPr>
      </w:pPr>
    </w:p>
    <w:p w14:paraId="184DD8E5" w14:textId="2663A1B4" w:rsidR="00DE046F" w:rsidRPr="00624383" w:rsidRDefault="0078297D" w:rsidP="00DE046F">
      <w:pPr>
        <w:tabs>
          <w:tab w:val="clear" w:pos="794"/>
          <w:tab w:val="clear" w:pos="1191"/>
          <w:tab w:val="clear" w:pos="1588"/>
          <w:tab w:val="clear" w:pos="1985"/>
        </w:tabs>
        <w:spacing w:before="80"/>
        <w:rPr>
          <w:sz w:val="22"/>
          <w:lang w:val="en-GB" w:eastAsia="zh-CN"/>
        </w:rPr>
      </w:pPr>
      <w:r w:rsidRPr="00624383">
        <w:rPr>
          <w:rFonts w:hint="eastAsia"/>
          <w:sz w:val="22"/>
          <w:lang w:val="en-GB" w:eastAsia="zh-CN"/>
        </w:rPr>
        <w:t>注：</w:t>
      </w:r>
    </w:p>
    <w:p w14:paraId="2B43B7C4" w14:textId="5712EEEB" w:rsidR="0078297D" w:rsidRPr="00624383" w:rsidRDefault="0078297D" w:rsidP="0078297D">
      <w:pPr>
        <w:tabs>
          <w:tab w:val="clear" w:pos="794"/>
          <w:tab w:val="clear" w:pos="1191"/>
          <w:tab w:val="clear" w:pos="1588"/>
          <w:tab w:val="clear" w:pos="1985"/>
        </w:tabs>
        <w:spacing w:before="80"/>
        <w:ind w:firstLineChars="200" w:firstLine="440"/>
        <w:rPr>
          <w:sz w:val="22"/>
          <w:lang w:val="en-GB" w:eastAsia="zh-CN"/>
        </w:rPr>
      </w:pPr>
      <w:r w:rsidRPr="00624383">
        <w:rPr>
          <w:rFonts w:hint="eastAsia"/>
          <w:sz w:val="22"/>
          <w:lang w:val="en-GB" w:eastAsia="zh-CN"/>
        </w:rPr>
        <w:t>广播消息的正文包含以下信息：</w:t>
      </w:r>
    </w:p>
    <w:p w14:paraId="5FED96D2" w14:textId="40CC6811" w:rsidR="0078297D" w:rsidRPr="000358CB" w:rsidRDefault="0078297D" w:rsidP="000358CB">
      <w:pPr>
        <w:pStyle w:val="enumlev1"/>
        <w:rPr>
          <w:lang w:val="en-GB" w:eastAsia="zh-CN"/>
        </w:rPr>
      </w:pPr>
      <w:r w:rsidRPr="000358CB">
        <w:rPr>
          <w:lang w:val="en-GB" w:eastAsia="zh-CN"/>
        </w:rPr>
        <w:tab/>
      </w:r>
      <w:r w:rsidRPr="000358CB">
        <w:rPr>
          <w:rFonts w:hint="eastAsia"/>
          <w:lang w:val="en-GB" w:eastAsia="zh-CN"/>
        </w:rPr>
        <w:t>消息的主题</w:t>
      </w:r>
    </w:p>
    <w:p w14:paraId="38BFCE1B" w14:textId="663A6BBC" w:rsidR="0078297D" w:rsidRPr="000358CB" w:rsidRDefault="0078297D" w:rsidP="000358CB">
      <w:pPr>
        <w:pStyle w:val="enumlev1"/>
        <w:rPr>
          <w:lang w:val="en-GB" w:eastAsia="zh-CN"/>
        </w:rPr>
      </w:pPr>
      <w:r w:rsidRPr="000358CB">
        <w:rPr>
          <w:lang w:val="en-GB" w:eastAsia="zh-CN"/>
        </w:rPr>
        <w:tab/>
      </w:r>
      <w:r w:rsidRPr="000358CB">
        <w:rPr>
          <w:rFonts w:hint="eastAsia"/>
          <w:lang w:val="en-GB" w:eastAsia="zh-CN"/>
        </w:rPr>
        <w:t>消息的来源（撰写消息的主管部门）</w:t>
      </w:r>
    </w:p>
    <w:p w14:paraId="3152B727" w14:textId="4E175B4F" w:rsidR="0078297D" w:rsidRPr="000358CB" w:rsidRDefault="0078297D" w:rsidP="000358CB">
      <w:pPr>
        <w:pStyle w:val="enumlev1"/>
        <w:rPr>
          <w:lang w:val="en-GB" w:eastAsia="zh-CN"/>
        </w:rPr>
      </w:pPr>
      <w:r w:rsidRPr="000358CB">
        <w:rPr>
          <w:lang w:val="en-GB" w:eastAsia="zh-CN"/>
        </w:rPr>
        <w:tab/>
      </w:r>
      <w:r w:rsidRPr="000358CB">
        <w:rPr>
          <w:rFonts w:hint="eastAsia"/>
          <w:lang w:val="en-GB" w:eastAsia="zh-CN"/>
        </w:rPr>
        <w:t>撰写消息的日期（年、月、日和小时</w:t>
      </w:r>
      <w:r w:rsidRPr="000358CB">
        <w:rPr>
          <w:rFonts w:hint="eastAsia"/>
          <w:lang w:val="en-GB" w:eastAsia="zh-CN"/>
        </w:rPr>
        <w:t>/</w:t>
      </w:r>
      <w:r w:rsidRPr="000358CB">
        <w:rPr>
          <w:rFonts w:hint="eastAsia"/>
          <w:lang w:val="en-GB" w:eastAsia="zh-CN"/>
        </w:rPr>
        <w:t>分钟）</w:t>
      </w:r>
    </w:p>
    <w:p w14:paraId="2DCD3151" w14:textId="74D3AB7C" w:rsidR="0078297D" w:rsidRDefault="0078297D" w:rsidP="000358CB">
      <w:pPr>
        <w:pStyle w:val="enumlev1"/>
        <w:rPr>
          <w:lang w:val="en-GB" w:eastAsia="zh-CN"/>
        </w:rPr>
      </w:pPr>
      <w:r w:rsidRPr="000358CB">
        <w:rPr>
          <w:lang w:val="en-GB" w:eastAsia="zh-CN"/>
        </w:rPr>
        <w:tab/>
      </w:r>
      <w:r w:rsidRPr="000358CB">
        <w:rPr>
          <w:rFonts w:hint="eastAsia"/>
          <w:lang w:val="en-GB" w:eastAsia="zh-CN"/>
        </w:rPr>
        <w:t>消息参考号（它是消息的编号）。在提交消息时，</w:t>
      </w:r>
      <w:r w:rsidRPr="000358CB">
        <w:rPr>
          <w:rFonts w:hint="eastAsia"/>
          <w:lang w:val="en-GB" w:eastAsia="zh-CN"/>
        </w:rPr>
        <w:t>NAVDAT</w:t>
      </w:r>
      <w:r w:rsidRPr="000358CB">
        <w:rPr>
          <w:rFonts w:hint="eastAsia"/>
          <w:lang w:val="en-GB" w:eastAsia="zh-CN"/>
        </w:rPr>
        <w:t>服务器必须被告知此编号。它应该用于“广播计数”功能。</w:t>
      </w:r>
    </w:p>
    <w:p w14:paraId="7766BC0A" w14:textId="3B48BF8C" w:rsidR="00EB31FB" w:rsidRDefault="00EB31FB" w:rsidP="000358CB">
      <w:pPr>
        <w:pStyle w:val="enumlev1"/>
        <w:rPr>
          <w:lang w:val="en-GB" w:eastAsia="zh-CN"/>
        </w:rPr>
      </w:pPr>
    </w:p>
    <w:p w14:paraId="70E937B2" w14:textId="77777777" w:rsidR="00EB31FB" w:rsidRPr="000358CB" w:rsidRDefault="00EB31FB" w:rsidP="000358CB">
      <w:pPr>
        <w:pStyle w:val="enumlev1"/>
        <w:rPr>
          <w:rFonts w:hint="eastAsia"/>
          <w:lang w:val="en-GB" w:eastAsia="zh-CN"/>
        </w:rPr>
      </w:pPr>
    </w:p>
    <w:p w14:paraId="69915A68" w14:textId="38FBC3E5" w:rsidR="00AA59C4" w:rsidRPr="00624383" w:rsidRDefault="00A20C2B" w:rsidP="00525ED8">
      <w:pPr>
        <w:pStyle w:val="AnnexNoTitle"/>
        <w:outlineLvl w:val="0"/>
        <w:rPr>
          <w:lang w:val="en-US" w:eastAsia="zh-CN"/>
        </w:rPr>
      </w:pPr>
      <w:bookmarkStart w:id="128" w:name="_Toc139372939"/>
      <w:r w:rsidRPr="00624383">
        <w:rPr>
          <w:rFonts w:hint="eastAsia"/>
          <w:lang w:val="en-GB" w:eastAsia="zh-CN"/>
        </w:rPr>
        <w:t>附件</w:t>
      </w:r>
      <w:r w:rsidR="008D0ED4" w:rsidRPr="00624383">
        <w:rPr>
          <w:lang w:val="en-GB" w:eastAsia="zh-CN"/>
        </w:rPr>
        <w:t>6</w:t>
      </w:r>
      <w:r w:rsidR="008D0ED4" w:rsidRPr="00624383">
        <w:rPr>
          <w:lang w:val="en-GB" w:eastAsia="zh-CN"/>
        </w:rPr>
        <w:br/>
      </w:r>
      <w:r w:rsidR="00AA59C4" w:rsidRPr="00624383">
        <w:rPr>
          <w:lang w:val="en-US" w:eastAsia="zh-CN"/>
        </w:rPr>
        <w:br/>
      </w:r>
      <w:r w:rsidR="00AA59C4" w:rsidRPr="00624383">
        <w:rPr>
          <w:lang w:eastAsia="zh-CN"/>
        </w:rPr>
        <w:t>世界数字广播联盟</w:t>
      </w:r>
      <w:r w:rsidR="00AA59C4" w:rsidRPr="00624383">
        <w:rPr>
          <w:rFonts w:hint="eastAsia"/>
          <w:lang w:eastAsia="zh-CN"/>
        </w:rPr>
        <w:t>的</w:t>
      </w:r>
      <w:r w:rsidR="00AA59C4" w:rsidRPr="00624383">
        <w:rPr>
          <w:lang w:val="en-US" w:eastAsia="zh-CN"/>
        </w:rPr>
        <w:t>单一频率网络</w:t>
      </w:r>
      <w:r w:rsidR="00AA59C4" w:rsidRPr="00624383">
        <w:rPr>
          <w:rFonts w:hint="eastAsia"/>
          <w:lang w:val="en-US" w:eastAsia="zh-CN"/>
        </w:rPr>
        <w:t>模式</w:t>
      </w:r>
      <w:bookmarkEnd w:id="128"/>
    </w:p>
    <w:p w14:paraId="08464883" w14:textId="007DB793" w:rsidR="00AA59C4" w:rsidRPr="00624383" w:rsidRDefault="008D0ED4" w:rsidP="000358CB">
      <w:pPr>
        <w:pStyle w:val="Heading2"/>
        <w:rPr>
          <w:lang w:val="en-US" w:eastAsia="zh-CN"/>
        </w:rPr>
      </w:pPr>
      <w:bookmarkStart w:id="129" w:name="_Toc139294874"/>
      <w:bookmarkStart w:id="130" w:name="_Toc139372940"/>
      <w:r w:rsidRPr="00624383">
        <w:rPr>
          <w:lang w:val="en-GB" w:eastAsia="zh-CN"/>
        </w:rPr>
        <w:t>A6-1</w:t>
      </w:r>
      <w:r w:rsidR="00AA59C4" w:rsidRPr="00624383">
        <w:rPr>
          <w:lang w:val="en-US" w:eastAsia="zh-CN"/>
        </w:rPr>
        <w:tab/>
      </w:r>
      <w:r w:rsidR="00AA59C4" w:rsidRPr="00624383">
        <w:rPr>
          <w:rFonts w:hint="eastAsia"/>
          <w:lang w:val="en-US" w:eastAsia="zh-CN"/>
        </w:rPr>
        <w:t>世界数字广播联盟的</w:t>
      </w:r>
      <w:r w:rsidR="00AA59C4" w:rsidRPr="00624383">
        <w:rPr>
          <w:lang w:val="en-US" w:eastAsia="zh-CN"/>
        </w:rPr>
        <w:t>解释</w:t>
      </w:r>
      <w:bookmarkEnd w:id="129"/>
      <w:bookmarkEnd w:id="130"/>
    </w:p>
    <w:p w14:paraId="0B587F51" w14:textId="3C36BA56" w:rsidR="00AA59C4" w:rsidRPr="00624383" w:rsidRDefault="00A00C0B" w:rsidP="005E75CA">
      <w:pPr>
        <w:ind w:firstLineChars="200" w:firstLine="480"/>
        <w:rPr>
          <w:lang w:val="en-US" w:eastAsia="zh-CN"/>
        </w:rPr>
      </w:pPr>
      <w:r w:rsidRPr="00624383">
        <w:rPr>
          <w:rFonts w:hint="eastAsia"/>
          <w:lang w:val="en-US" w:eastAsia="zh-CN"/>
        </w:rPr>
        <w:t>国</w:t>
      </w:r>
      <w:r w:rsidRPr="00624383">
        <w:rPr>
          <w:lang w:val="en-US" w:eastAsia="zh-CN"/>
        </w:rPr>
        <w:t>际数字</w:t>
      </w:r>
      <w:r w:rsidRPr="00624383">
        <w:rPr>
          <w:rFonts w:hint="eastAsia"/>
          <w:lang w:val="en-US" w:eastAsia="zh-CN"/>
        </w:rPr>
        <w:t>无</w:t>
      </w:r>
      <w:r w:rsidRPr="00624383">
        <w:rPr>
          <w:lang w:val="en-US" w:eastAsia="zh-CN"/>
        </w:rPr>
        <w:t>线电广播标准</w:t>
      </w:r>
      <w:r w:rsidR="006C546A" w:rsidRPr="00624383">
        <w:rPr>
          <w:lang w:val="en-US" w:eastAsia="zh-CN"/>
        </w:rPr>
        <w:t>DRM</w:t>
      </w:r>
      <w:r w:rsidR="00AA59C4" w:rsidRPr="00624383">
        <w:rPr>
          <w:lang w:val="en-US" w:eastAsia="zh-CN"/>
        </w:rPr>
        <w:t>用于</w:t>
      </w:r>
      <w:r w:rsidR="00AA59C4" w:rsidRPr="00624383">
        <w:rPr>
          <w:lang w:val="en-US" w:eastAsia="zh-CN"/>
        </w:rPr>
        <w:t>MF</w:t>
      </w:r>
      <w:r w:rsidR="00AA59C4" w:rsidRPr="00624383">
        <w:rPr>
          <w:lang w:val="en-US" w:eastAsia="zh-CN"/>
        </w:rPr>
        <w:t>和</w:t>
      </w:r>
      <w:r w:rsidR="00AA59C4" w:rsidRPr="00624383">
        <w:rPr>
          <w:lang w:val="en-US" w:eastAsia="zh-CN"/>
        </w:rPr>
        <w:t>HF</w:t>
      </w:r>
      <w:r w:rsidRPr="00624383">
        <w:rPr>
          <w:rFonts w:hint="eastAsia"/>
          <w:lang w:val="en-US" w:eastAsia="zh-CN"/>
        </w:rPr>
        <w:t>频段内</w:t>
      </w:r>
      <w:r w:rsidR="00AA59C4" w:rsidRPr="00624383">
        <w:rPr>
          <w:lang w:val="en-US" w:eastAsia="zh-CN"/>
        </w:rPr>
        <w:t>的数字无线电广播。</w:t>
      </w:r>
      <w:r w:rsidR="00AA59C4" w:rsidRPr="00624383">
        <w:rPr>
          <w:lang w:val="en-US" w:eastAsia="zh-CN"/>
        </w:rPr>
        <w:t>DRM</w:t>
      </w:r>
      <w:r w:rsidR="00AA59C4" w:rsidRPr="00624383">
        <w:rPr>
          <w:rFonts w:hint="eastAsia"/>
          <w:lang w:val="en-US" w:eastAsia="zh-CN"/>
        </w:rPr>
        <w:t>是</w:t>
      </w:r>
      <w:r w:rsidR="00AA59C4" w:rsidRPr="00624383">
        <w:rPr>
          <w:lang w:val="en-US" w:eastAsia="zh-CN"/>
        </w:rPr>
        <w:t>一种经过实践检验的技术，可提供优越的覆盖</w:t>
      </w:r>
      <w:r w:rsidRPr="00624383">
        <w:rPr>
          <w:rFonts w:hint="eastAsia"/>
          <w:lang w:val="en-US" w:eastAsia="zh-CN"/>
        </w:rPr>
        <w:t>范围</w:t>
      </w:r>
      <w:r w:rsidR="00AA59C4" w:rsidRPr="00624383">
        <w:rPr>
          <w:lang w:val="en-US" w:eastAsia="zh-CN"/>
        </w:rPr>
        <w:t>，提升信号</w:t>
      </w:r>
      <w:r w:rsidR="006C546A" w:rsidRPr="00624383">
        <w:rPr>
          <w:rFonts w:hint="eastAsia"/>
          <w:lang w:val="en-US" w:eastAsia="zh-CN"/>
        </w:rPr>
        <w:t>的</w:t>
      </w:r>
      <w:r w:rsidR="00AA59C4" w:rsidRPr="00624383">
        <w:rPr>
          <w:rFonts w:hint="eastAsia"/>
          <w:lang w:val="en-US" w:eastAsia="zh-CN"/>
        </w:rPr>
        <w:t>保真</w:t>
      </w:r>
      <w:r w:rsidR="00AA59C4" w:rsidRPr="00624383">
        <w:rPr>
          <w:lang w:val="en-US" w:eastAsia="zh-CN"/>
        </w:rPr>
        <w:t>度（</w:t>
      </w:r>
      <w:r w:rsidR="00AA59C4" w:rsidRPr="00624383">
        <w:rPr>
          <w:rFonts w:hint="eastAsia"/>
          <w:lang w:val="en-US" w:eastAsia="zh-CN"/>
        </w:rPr>
        <w:t>通过</w:t>
      </w:r>
      <w:r w:rsidR="00AA59C4" w:rsidRPr="00624383">
        <w:rPr>
          <w:lang w:val="en-US" w:eastAsia="zh-CN"/>
        </w:rPr>
        <w:t>数字纠错编码）</w:t>
      </w:r>
      <w:r w:rsidRPr="00624383">
        <w:rPr>
          <w:rFonts w:hint="eastAsia"/>
          <w:lang w:val="en-US" w:eastAsia="zh-CN"/>
        </w:rPr>
        <w:t>，</w:t>
      </w:r>
      <w:r w:rsidR="006C546A" w:rsidRPr="00624383">
        <w:rPr>
          <w:rFonts w:hint="eastAsia"/>
          <w:lang w:val="en-US" w:eastAsia="zh-CN"/>
        </w:rPr>
        <w:t>并</w:t>
      </w:r>
      <w:r w:rsidR="00AA59C4" w:rsidRPr="00624383">
        <w:rPr>
          <w:lang w:val="en-US" w:eastAsia="zh-CN"/>
        </w:rPr>
        <w:t>消除多径干扰（</w:t>
      </w:r>
      <w:r w:rsidR="00AA59C4" w:rsidRPr="00624383">
        <w:rPr>
          <w:rFonts w:hint="eastAsia"/>
          <w:lang w:val="en-US" w:eastAsia="zh-CN"/>
        </w:rPr>
        <w:t>包括</w:t>
      </w:r>
      <w:r w:rsidR="00AA59C4" w:rsidRPr="00624383">
        <w:rPr>
          <w:lang w:val="en-US" w:eastAsia="zh-CN"/>
        </w:rPr>
        <w:t>天波干扰）</w:t>
      </w:r>
      <w:r w:rsidRPr="00624383">
        <w:rPr>
          <w:rFonts w:hint="eastAsia"/>
          <w:lang w:val="en-US" w:eastAsia="zh-CN"/>
        </w:rPr>
        <w:t>，从而拓展</w:t>
      </w:r>
      <w:r w:rsidR="00AA59C4" w:rsidRPr="00624383">
        <w:rPr>
          <w:lang w:val="en-US" w:eastAsia="zh-CN"/>
        </w:rPr>
        <w:t>天波传播</w:t>
      </w:r>
      <w:r w:rsidRPr="00624383">
        <w:rPr>
          <w:rFonts w:hint="eastAsia"/>
          <w:lang w:val="en-US" w:eastAsia="zh-CN"/>
        </w:rPr>
        <w:t>信号</w:t>
      </w:r>
      <w:r w:rsidR="00AA59C4" w:rsidRPr="00624383">
        <w:rPr>
          <w:lang w:val="en-US" w:eastAsia="zh-CN"/>
        </w:rPr>
        <w:t>的覆盖范围。</w:t>
      </w:r>
      <w:r w:rsidR="00AA59C4" w:rsidRPr="00624383">
        <w:rPr>
          <w:lang w:val="en-US" w:eastAsia="zh-CN"/>
        </w:rPr>
        <w:t>DRM</w:t>
      </w:r>
      <w:r w:rsidR="00AA59C4" w:rsidRPr="00624383">
        <w:rPr>
          <w:rFonts w:hint="eastAsia"/>
          <w:lang w:val="en-US" w:eastAsia="zh-CN"/>
        </w:rPr>
        <w:t>广播可</w:t>
      </w:r>
      <w:r w:rsidR="00AA59C4" w:rsidRPr="00624383">
        <w:rPr>
          <w:lang w:val="en-US" w:eastAsia="zh-CN"/>
        </w:rPr>
        <w:t>根据覆盖</w:t>
      </w:r>
      <w:r w:rsidRPr="00624383">
        <w:rPr>
          <w:rFonts w:hint="eastAsia"/>
          <w:lang w:val="en-US" w:eastAsia="zh-CN"/>
        </w:rPr>
        <w:t>范围</w:t>
      </w:r>
      <w:r w:rsidR="00AA59C4" w:rsidRPr="00624383">
        <w:rPr>
          <w:lang w:val="en-US" w:eastAsia="zh-CN"/>
        </w:rPr>
        <w:t>要求、发射机</w:t>
      </w:r>
      <w:r w:rsidR="00AA59C4" w:rsidRPr="00624383">
        <w:rPr>
          <w:rFonts w:hint="eastAsia"/>
          <w:lang w:val="en-US" w:eastAsia="zh-CN"/>
        </w:rPr>
        <w:t>的</w:t>
      </w:r>
      <w:r w:rsidR="00AA59C4" w:rsidRPr="00624383">
        <w:rPr>
          <w:lang w:val="en-US" w:eastAsia="zh-CN"/>
        </w:rPr>
        <w:t>位置</w:t>
      </w:r>
      <w:r w:rsidRPr="00624383">
        <w:rPr>
          <w:rFonts w:hint="eastAsia"/>
          <w:lang w:val="en-US" w:eastAsia="zh-CN"/>
        </w:rPr>
        <w:t>、功率和</w:t>
      </w:r>
      <w:r w:rsidR="00AA59C4" w:rsidRPr="00624383">
        <w:rPr>
          <w:lang w:val="en-US" w:eastAsia="zh-CN"/>
        </w:rPr>
        <w:t>天线</w:t>
      </w:r>
      <w:r w:rsidR="00AA59C4" w:rsidRPr="00624383">
        <w:rPr>
          <w:rFonts w:hint="eastAsia"/>
          <w:lang w:val="en-US" w:eastAsia="zh-CN"/>
        </w:rPr>
        <w:t>高度</w:t>
      </w:r>
      <w:r w:rsidRPr="00624383">
        <w:rPr>
          <w:rFonts w:hint="eastAsia"/>
          <w:lang w:val="en-US" w:eastAsia="zh-CN"/>
        </w:rPr>
        <w:t>，</w:t>
      </w:r>
      <w:r w:rsidR="00AA59C4" w:rsidRPr="00624383">
        <w:rPr>
          <w:lang w:val="en-US" w:eastAsia="zh-CN"/>
        </w:rPr>
        <w:t>在</w:t>
      </w:r>
      <w:r w:rsidR="00AA59C4" w:rsidRPr="00624383">
        <w:rPr>
          <w:lang w:val="en-US" w:eastAsia="zh-CN"/>
        </w:rPr>
        <w:t xml:space="preserve">16-QAM </w:t>
      </w:r>
      <w:r w:rsidR="00AA59C4" w:rsidRPr="00624383">
        <w:rPr>
          <w:rFonts w:hint="eastAsia"/>
          <w:lang w:val="en-US" w:eastAsia="zh-CN"/>
        </w:rPr>
        <w:t>和</w:t>
      </w:r>
      <w:r w:rsidR="00AA59C4" w:rsidRPr="00624383">
        <w:rPr>
          <w:lang w:val="en-US" w:eastAsia="zh-CN"/>
        </w:rPr>
        <w:t>64-QAM</w:t>
      </w:r>
      <w:r w:rsidR="00AA59C4" w:rsidRPr="00624383">
        <w:rPr>
          <w:rFonts w:hint="eastAsia"/>
          <w:lang w:val="en-US" w:eastAsia="zh-CN"/>
        </w:rPr>
        <w:t>调制</w:t>
      </w:r>
      <w:r w:rsidR="00AA59C4" w:rsidRPr="00624383">
        <w:rPr>
          <w:lang w:val="en-US" w:eastAsia="zh-CN"/>
        </w:rPr>
        <w:t>模式中使用</w:t>
      </w:r>
      <w:r w:rsidR="00AA59C4" w:rsidRPr="00624383">
        <w:rPr>
          <w:rFonts w:hint="eastAsia"/>
          <w:lang w:val="en-US" w:eastAsia="zh-CN"/>
        </w:rPr>
        <w:t>。</w:t>
      </w:r>
    </w:p>
    <w:p w14:paraId="5D1902F7" w14:textId="6763FAF5" w:rsidR="00AA59C4" w:rsidRPr="00624383" w:rsidRDefault="008D0ED4" w:rsidP="000358CB">
      <w:pPr>
        <w:pStyle w:val="Heading3"/>
        <w:rPr>
          <w:i/>
          <w:lang w:val="en-US" w:eastAsia="ja-JP"/>
        </w:rPr>
      </w:pPr>
      <w:r w:rsidRPr="00624383">
        <w:rPr>
          <w:lang w:val="en-GB" w:eastAsia="zh-CN"/>
        </w:rPr>
        <w:t>A6-</w:t>
      </w:r>
      <w:r w:rsidR="00AA59C4" w:rsidRPr="00624383">
        <w:rPr>
          <w:lang w:val="en-US" w:eastAsia="zh-CN"/>
        </w:rPr>
        <w:t>1.1</w:t>
      </w:r>
      <w:r w:rsidR="00AA59C4" w:rsidRPr="00624383">
        <w:rPr>
          <w:lang w:val="en-US" w:eastAsia="zh-CN"/>
        </w:rPr>
        <w:tab/>
      </w:r>
      <w:r w:rsidR="00AA59C4" w:rsidRPr="00624383">
        <w:rPr>
          <w:lang w:val="en-US" w:eastAsia="zh-CN"/>
        </w:rPr>
        <w:t>单一频率网络</w:t>
      </w:r>
      <w:r w:rsidR="00AA59C4" w:rsidRPr="00624383">
        <w:rPr>
          <w:rFonts w:hint="eastAsia"/>
          <w:lang w:val="en-US" w:eastAsia="zh-CN"/>
        </w:rPr>
        <w:t>的</w:t>
      </w:r>
      <w:r w:rsidR="00AA59C4" w:rsidRPr="00624383">
        <w:rPr>
          <w:lang w:val="en-US" w:eastAsia="zh-CN"/>
        </w:rPr>
        <w:t>操作模式</w:t>
      </w:r>
    </w:p>
    <w:p w14:paraId="2393B4F2" w14:textId="49581EDF" w:rsidR="00AA59C4" w:rsidRPr="00624383" w:rsidRDefault="00A00C0B" w:rsidP="00B7714A">
      <w:pPr>
        <w:ind w:firstLineChars="200" w:firstLine="480"/>
        <w:rPr>
          <w:lang w:val="en-GB" w:eastAsia="zh-CN"/>
        </w:rPr>
      </w:pPr>
      <w:r w:rsidRPr="00624383">
        <w:rPr>
          <w:rFonts w:hint="eastAsia"/>
          <w:lang w:val="en-US" w:eastAsia="zh-CN"/>
        </w:rPr>
        <w:t>N</w:t>
      </w:r>
      <w:r w:rsidRPr="00624383">
        <w:rPr>
          <w:lang w:val="en-US" w:eastAsia="zh-CN"/>
        </w:rPr>
        <w:t>AVDAT</w:t>
      </w:r>
      <w:proofErr w:type="gramStart"/>
      <w:r w:rsidR="00AA59C4" w:rsidRPr="00624383">
        <w:rPr>
          <w:lang w:val="en-US" w:eastAsia="zh-CN"/>
        </w:rPr>
        <w:t>系统</w:t>
      </w:r>
      <w:r w:rsidR="00AA59C4" w:rsidRPr="00624383">
        <w:rPr>
          <w:rFonts w:hint="eastAsia"/>
          <w:lang w:val="en-US" w:eastAsia="zh-CN"/>
        </w:rPr>
        <w:t>可</w:t>
      </w:r>
      <w:r w:rsidR="00AA59C4" w:rsidRPr="00624383">
        <w:rPr>
          <w:lang w:val="en-US" w:eastAsia="zh-CN"/>
        </w:rPr>
        <w:t>支持</w:t>
      </w:r>
      <w:r w:rsidR="00AA59C4" w:rsidRPr="00624383">
        <w:rPr>
          <w:rFonts w:hint="eastAsia"/>
          <w:lang w:val="en-US" w:eastAsia="zh-CN"/>
        </w:rPr>
        <w:t>所</w:t>
      </w:r>
      <w:r w:rsidR="00AA59C4" w:rsidRPr="00624383">
        <w:rPr>
          <w:lang w:val="en-US" w:eastAsia="zh-CN"/>
        </w:rPr>
        <w:t>谓</w:t>
      </w:r>
      <w:r w:rsidRPr="00624383">
        <w:rPr>
          <w:rFonts w:hint="eastAsia"/>
          <w:lang w:val="en-US" w:eastAsia="zh-CN"/>
        </w:rPr>
        <w:t>的</w:t>
      </w:r>
      <w:r w:rsidR="005E75CA" w:rsidRPr="00624383">
        <w:rPr>
          <w:lang w:val="en-US" w:eastAsia="zh-CN"/>
        </w:rPr>
        <w:t>“</w:t>
      </w:r>
      <w:proofErr w:type="gramEnd"/>
      <w:r w:rsidR="00AA59C4" w:rsidRPr="00624383">
        <w:rPr>
          <w:lang w:val="en-US" w:eastAsia="zh-CN"/>
        </w:rPr>
        <w:t>单一频率网络（</w:t>
      </w:r>
      <w:r w:rsidR="00AA59C4" w:rsidRPr="00624383">
        <w:rPr>
          <w:lang w:val="en-US" w:eastAsia="zh-CN"/>
        </w:rPr>
        <w:t>SFN</w:t>
      </w:r>
      <w:r w:rsidR="00AA59C4" w:rsidRPr="00624383">
        <w:rPr>
          <w:lang w:val="en-US" w:eastAsia="zh-CN"/>
        </w:rPr>
        <w:t>）</w:t>
      </w:r>
      <w:r w:rsidR="00AA59C4" w:rsidRPr="00624383">
        <w:rPr>
          <w:rFonts w:hint="eastAsia"/>
          <w:lang w:val="en-US" w:eastAsia="zh-CN"/>
        </w:rPr>
        <w:t>操作</w:t>
      </w:r>
      <w:r w:rsidR="005E75CA" w:rsidRPr="00624383">
        <w:rPr>
          <w:lang w:val="en-US" w:eastAsia="zh-CN"/>
        </w:rPr>
        <w:t>”</w:t>
      </w:r>
      <w:r w:rsidR="00AA59C4" w:rsidRPr="00624383">
        <w:rPr>
          <w:rFonts w:hint="eastAsia"/>
          <w:lang w:val="en-US" w:eastAsia="zh-CN"/>
        </w:rPr>
        <w:t>。</w:t>
      </w:r>
      <w:r w:rsidR="00B7714A" w:rsidRPr="00624383">
        <w:rPr>
          <w:rFonts w:hint="eastAsia"/>
          <w:lang w:val="en-US" w:eastAsia="zh-CN"/>
        </w:rPr>
        <w:t>在</w:t>
      </w:r>
      <w:r w:rsidR="00AA59C4" w:rsidRPr="00624383">
        <w:rPr>
          <w:rFonts w:hint="eastAsia"/>
          <w:lang w:val="en-US" w:eastAsia="zh-CN"/>
        </w:rPr>
        <w:t>此</w:t>
      </w:r>
      <w:r w:rsidR="00AA59C4" w:rsidRPr="00624383">
        <w:rPr>
          <w:lang w:val="en-US" w:eastAsia="zh-CN"/>
        </w:rPr>
        <w:t>情况</w:t>
      </w:r>
      <w:r w:rsidR="00AA59C4" w:rsidRPr="00624383">
        <w:rPr>
          <w:rFonts w:hint="eastAsia"/>
          <w:lang w:val="en-US" w:eastAsia="zh-CN"/>
        </w:rPr>
        <w:t>下</w:t>
      </w:r>
      <w:r w:rsidR="00AA59C4" w:rsidRPr="00624383">
        <w:rPr>
          <w:lang w:val="en-US" w:eastAsia="zh-CN"/>
        </w:rPr>
        <w:t>，一批发射机</w:t>
      </w:r>
      <w:r w:rsidR="006C546A" w:rsidRPr="00624383">
        <w:rPr>
          <w:rFonts w:hint="eastAsia"/>
          <w:lang w:val="en-US" w:eastAsia="zh-CN"/>
        </w:rPr>
        <w:t>将</w:t>
      </w:r>
      <w:r w:rsidR="00AA59C4" w:rsidRPr="00624383">
        <w:rPr>
          <w:rFonts w:hint="eastAsia"/>
          <w:lang w:val="en-US" w:eastAsia="zh-CN"/>
        </w:rPr>
        <w:t>使用</w:t>
      </w:r>
      <w:r w:rsidR="00B7714A" w:rsidRPr="00624383">
        <w:rPr>
          <w:rFonts w:hint="eastAsia"/>
          <w:lang w:val="en-US" w:eastAsia="zh-CN"/>
        </w:rPr>
        <w:t>同一</w:t>
      </w:r>
      <w:r w:rsidR="00AA59C4" w:rsidRPr="00624383">
        <w:rPr>
          <w:lang w:val="en-US" w:eastAsia="zh-CN"/>
        </w:rPr>
        <w:t>频率</w:t>
      </w:r>
      <w:r w:rsidR="00B7714A" w:rsidRPr="00624383">
        <w:rPr>
          <w:rFonts w:hint="eastAsia"/>
          <w:lang w:val="en-US" w:eastAsia="zh-CN"/>
        </w:rPr>
        <w:t>、</w:t>
      </w:r>
      <w:r w:rsidR="00AA59C4" w:rsidRPr="00624383">
        <w:rPr>
          <w:lang w:val="en-US" w:eastAsia="zh-CN"/>
        </w:rPr>
        <w:t>在同一时间</w:t>
      </w:r>
      <w:r w:rsidR="00B7714A" w:rsidRPr="00624383">
        <w:rPr>
          <w:rFonts w:hint="eastAsia"/>
          <w:lang w:val="en-US" w:eastAsia="zh-CN"/>
        </w:rPr>
        <w:t>、</w:t>
      </w:r>
      <w:r w:rsidR="00AA59C4" w:rsidRPr="00624383">
        <w:rPr>
          <w:lang w:val="en-US" w:eastAsia="zh-CN"/>
        </w:rPr>
        <w:t>采用相同的数据信号</w:t>
      </w:r>
      <w:r w:rsidR="00B7714A" w:rsidRPr="00624383">
        <w:rPr>
          <w:rFonts w:hint="eastAsia"/>
          <w:lang w:val="en-US" w:eastAsia="zh-CN"/>
        </w:rPr>
        <w:t>进行发射</w:t>
      </w:r>
      <w:r w:rsidR="00AA59C4" w:rsidRPr="00624383">
        <w:rPr>
          <w:lang w:val="en-US" w:eastAsia="zh-CN"/>
        </w:rPr>
        <w:t>。</w:t>
      </w:r>
      <w:r w:rsidR="00AA59C4" w:rsidRPr="00624383">
        <w:rPr>
          <w:rFonts w:hint="eastAsia"/>
          <w:lang w:val="en-US" w:eastAsia="zh-CN"/>
        </w:rPr>
        <w:t>通常，</w:t>
      </w:r>
      <w:r w:rsidR="00AA59C4" w:rsidRPr="00624383">
        <w:rPr>
          <w:lang w:val="en-US" w:eastAsia="zh-CN"/>
        </w:rPr>
        <w:t>这些发射机</w:t>
      </w:r>
      <w:r w:rsidR="00AA59C4" w:rsidRPr="00624383">
        <w:rPr>
          <w:rFonts w:hint="eastAsia"/>
          <w:lang w:val="en-US" w:eastAsia="zh-CN"/>
        </w:rPr>
        <w:t>拥有</w:t>
      </w:r>
      <w:r w:rsidR="00AA59C4" w:rsidRPr="00624383">
        <w:rPr>
          <w:lang w:val="en-US" w:eastAsia="zh-CN"/>
        </w:rPr>
        <w:t>相互交</w:t>
      </w:r>
      <w:r w:rsidR="00AA59C4" w:rsidRPr="00624383">
        <w:rPr>
          <w:lang w:val="en-US" w:eastAsia="zh-CN"/>
        </w:rPr>
        <w:lastRenderedPageBreak/>
        <w:t>叉的覆盖区，在此范围内</w:t>
      </w:r>
      <w:r w:rsidR="00B7714A" w:rsidRPr="00624383">
        <w:rPr>
          <w:rFonts w:hint="eastAsia"/>
          <w:lang w:val="en-US" w:eastAsia="zh-CN"/>
        </w:rPr>
        <w:t>电台应</w:t>
      </w:r>
      <w:r w:rsidR="00AA59C4" w:rsidRPr="00624383">
        <w:rPr>
          <w:lang w:val="en-US" w:eastAsia="zh-CN"/>
        </w:rPr>
        <w:t>能收到来自多个发射机</w:t>
      </w:r>
      <w:r w:rsidR="00AA59C4" w:rsidRPr="00624383">
        <w:rPr>
          <w:rFonts w:hint="eastAsia"/>
          <w:lang w:val="en-US" w:eastAsia="zh-CN"/>
        </w:rPr>
        <w:t>的</w:t>
      </w:r>
      <w:r w:rsidR="00AA59C4" w:rsidRPr="00624383">
        <w:rPr>
          <w:lang w:val="en-US" w:eastAsia="zh-CN"/>
        </w:rPr>
        <w:t>信号。</w:t>
      </w:r>
      <w:r w:rsidR="00B7714A" w:rsidRPr="00624383">
        <w:rPr>
          <w:rFonts w:hint="eastAsia"/>
          <w:lang w:val="en-US" w:eastAsia="zh-CN"/>
        </w:rPr>
        <w:t>假设</w:t>
      </w:r>
      <w:r w:rsidR="00AA59C4" w:rsidRPr="00624383">
        <w:rPr>
          <w:rFonts w:hint="eastAsia"/>
          <w:lang w:val="en-US" w:eastAsia="zh-CN"/>
        </w:rPr>
        <w:t>这</w:t>
      </w:r>
      <w:r w:rsidR="00AA59C4" w:rsidRPr="00624383">
        <w:rPr>
          <w:lang w:val="en-US" w:eastAsia="zh-CN"/>
        </w:rPr>
        <w:t>些信号</w:t>
      </w:r>
      <w:r w:rsidR="00AA59C4" w:rsidRPr="00624383">
        <w:rPr>
          <w:rFonts w:hint="eastAsia"/>
          <w:lang w:val="en-US" w:eastAsia="zh-CN"/>
        </w:rPr>
        <w:t>到达</w:t>
      </w:r>
      <w:r w:rsidR="00AA59C4" w:rsidRPr="00624383">
        <w:rPr>
          <w:lang w:val="en-US" w:eastAsia="zh-CN"/>
        </w:rPr>
        <w:t>的时差小于保护间隔</w:t>
      </w:r>
      <w:r w:rsidR="00AA59C4" w:rsidRPr="00624383">
        <w:rPr>
          <w:rFonts w:hint="eastAsia"/>
          <w:lang w:val="en-US" w:eastAsia="zh-CN"/>
        </w:rPr>
        <w:t>，</w:t>
      </w:r>
      <w:r w:rsidR="00AA59C4" w:rsidRPr="00624383">
        <w:rPr>
          <w:lang w:val="en-US" w:eastAsia="zh-CN"/>
        </w:rPr>
        <w:t>则</w:t>
      </w:r>
      <w:r w:rsidR="00B7714A" w:rsidRPr="00624383">
        <w:rPr>
          <w:rFonts w:hint="eastAsia"/>
          <w:lang w:val="en-US" w:eastAsia="zh-CN"/>
        </w:rPr>
        <w:t>它们应提供积极的</w:t>
      </w:r>
      <w:r w:rsidR="006C546A" w:rsidRPr="00624383">
        <w:rPr>
          <w:rFonts w:hint="eastAsia"/>
          <w:lang w:val="en-US" w:eastAsia="zh-CN"/>
        </w:rPr>
        <w:t>信号</w:t>
      </w:r>
      <w:r w:rsidR="00B7714A" w:rsidRPr="00624383">
        <w:rPr>
          <w:rFonts w:hint="eastAsia"/>
          <w:lang w:val="en-US" w:eastAsia="zh-CN"/>
        </w:rPr>
        <w:t>强化功能</w:t>
      </w:r>
      <w:r w:rsidR="00AA59C4" w:rsidRPr="00624383">
        <w:rPr>
          <w:lang w:val="en-US" w:eastAsia="zh-CN"/>
        </w:rPr>
        <w:t>。</w:t>
      </w:r>
      <w:r w:rsidR="00AA59C4" w:rsidRPr="00624383">
        <w:rPr>
          <w:rFonts w:hint="eastAsia"/>
          <w:lang w:val="en-US" w:eastAsia="zh-CN"/>
        </w:rPr>
        <w:t>因</w:t>
      </w:r>
      <w:r w:rsidR="00AA59C4" w:rsidRPr="00624383">
        <w:rPr>
          <w:lang w:val="en-US" w:eastAsia="zh-CN"/>
        </w:rPr>
        <w:t>此，</w:t>
      </w:r>
      <w:r w:rsidR="00AA59C4" w:rsidRPr="00624383">
        <w:rPr>
          <w:rFonts w:hint="eastAsia"/>
          <w:lang w:val="en-US" w:eastAsia="zh-CN"/>
        </w:rPr>
        <w:t>该</w:t>
      </w:r>
      <w:r w:rsidR="00AA59C4" w:rsidRPr="00624383">
        <w:rPr>
          <w:lang w:val="en-US" w:eastAsia="zh-CN"/>
        </w:rPr>
        <w:t>位置的</w:t>
      </w:r>
      <w:r w:rsidR="00B7714A" w:rsidRPr="00624383">
        <w:rPr>
          <w:rFonts w:hint="eastAsia"/>
          <w:lang w:val="en-US" w:eastAsia="zh-CN"/>
        </w:rPr>
        <w:t>业务</w:t>
      </w:r>
      <w:r w:rsidR="00AA59C4" w:rsidRPr="00624383">
        <w:rPr>
          <w:rFonts w:hint="eastAsia"/>
          <w:lang w:val="en-US" w:eastAsia="zh-CN"/>
        </w:rPr>
        <w:t>覆盖</w:t>
      </w:r>
      <w:r w:rsidR="00AA59C4" w:rsidRPr="00624383">
        <w:rPr>
          <w:lang w:val="en-US" w:eastAsia="zh-CN"/>
        </w:rPr>
        <w:t>范围</w:t>
      </w:r>
      <w:r w:rsidR="00AA59C4" w:rsidRPr="00624383">
        <w:rPr>
          <w:rFonts w:hint="eastAsia"/>
          <w:lang w:val="en-US" w:eastAsia="zh-CN"/>
        </w:rPr>
        <w:t>与</w:t>
      </w:r>
      <w:r w:rsidR="00AA59C4" w:rsidRPr="00624383">
        <w:rPr>
          <w:lang w:val="en-US" w:eastAsia="zh-CN"/>
        </w:rPr>
        <w:t>仅有一台发射机提供服务相比</w:t>
      </w:r>
      <w:r w:rsidR="00B7714A" w:rsidRPr="00624383">
        <w:rPr>
          <w:rFonts w:hint="eastAsia"/>
          <w:lang w:val="en-US" w:eastAsia="zh-CN"/>
        </w:rPr>
        <w:t>应</w:t>
      </w:r>
      <w:r w:rsidR="00AA59C4" w:rsidRPr="00624383">
        <w:rPr>
          <w:lang w:val="en-US" w:eastAsia="zh-CN"/>
        </w:rPr>
        <w:t>有所提高。</w:t>
      </w:r>
      <w:r w:rsidR="00AA59C4" w:rsidRPr="00624383">
        <w:rPr>
          <w:rFonts w:hint="eastAsia"/>
          <w:lang w:val="en-US" w:eastAsia="zh-CN"/>
        </w:rPr>
        <w:t>通过</w:t>
      </w:r>
      <w:r w:rsidR="00AA59C4" w:rsidRPr="00624383">
        <w:rPr>
          <w:lang w:val="en-US" w:eastAsia="zh-CN"/>
        </w:rPr>
        <w:t>慎重的设计</w:t>
      </w:r>
      <w:r w:rsidR="00AA59C4" w:rsidRPr="00624383">
        <w:rPr>
          <w:rFonts w:hint="eastAsia"/>
          <w:lang w:val="en-US" w:eastAsia="zh-CN"/>
        </w:rPr>
        <w:t>并</w:t>
      </w:r>
      <w:r w:rsidR="00AA59C4" w:rsidRPr="00624383">
        <w:rPr>
          <w:lang w:val="en-US" w:eastAsia="zh-CN"/>
        </w:rPr>
        <w:t>在</w:t>
      </w:r>
      <w:r w:rsidR="00AA59C4" w:rsidRPr="00624383">
        <w:rPr>
          <w:lang w:val="en-US" w:eastAsia="zh-CN"/>
        </w:rPr>
        <w:t>SFN</w:t>
      </w:r>
      <w:r w:rsidR="00AA59C4" w:rsidRPr="00624383">
        <w:rPr>
          <w:rFonts w:hint="eastAsia"/>
          <w:lang w:val="en-US" w:eastAsia="zh-CN"/>
        </w:rPr>
        <w:t>中</w:t>
      </w:r>
      <w:r w:rsidR="00AA59C4" w:rsidRPr="00624383">
        <w:rPr>
          <w:lang w:val="en-US" w:eastAsia="zh-CN"/>
        </w:rPr>
        <w:t>使用一系列发射机</w:t>
      </w:r>
      <w:r w:rsidR="00AA59C4" w:rsidRPr="00624383">
        <w:rPr>
          <w:rFonts w:hint="eastAsia"/>
          <w:lang w:val="en-US" w:eastAsia="zh-CN"/>
        </w:rPr>
        <w:t>，</w:t>
      </w:r>
      <w:r w:rsidR="00AA59C4" w:rsidRPr="00624383">
        <w:rPr>
          <w:lang w:val="en-US" w:eastAsia="zh-CN"/>
        </w:rPr>
        <w:t>可使用单一频率全面覆盖一个</w:t>
      </w:r>
      <w:r w:rsidR="00B7714A" w:rsidRPr="00624383">
        <w:rPr>
          <w:rFonts w:hint="eastAsia"/>
          <w:lang w:val="en-US" w:eastAsia="zh-CN"/>
        </w:rPr>
        <w:t>区域</w:t>
      </w:r>
      <w:r w:rsidR="00AA59C4" w:rsidRPr="00624383">
        <w:rPr>
          <w:lang w:val="en-US" w:eastAsia="zh-CN"/>
        </w:rPr>
        <w:t>或国家，且</w:t>
      </w:r>
      <w:r w:rsidR="006C546A" w:rsidRPr="00624383">
        <w:rPr>
          <w:rFonts w:hint="eastAsia"/>
          <w:lang w:val="en-US" w:eastAsia="zh-CN"/>
        </w:rPr>
        <w:t>由于</w:t>
      </w:r>
      <w:r w:rsidR="00B7714A" w:rsidRPr="00624383">
        <w:rPr>
          <w:rFonts w:hint="eastAsia"/>
          <w:lang w:val="en-US" w:eastAsia="zh-CN"/>
        </w:rPr>
        <w:t>在该</w:t>
      </w:r>
      <w:r w:rsidR="00AA59C4" w:rsidRPr="00624383">
        <w:rPr>
          <w:lang w:val="en-US" w:eastAsia="zh-CN"/>
        </w:rPr>
        <w:t>应用中只有一个时隙，</w:t>
      </w:r>
      <w:r w:rsidR="00B7714A" w:rsidRPr="00624383">
        <w:rPr>
          <w:rFonts w:hint="eastAsia"/>
          <w:lang w:val="en-US" w:eastAsia="zh-CN"/>
        </w:rPr>
        <w:t>因此</w:t>
      </w:r>
      <w:r w:rsidR="00AA59C4" w:rsidRPr="00624383">
        <w:rPr>
          <w:lang w:val="en-US" w:eastAsia="zh-CN"/>
        </w:rPr>
        <w:t>大幅提升了频谱效率</w:t>
      </w:r>
      <w:r w:rsidR="00B7714A" w:rsidRPr="00624383">
        <w:rPr>
          <w:rFonts w:hint="eastAsia"/>
          <w:lang w:val="en-US" w:eastAsia="zh-CN"/>
        </w:rPr>
        <w:t>并释放了广播时隙</w:t>
      </w:r>
      <w:r w:rsidR="00AA59C4" w:rsidRPr="00624383">
        <w:rPr>
          <w:lang w:val="en-US" w:eastAsia="zh-CN"/>
        </w:rPr>
        <w:t>。</w:t>
      </w:r>
    </w:p>
    <w:p w14:paraId="758EEF29" w14:textId="61DF43AD" w:rsidR="00B7714A" w:rsidRPr="00624383" w:rsidRDefault="00B7714A" w:rsidP="00B7714A">
      <w:pPr>
        <w:ind w:firstLineChars="200" w:firstLine="480"/>
        <w:rPr>
          <w:lang w:val="en-GB" w:eastAsia="zh-CN"/>
        </w:rPr>
      </w:pPr>
      <w:r w:rsidRPr="00624383">
        <w:rPr>
          <w:rFonts w:hint="eastAsia"/>
          <w:lang w:val="en-GB" w:eastAsia="zh-CN"/>
        </w:rPr>
        <w:t>在单一频率网络中，所有单</w:t>
      </w:r>
      <w:r w:rsidR="00276E8A" w:rsidRPr="00624383">
        <w:rPr>
          <w:rFonts w:hint="eastAsia"/>
          <w:lang w:val="en-GB" w:eastAsia="zh-CN"/>
        </w:rPr>
        <w:t>台</w:t>
      </w:r>
      <w:r w:rsidRPr="00624383">
        <w:rPr>
          <w:rFonts w:hint="eastAsia"/>
          <w:lang w:val="en-GB" w:eastAsia="zh-CN"/>
        </w:rPr>
        <w:t>发射机</w:t>
      </w:r>
      <w:r w:rsidR="00276E8A" w:rsidRPr="00624383">
        <w:rPr>
          <w:rFonts w:hint="eastAsia"/>
          <w:lang w:val="en-GB" w:eastAsia="zh-CN"/>
        </w:rPr>
        <w:t>都</w:t>
      </w:r>
      <w:r w:rsidRPr="00624383">
        <w:rPr>
          <w:rFonts w:hint="eastAsia"/>
          <w:lang w:val="en-GB" w:eastAsia="zh-CN"/>
        </w:rPr>
        <w:t>必须精确</w:t>
      </w:r>
      <w:r w:rsidR="00276E8A" w:rsidRPr="00624383">
        <w:rPr>
          <w:rFonts w:hint="eastAsia"/>
          <w:lang w:val="en-GB" w:eastAsia="zh-CN"/>
        </w:rPr>
        <w:t>实现</w:t>
      </w:r>
      <w:r w:rsidRPr="00624383">
        <w:rPr>
          <w:rFonts w:hint="eastAsia"/>
          <w:lang w:val="en-GB" w:eastAsia="zh-CN"/>
        </w:rPr>
        <w:t>时间同步。每</w:t>
      </w:r>
      <w:r w:rsidR="00276E8A" w:rsidRPr="00624383">
        <w:rPr>
          <w:rFonts w:hint="eastAsia"/>
          <w:lang w:val="en-GB" w:eastAsia="zh-CN"/>
        </w:rPr>
        <w:t>台</w:t>
      </w:r>
      <w:r w:rsidRPr="00624383">
        <w:rPr>
          <w:rFonts w:hint="eastAsia"/>
          <w:lang w:val="en-GB" w:eastAsia="zh-CN"/>
        </w:rPr>
        <w:t>发射机</w:t>
      </w:r>
      <w:r w:rsidR="00276E8A" w:rsidRPr="00624383">
        <w:rPr>
          <w:rFonts w:hint="eastAsia"/>
          <w:lang w:val="en-GB" w:eastAsia="zh-CN"/>
        </w:rPr>
        <w:t>都</w:t>
      </w:r>
      <w:r w:rsidRPr="00624383">
        <w:rPr>
          <w:rFonts w:hint="eastAsia"/>
          <w:lang w:val="en-GB" w:eastAsia="zh-CN"/>
        </w:rPr>
        <w:t>必须同时广播完全相同的</w:t>
      </w:r>
      <w:r w:rsidRPr="00624383">
        <w:rPr>
          <w:rFonts w:hint="eastAsia"/>
          <w:lang w:val="en-GB" w:eastAsia="zh-CN"/>
        </w:rPr>
        <w:t>OFDM</w:t>
      </w:r>
      <w:r w:rsidRPr="00624383">
        <w:rPr>
          <w:rFonts w:hint="eastAsia"/>
          <w:lang w:val="en-GB" w:eastAsia="zh-CN"/>
        </w:rPr>
        <w:t>符号。</w:t>
      </w:r>
    </w:p>
    <w:p w14:paraId="59E6BD8B" w14:textId="2A0E04DB" w:rsidR="00276E8A" w:rsidRPr="00624383" w:rsidRDefault="00276E8A" w:rsidP="00276E8A">
      <w:pPr>
        <w:ind w:firstLineChars="200" w:firstLine="480"/>
        <w:rPr>
          <w:lang w:val="en-GB" w:eastAsia="zh-CN"/>
        </w:rPr>
      </w:pPr>
      <w:r w:rsidRPr="00624383">
        <w:rPr>
          <w:rFonts w:hint="eastAsia"/>
          <w:lang w:val="en-GB" w:eastAsia="zh-CN"/>
        </w:rPr>
        <w:t>通过从</w:t>
      </w:r>
      <w:r w:rsidRPr="00624383">
        <w:rPr>
          <w:rFonts w:hint="eastAsia"/>
          <w:lang w:val="en-GB" w:eastAsia="zh-CN"/>
        </w:rPr>
        <w:t>GNSS</w:t>
      </w:r>
      <w:r w:rsidRPr="00624383">
        <w:rPr>
          <w:rFonts w:hint="eastAsia"/>
          <w:lang w:val="en-GB" w:eastAsia="zh-CN"/>
        </w:rPr>
        <w:t>系统获取的时间信号</w:t>
      </w:r>
      <w:r w:rsidRPr="00624383">
        <w:rPr>
          <w:rFonts w:hint="eastAsia"/>
          <w:lang w:val="en-GB" w:eastAsia="zh-CN"/>
        </w:rPr>
        <w:t xml:space="preserve">1 </w:t>
      </w:r>
      <w:proofErr w:type="spellStart"/>
      <w:r w:rsidRPr="00624383">
        <w:rPr>
          <w:rFonts w:hint="eastAsia"/>
          <w:lang w:val="en-GB" w:eastAsia="zh-CN"/>
        </w:rPr>
        <w:t>pps</w:t>
      </w:r>
      <w:proofErr w:type="spellEnd"/>
      <w:r w:rsidRPr="00624383">
        <w:rPr>
          <w:rFonts w:hint="eastAsia"/>
          <w:lang w:val="en-GB" w:eastAsia="zh-CN"/>
        </w:rPr>
        <w:t>（脉冲</w:t>
      </w:r>
      <w:r w:rsidRPr="00624383">
        <w:rPr>
          <w:rFonts w:hint="eastAsia"/>
          <w:lang w:val="en-GB" w:eastAsia="zh-CN"/>
        </w:rPr>
        <w:t>/</w:t>
      </w:r>
      <w:r w:rsidRPr="00624383">
        <w:rPr>
          <w:rFonts w:hint="eastAsia"/>
          <w:lang w:val="en-GB" w:eastAsia="zh-CN"/>
        </w:rPr>
        <w:t>秒），来确保最终数据多路复用的传输流中所传输的所有分组在时间上都同步。</w:t>
      </w:r>
    </w:p>
    <w:p w14:paraId="39385422" w14:textId="77777777" w:rsidR="00276E8A" w:rsidRPr="00624383" w:rsidRDefault="00276E8A" w:rsidP="00276E8A">
      <w:pPr>
        <w:ind w:firstLineChars="200" w:firstLine="480"/>
        <w:rPr>
          <w:lang w:val="en-GB" w:eastAsia="zh-CN"/>
        </w:rPr>
      </w:pPr>
      <w:r w:rsidRPr="00624383">
        <w:rPr>
          <w:rFonts w:hint="eastAsia"/>
          <w:lang w:val="en-GB" w:eastAsia="zh-CN"/>
        </w:rPr>
        <w:t>发射机的频率稳定性应优于</w:t>
      </w:r>
      <w:r w:rsidRPr="00624383">
        <w:rPr>
          <w:rFonts w:hint="eastAsia"/>
          <w:lang w:val="en-GB" w:eastAsia="zh-CN"/>
        </w:rPr>
        <w:t>2 Hz</w:t>
      </w:r>
      <w:r w:rsidRPr="00624383">
        <w:rPr>
          <w:rFonts w:hint="eastAsia"/>
          <w:lang w:val="en-GB" w:eastAsia="zh-CN"/>
        </w:rPr>
        <w:t>。</w:t>
      </w:r>
    </w:p>
    <w:p w14:paraId="409044A6" w14:textId="1109112F" w:rsidR="00276E8A" w:rsidRPr="00624383" w:rsidRDefault="00276E8A" w:rsidP="00276E8A">
      <w:pPr>
        <w:ind w:firstLineChars="200" w:firstLine="480"/>
        <w:rPr>
          <w:lang w:val="en-GB" w:eastAsia="zh-CN"/>
        </w:rPr>
      </w:pPr>
      <w:r w:rsidRPr="00624383">
        <w:rPr>
          <w:rFonts w:hint="eastAsia"/>
          <w:lang w:val="en-GB" w:eastAsia="zh-CN"/>
        </w:rPr>
        <w:t>定义</w:t>
      </w:r>
      <w:r w:rsidRPr="00624383">
        <w:rPr>
          <w:rFonts w:hint="eastAsia"/>
          <w:lang w:val="en-GB" w:eastAsia="zh-CN"/>
        </w:rPr>
        <w:t>SFN</w:t>
      </w:r>
      <w:r w:rsidRPr="00624383">
        <w:rPr>
          <w:rFonts w:hint="eastAsia"/>
          <w:lang w:val="en-GB" w:eastAsia="zh-CN"/>
        </w:rPr>
        <w:t>区域大小的基本参数是保护间隔</w:t>
      </w:r>
      <w:proofErr w:type="spellStart"/>
      <w:r w:rsidRPr="00624383">
        <w:rPr>
          <w:i/>
          <w:iCs/>
          <w:lang w:val="en-GB" w:eastAsia="zh-CN"/>
        </w:rPr>
        <w:t>Tg</w:t>
      </w:r>
      <w:proofErr w:type="spellEnd"/>
      <w:r w:rsidRPr="00624383">
        <w:rPr>
          <w:rFonts w:hint="eastAsia"/>
          <w:lang w:val="en-GB" w:eastAsia="zh-CN"/>
        </w:rPr>
        <w:t>。</w:t>
      </w:r>
    </w:p>
    <w:p w14:paraId="7D50C7CF" w14:textId="7AB2525A" w:rsidR="00276E8A" w:rsidRPr="00624383" w:rsidRDefault="00276E8A" w:rsidP="00276E8A">
      <w:pPr>
        <w:ind w:firstLineChars="200" w:firstLine="480"/>
        <w:rPr>
          <w:lang w:val="en-GB" w:eastAsia="zh-CN"/>
        </w:rPr>
      </w:pPr>
      <w:r w:rsidRPr="00624383">
        <w:rPr>
          <w:rFonts w:hint="eastAsia"/>
          <w:lang w:val="en-GB" w:eastAsia="zh-CN"/>
        </w:rPr>
        <w:t>在</w:t>
      </w:r>
      <w:r w:rsidRPr="00624383">
        <w:rPr>
          <w:rFonts w:hint="eastAsia"/>
          <w:lang w:val="en-GB" w:eastAsia="zh-CN"/>
        </w:rPr>
        <w:t>OFDM</w:t>
      </w:r>
      <w:r w:rsidRPr="00624383">
        <w:rPr>
          <w:rFonts w:hint="eastAsia"/>
          <w:lang w:val="en-GB" w:eastAsia="zh-CN"/>
        </w:rPr>
        <w:t>调制方法中，其对作为多径接收效应（时间延迟信号</w:t>
      </w:r>
      <w:r w:rsidRPr="00624383">
        <w:rPr>
          <w:rFonts w:hint="eastAsia"/>
          <w:lang w:val="en-GB" w:eastAsia="zh-CN"/>
        </w:rPr>
        <w:t xml:space="preserve"> </w:t>
      </w:r>
      <w:r w:rsidRPr="00624383">
        <w:rPr>
          <w:lang w:val="en-GB" w:eastAsia="zh-CN"/>
        </w:rPr>
        <w:t xml:space="preserve">– </w:t>
      </w:r>
      <w:r w:rsidRPr="00624383">
        <w:rPr>
          <w:rFonts w:hint="eastAsia"/>
          <w:lang w:val="en-GB" w:eastAsia="zh-CN"/>
        </w:rPr>
        <w:t>回声的一种影响）的符号间干扰的强大鲁棒性在于极大地扩展了串行原始数据流中非常短的比特时间间隔</w:t>
      </w:r>
      <w:r w:rsidRPr="00624383">
        <w:rPr>
          <w:i/>
          <w:iCs/>
          <w:lang w:val="en-GB" w:eastAsia="zh-CN"/>
        </w:rPr>
        <w:t>Tb</w:t>
      </w:r>
      <w:r w:rsidRPr="00624383">
        <w:rPr>
          <w:rFonts w:hint="eastAsia"/>
          <w:lang w:val="en-GB" w:eastAsia="zh-CN"/>
        </w:rPr>
        <w:t>。</w:t>
      </w:r>
    </w:p>
    <w:p w14:paraId="18A6F7C1" w14:textId="4A952F0C" w:rsidR="00276E8A" w:rsidRPr="00624383" w:rsidRDefault="00276E8A" w:rsidP="00276E8A">
      <w:pPr>
        <w:ind w:firstLineChars="200" w:firstLine="480"/>
        <w:rPr>
          <w:lang w:val="en-GB" w:eastAsia="zh-CN"/>
        </w:rPr>
      </w:pPr>
      <w:r w:rsidRPr="00624383">
        <w:rPr>
          <w:rFonts w:hint="eastAsia"/>
          <w:lang w:val="en-GB" w:eastAsia="zh-CN"/>
        </w:rPr>
        <w:t>该保护间隔必须根据发射机相对于覆盖区域的位置进行仔细配置。</w:t>
      </w:r>
    </w:p>
    <w:p w14:paraId="06BAC77D" w14:textId="472F1593" w:rsidR="00B7714A" w:rsidRPr="00624383" w:rsidRDefault="00B7714A" w:rsidP="00B7714A">
      <w:pPr>
        <w:ind w:firstLineChars="200" w:firstLine="480"/>
        <w:rPr>
          <w:lang w:val="en-GB" w:eastAsia="zh-CN"/>
        </w:rPr>
      </w:pPr>
      <w:r w:rsidRPr="00624383">
        <w:rPr>
          <w:rFonts w:hint="eastAsia"/>
          <w:lang w:val="en-GB" w:eastAsia="zh-CN"/>
        </w:rPr>
        <w:t>当</w:t>
      </w:r>
      <w:r w:rsidR="00276E8A" w:rsidRPr="00624383">
        <w:rPr>
          <w:rFonts w:hint="eastAsia"/>
          <w:lang w:val="en-GB" w:eastAsia="zh-CN"/>
        </w:rPr>
        <w:t>建造一个</w:t>
      </w:r>
      <w:r w:rsidRPr="00624383">
        <w:rPr>
          <w:rFonts w:hint="eastAsia"/>
          <w:lang w:val="en-GB" w:eastAsia="zh-CN"/>
        </w:rPr>
        <w:t>SFN</w:t>
      </w:r>
      <w:r w:rsidRPr="00624383">
        <w:rPr>
          <w:rFonts w:hint="eastAsia"/>
          <w:lang w:val="en-GB" w:eastAsia="zh-CN"/>
        </w:rPr>
        <w:t>网络时，应特别注意使</w:t>
      </w:r>
      <w:r w:rsidRPr="00624383">
        <w:rPr>
          <w:rFonts w:hint="eastAsia"/>
          <w:lang w:val="en-GB" w:eastAsia="zh-CN"/>
        </w:rPr>
        <w:t>MIS</w:t>
      </w:r>
      <w:r w:rsidRPr="00624383">
        <w:rPr>
          <w:rFonts w:hint="eastAsia"/>
          <w:lang w:val="en-GB" w:eastAsia="zh-CN"/>
        </w:rPr>
        <w:t>、</w:t>
      </w:r>
      <w:r w:rsidRPr="00624383">
        <w:rPr>
          <w:rFonts w:hint="eastAsia"/>
          <w:lang w:val="en-GB" w:eastAsia="zh-CN"/>
        </w:rPr>
        <w:t>TIS</w:t>
      </w:r>
      <w:r w:rsidRPr="00624383">
        <w:rPr>
          <w:rFonts w:hint="eastAsia"/>
          <w:lang w:val="en-GB" w:eastAsia="zh-CN"/>
        </w:rPr>
        <w:t>和</w:t>
      </w:r>
      <w:r w:rsidRPr="00624383">
        <w:rPr>
          <w:rFonts w:hint="eastAsia"/>
          <w:lang w:val="en-GB" w:eastAsia="zh-CN"/>
        </w:rPr>
        <w:t>DS</w:t>
      </w:r>
      <w:r w:rsidRPr="00624383">
        <w:rPr>
          <w:rFonts w:hint="eastAsia"/>
          <w:lang w:val="en-GB" w:eastAsia="zh-CN"/>
        </w:rPr>
        <w:t>的流量最好由</w:t>
      </w:r>
      <w:r w:rsidR="00276E8A" w:rsidRPr="00624383">
        <w:rPr>
          <w:rFonts w:hint="eastAsia"/>
          <w:lang w:val="en-GB" w:eastAsia="zh-CN"/>
        </w:rPr>
        <w:t>一台</w:t>
      </w:r>
      <w:r w:rsidRPr="00624383">
        <w:rPr>
          <w:rFonts w:hint="eastAsia"/>
          <w:lang w:val="en-GB" w:eastAsia="zh-CN"/>
        </w:rPr>
        <w:t>公共服务器</w:t>
      </w:r>
      <w:r w:rsidR="00276E8A" w:rsidRPr="00624383">
        <w:rPr>
          <w:rFonts w:hint="eastAsia"/>
          <w:lang w:val="en-GB" w:eastAsia="zh-CN"/>
        </w:rPr>
        <w:t>来</w:t>
      </w:r>
      <w:r w:rsidRPr="00624383">
        <w:rPr>
          <w:rFonts w:hint="eastAsia"/>
          <w:lang w:val="en-GB" w:eastAsia="zh-CN"/>
        </w:rPr>
        <w:t>产生。</w:t>
      </w:r>
    </w:p>
    <w:p w14:paraId="28C0D96C" w14:textId="33BC5D52" w:rsidR="008D0ED4" w:rsidRDefault="008D0ED4" w:rsidP="008D0ED4">
      <w:pPr>
        <w:rPr>
          <w:lang w:val="en-GB" w:eastAsia="zh-CN"/>
        </w:rPr>
      </w:pPr>
    </w:p>
    <w:p w14:paraId="5C54E668" w14:textId="77777777" w:rsidR="00EB31FB" w:rsidRPr="00463192" w:rsidRDefault="00EB31FB" w:rsidP="008D0ED4">
      <w:pPr>
        <w:rPr>
          <w:lang w:val="en-GB" w:eastAsia="zh-CN"/>
        </w:rPr>
      </w:pPr>
    </w:p>
    <w:p w14:paraId="1F5B736A" w14:textId="62BC2DAD" w:rsidR="00AA59C4" w:rsidRPr="00624383" w:rsidRDefault="00AA59C4" w:rsidP="000358CB">
      <w:pPr>
        <w:pStyle w:val="AnnexNoTitle"/>
        <w:outlineLvl w:val="0"/>
        <w:rPr>
          <w:lang w:val="en-US" w:eastAsia="zh-CN"/>
        </w:rPr>
      </w:pPr>
      <w:bookmarkStart w:id="131" w:name="_Toc139294875"/>
      <w:bookmarkStart w:id="132" w:name="_Toc139372941"/>
      <w:r w:rsidRPr="00624383">
        <w:rPr>
          <w:lang w:val="en-US"/>
        </w:rPr>
        <w:t>附件</w:t>
      </w:r>
      <w:r w:rsidR="008D0ED4" w:rsidRPr="00624383">
        <w:rPr>
          <w:lang w:val="en-US"/>
        </w:rPr>
        <w:t>7</w:t>
      </w:r>
      <w:r w:rsidRPr="00624383">
        <w:rPr>
          <w:lang w:val="en-US"/>
        </w:rPr>
        <w:br/>
      </w:r>
      <w:r w:rsidRPr="00624383">
        <w:rPr>
          <w:lang w:val="en-US"/>
        </w:rPr>
        <w:br/>
        <w:t xml:space="preserve">NAVDAT </w:t>
      </w:r>
      <w:proofErr w:type="spellStart"/>
      <w:r w:rsidRPr="00624383">
        <w:rPr>
          <w:lang w:val="en-US"/>
        </w:rPr>
        <w:t>HF</w:t>
      </w:r>
      <w:r w:rsidRPr="00624383">
        <w:rPr>
          <w:lang w:val="en-US"/>
        </w:rPr>
        <w:t>系统</w:t>
      </w:r>
      <w:proofErr w:type="spellEnd"/>
      <w:r w:rsidRPr="00624383">
        <w:rPr>
          <w:rFonts w:hint="eastAsia"/>
          <w:lang w:val="en-US" w:eastAsia="zh-CN"/>
        </w:rPr>
        <w:t>的</w:t>
      </w:r>
      <w:r w:rsidRPr="00624383">
        <w:rPr>
          <w:lang w:val="en-US" w:eastAsia="zh-CN"/>
        </w:rPr>
        <w:t>频率</w:t>
      </w:r>
      <w:bookmarkEnd w:id="131"/>
      <w:bookmarkEnd w:id="132"/>
    </w:p>
    <w:p w14:paraId="21662C2F" w14:textId="1A982094" w:rsidR="008D0ED4" w:rsidRPr="00624383" w:rsidRDefault="00276E8A" w:rsidP="008D0ED4">
      <w:pPr>
        <w:pStyle w:val="TableNo"/>
        <w:rPr>
          <w:lang w:val="en-GB"/>
        </w:rPr>
      </w:pPr>
      <w:r w:rsidRPr="00624383">
        <w:rPr>
          <w:rFonts w:hint="eastAsia"/>
          <w:lang w:val="en-GB" w:eastAsia="zh-CN"/>
        </w:rPr>
        <w:t>表</w:t>
      </w:r>
      <w:r w:rsidR="008D0ED4" w:rsidRPr="00624383">
        <w:rPr>
          <w:lang w:val="en-GB"/>
        </w:rPr>
        <w:t>26</w:t>
      </w:r>
    </w:p>
    <w:p w14:paraId="67B9D1A0" w14:textId="692A0227" w:rsidR="008D0ED4" w:rsidRPr="00624383" w:rsidRDefault="008D0ED4" w:rsidP="008D0ED4">
      <w:pPr>
        <w:pStyle w:val="Tabletitle"/>
        <w:rPr>
          <w:lang w:val="en-GB"/>
        </w:rPr>
      </w:pPr>
      <w:r w:rsidRPr="00624383">
        <w:rPr>
          <w:lang w:val="en-GB"/>
        </w:rPr>
        <w:t>NAVDAT HF</w:t>
      </w:r>
      <w:r w:rsidR="00276E8A" w:rsidRPr="00624383">
        <w:rPr>
          <w:rFonts w:hint="eastAsia"/>
          <w:lang w:val="en-GB" w:eastAsia="zh-CN"/>
        </w:rPr>
        <w:t>系统的频率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99"/>
        <w:gridCol w:w="2428"/>
        <w:gridCol w:w="2411"/>
      </w:tblGrid>
      <w:tr w:rsidR="00463192" w:rsidRPr="00624383" w14:paraId="3B6C030D" w14:textId="77777777" w:rsidTr="00276E8A">
        <w:tc>
          <w:tcPr>
            <w:tcW w:w="2391" w:type="dxa"/>
          </w:tcPr>
          <w:p w14:paraId="22500241" w14:textId="77777777" w:rsidR="00AA59C4" w:rsidRPr="00624383" w:rsidRDefault="00AA59C4" w:rsidP="0091549B">
            <w:pPr>
              <w:pStyle w:val="Tablehead"/>
              <w:keepLines/>
              <w:rPr>
                <w:lang w:val="en-US" w:eastAsia="zh-CN"/>
              </w:rPr>
            </w:pPr>
            <w:r w:rsidRPr="00624383">
              <w:rPr>
                <w:rFonts w:hint="eastAsia"/>
                <w:lang w:val="en-US" w:eastAsia="zh-CN"/>
              </w:rPr>
              <w:t>信道</w:t>
            </w:r>
          </w:p>
        </w:tc>
        <w:tc>
          <w:tcPr>
            <w:tcW w:w="2399" w:type="dxa"/>
          </w:tcPr>
          <w:p w14:paraId="72734B9B" w14:textId="77777777" w:rsidR="00AA59C4" w:rsidRPr="00624383" w:rsidRDefault="00AA59C4" w:rsidP="0091549B">
            <w:pPr>
              <w:pStyle w:val="Tablehead"/>
              <w:keepLines/>
              <w:rPr>
                <w:lang w:val="en-US" w:eastAsia="zh-CN"/>
              </w:rPr>
            </w:pPr>
            <w:r w:rsidRPr="00624383">
              <w:rPr>
                <w:rFonts w:hint="eastAsia"/>
                <w:lang w:val="en-US" w:eastAsia="zh-CN"/>
              </w:rPr>
              <w:t>水上</w:t>
            </w:r>
            <w:r w:rsidRPr="00624383">
              <w:rPr>
                <w:lang w:val="en-US" w:eastAsia="zh-CN"/>
              </w:rPr>
              <w:t>频段</w:t>
            </w:r>
          </w:p>
        </w:tc>
        <w:tc>
          <w:tcPr>
            <w:tcW w:w="2428" w:type="dxa"/>
          </w:tcPr>
          <w:p w14:paraId="4C286AE6" w14:textId="226E8839" w:rsidR="00AA59C4" w:rsidRPr="00624383" w:rsidRDefault="00276E8A" w:rsidP="0091549B">
            <w:pPr>
              <w:pStyle w:val="Tablehead"/>
              <w:keepLines/>
              <w:rPr>
                <w:lang w:val="en-US" w:eastAsia="zh-CN"/>
              </w:rPr>
            </w:pPr>
            <w:r w:rsidRPr="00624383">
              <w:rPr>
                <w:rFonts w:hint="eastAsia"/>
                <w:lang w:val="en-US" w:eastAsia="zh-CN"/>
              </w:rPr>
              <w:t>中心</w:t>
            </w:r>
            <w:r w:rsidR="00AA59C4" w:rsidRPr="00624383">
              <w:rPr>
                <w:lang w:val="en-US" w:eastAsia="zh-CN"/>
              </w:rPr>
              <w:t>频率</w:t>
            </w:r>
            <w:r w:rsidRPr="00624383">
              <w:rPr>
                <w:lang w:val="en-US" w:eastAsia="zh-CN"/>
              </w:rPr>
              <w:br/>
            </w:r>
            <w:r w:rsidRPr="00624383">
              <w:rPr>
                <w:rFonts w:hint="eastAsia"/>
                <w:lang w:val="en-US" w:eastAsia="zh-CN"/>
              </w:rPr>
              <w:t>（</w:t>
            </w:r>
            <w:r w:rsidRPr="00624383">
              <w:rPr>
                <w:lang w:val="en-GB"/>
              </w:rPr>
              <w:t>kHz</w:t>
            </w:r>
            <w:r w:rsidRPr="00624383">
              <w:rPr>
                <w:rFonts w:hint="eastAsia"/>
                <w:lang w:val="en-US" w:eastAsia="zh-CN"/>
              </w:rPr>
              <w:t>）</w:t>
            </w:r>
          </w:p>
        </w:tc>
        <w:tc>
          <w:tcPr>
            <w:tcW w:w="2411" w:type="dxa"/>
          </w:tcPr>
          <w:p w14:paraId="4599E17B" w14:textId="6A263B0B" w:rsidR="00AA59C4" w:rsidRPr="00624383" w:rsidRDefault="00AA59C4" w:rsidP="0091549B">
            <w:pPr>
              <w:pStyle w:val="Tablehead"/>
              <w:keepLines/>
              <w:rPr>
                <w:lang w:val="en-US" w:eastAsia="zh-CN"/>
              </w:rPr>
            </w:pPr>
            <w:r w:rsidRPr="00624383">
              <w:rPr>
                <w:rFonts w:hint="eastAsia"/>
                <w:lang w:val="en-US" w:eastAsia="zh-CN"/>
              </w:rPr>
              <w:t>限值</w:t>
            </w:r>
            <w:r w:rsidR="00276E8A" w:rsidRPr="00624383">
              <w:rPr>
                <w:lang w:val="en-US" w:eastAsia="zh-CN"/>
              </w:rPr>
              <w:br/>
            </w:r>
            <w:r w:rsidR="00276E8A" w:rsidRPr="00624383">
              <w:rPr>
                <w:rFonts w:hint="eastAsia"/>
                <w:lang w:val="en-US" w:eastAsia="zh-CN"/>
              </w:rPr>
              <w:t>（</w:t>
            </w:r>
            <w:r w:rsidR="00276E8A" w:rsidRPr="00624383">
              <w:rPr>
                <w:lang w:val="en-GB"/>
              </w:rPr>
              <w:t>kHz</w:t>
            </w:r>
            <w:r w:rsidR="00276E8A" w:rsidRPr="00624383">
              <w:rPr>
                <w:rFonts w:hint="eastAsia"/>
                <w:lang w:val="en-US" w:eastAsia="zh-CN"/>
              </w:rPr>
              <w:t>）</w:t>
            </w:r>
          </w:p>
        </w:tc>
      </w:tr>
      <w:tr w:rsidR="00463192" w:rsidRPr="00624383" w14:paraId="2650DA26" w14:textId="77777777" w:rsidTr="00276E8A">
        <w:tc>
          <w:tcPr>
            <w:tcW w:w="2391" w:type="dxa"/>
          </w:tcPr>
          <w:p w14:paraId="39BDDB9F" w14:textId="77777777" w:rsidR="00AA59C4" w:rsidRPr="00624383" w:rsidRDefault="00AA59C4" w:rsidP="0091549B">
            <w:pPr>
              <w:pStyle w:val="Tabletext"/>
              <w:jc w:val="center"/>
              <w:rPr>
                <w:lang w:val="en-US"/>
              </w:rPr>
            </w:pPr>
            <w:r w:rsidRPr="00624383">
              <w:rPr>
                <w:lang w:val="en-US"/>
              </w:rPr>
              <w:t>C1</w:t>
            </w:r>
          </w:p>
        </w:tc>
        <w:tc>
          <w:tcPr>
            <w:tcW w:w="2399" w:type="dxa"/>
          </w:tcPr>
          <w:p w14:paraId="439F2AB1" w14:textId="77777777" w:rsidR="00AA59C4" w:rsidRPr="00624383" w:rsidRDefault="00AA59C4" w:rsidP="0091549B">
            <w:pPr>
              <w:pStyle w:val="Tabletext"/>
              <w:jc w:val="center"/>
              <w:rPr>
                <w:lang w:val="en-US"/>
              </w:rPr>
            </w:pPr>
            <w:r w:rsidRPr="00624383">
              <w:rPr>
                <w:lang w:val="en-US"/>
              </w:rPr>
              <w:t xml:space="preserve">4 </w:t>
            </w:r>
            <w:proofErr w:type="spellStart"/>
            <w:r w:rsidRPr="00624383">
              <w:rPr>
                <w:lang w:val="en-US"/>
              </w:rPr>
              <w:t>MHz</w:t>
            </w:r>
            <w:r w:rsidRPr="00624383">
              <w:rPr>
                <w:lang w:val="en-US"/>
              </w:rPr>
              <w:t>频段</w:t>
            </w:r>
            <w:proofErr w:type="spellEnd"/>
          </w:p>
        </w:tc>
        <w:tc>
          <w:tcPr>
            <w:tcW w:w="2428" w:type="dxa"/>
          </w:tcPr>
          <w:p w14:paraId="4C35B087" w14:textId="5974AAF7" w:rsidR="00AA59C4" w:rsidRPr="00624383" w:rsidRDefault="00AA59C4" w:rsidP="0091549B">
            <w:pPr>
              <w:pStyle w:val="Tabletext"/>
              <w:jc w:val="center"/>
              <w:rPr>
                <w:lang w:val="en-US"/>
              </w:rPr>
            </w:pPr>
            <w:r w:rsidRPr="00624383">
              <w:rPr>
                <w:lang w:val="en-US"/>
              </w:rPr>
              <w:t xml:space="preserve">4 226 </w:t>
            </w:r>
          </w:p>
        </w:tc>
        <w:tc>
          <w:tcPr>
            <w:tcW w:w="2411" w:type="dxa"/>
          </w:tcPr>
          <w:p w14:paraId="42C1F7EB" w14:textId="1C6C5777" w:rsidR="00AA59C4" w:rsidRPr="00624383" w:rsidRDefault="00AA59C4" w:rsidP="0091549B">
            <w:pPr>
              <w:pStyle w:val="Tabletext"/>
              <w:jc w:val="center"/>
              <w:rPr>
                <w:lang w:val="en-US"/>
              </w:rPr>
            </w:pPr>
            <w:r w:rsidRPr="00624383">
              <w:rPr>
                <w:lang w:val="en-US"/>
              </w:rPr>
              <w:t>4 221</w:t>
            </w:r>
            <w:r w:rsidRPr="00624383">
              <w:rPr>
                <w:lang w:val="en-US"/>
              </w:rPr>
              <w:t>至</w:t>
            </w:r>
            <w:r w:rsidRPr="00624383">
              <w:rPr>
                <w:lang w:val="en-US"/>
              </w:rPr>
              <w:t>4 231</w:t>
            </w:r>
          </w:p>
        </w:tc>
      </w:tr>
      <w:tr w:rsidR="00463192" w:rsidRPr="00624383" w14:paraId="492147AB" w14:textId="77777777" w:rsidTr="00276E8A">
        <w:tc>
          <w:tcPr>
            <w:tcW w:w="2391" w:type="dxa"/>
          </w:tcPr>
          <w:p w14:paraId="06CDAD3D" w14:textId="77777777" w:rsidR="00AA59C4" w:rsidRPr="00624383" w:rsidRDefault="00AA59C4" w:rsidP="0091549B">
            <w:pPr>
              <w:pStyle w:val="Tabletext"/>
              <w:jc w:val="center"/>
              <w:rPr>
                <w:lang w:val="en-US"/>
              </w:rPr>
            </w:pPr>
            <w:r w:rsidRPr="00624383">
              <w:rPr>
                <w:lang w:val="en-US"/>
              </w:rPr>
              <w:t>C2</w:t>
            </w:r>
          </w:p>
        </w:tc>
        <w:tc>
          <w:tcPr>
            <w:tcW w:w="2399" w:type="dxa"/>
          </w:tcPr>
          <w:p w14:paraId="1B7BB0F0" w14:textId="77777777" w:rsidR="00AA59C4" w:rsidRPr="00624383" w:rsidRDefault="00AA59C4" w:rsidP="0091549B">
            <w:pPr>
              <w:pStyle w:val="Tabletext"/>
              <w:jc w:val="center"/>
              <w:rPr>
                <w:lang w:val="en-US"/>
              </w:rPr>
            </w:pPr>
            <w:r w:rsidRPr="00624383">
              <w:rPr>
                <w:lang w:val="en-US"/>
              </w:rPr>
              <w:t xml:space="preserve">6 </w:t>
            </w:r>
            <w:proofErr w:type="spellStart"/>
            <w:r w:rsidRPr="00624383">
              <w:rPr>
                <w:lang w:val="en-US"/>
              </w:rPr>
              <w:t>MHz</w:t>
            </w:r>
            <w:r w:rsidRPr="00624383">
              <w:rPr>
                <w:lang w:val="en-US"/>
              </w:rPr>
              <w:t>频段</w:t>
            </w:r>
            <w:proofErr w:type="spellEnd"/>
          </w:p>
        </w:tc>
        <w:tc>
          <w:tcPr>
            <w:tcW w:w="2428" w:type="dxa"/>
          </w:tcPr>
          <w:p w14:paraId="733FAE5E" w14:textId="2A32482B" w:rsidR="00AA59C4" w:rsidRPr="00624383" w:rsidRDefault="00AA59C4" w:rsidP="0091549B">
            <w:pPr>
              <w:pStyle w:val="Tabletext"/>
              <w:jc w:val="center"/>
              <w:rPr>
                <w:lang w:val="en-US"/>
              </w:rPr>
            </w:pPr>
            <w:r w:rsidRPr="00624383">
              <w:rPr>
                <w:lang w:val="en-US"/>
              </w:rPr>
              <w:t xml:space="preserve">6 337.5 </w:t>
            </w:r>
          </w:p>
        </w:tc>
        <w:tc>
          <w:tcPr>
            <w:tcW w:w="2411" w:type="dxa"/>
          </w:tcPr>
          <w:p w14:paraId="6D113B6A" w14:textId="30871F22" w:rsidR="00AA59C4" w:rsidRPr="00624383" w:rsidRDefault="00AA59C4" w:rsidP="0091549B">
            <w:pPr>
              <w:pStyle w:val="Tabletext"/>
              <w:jc w:val="center"/>
              <w:rPr>
                <w:lang w:val="en-US"/>
              </w:rPr>
            </w:pPr>
            <w:r w:rsidRPr="00624383">
              <w:rPr>
                <w:lang w:val="en-US"/>
              </w:rPr>
              <w:t>6 332.5</w:t>
            </w:r>
            <w:r w:rsidRPr="00624383">
              <w:rPr>
                <w:lang w:val="en-US"/>
              </w:rPr>
              <w:t>至</w:t>
            </w:r>
            <w:r w:rsidRPr="00624383">
              <w:rPr>
                <w:lang w:val="en-US"/>
              </w:rPr>
              <w:t>6 342.5</w:t>
            </w:r>
          </w:p>
        </w:tc>
      </w:tr>
      <w:tr w:rsidR="00463192" w:rsidRPr="00624383" w14:paraId="6A041467" w14:textId="77777777" w:rsidTr="00276E8A">
        <w:tc>
          <w:tcPr>
            <w:tcW w:w="2391" w:type="dxa"/>
          </w:tcPr>
          <w:p w14:paraId="1CC75632" w14:textId="77777777" w:rsidR="00AA59C4" w:rsidRPr="00624383" w:rsidRDefault="00AA59C4" w:rsidP="0091549B">
            <w:pPr>
              <w:pStyle w:val="Tabletext"/>
              <w:jc w:val="center"/>
              <w:rPr>
                <w:lang w:val="en-US"/>
              </w:rPr>
            </w:pPr>
            <w:r w:rsidRPr="00624383">
              <w:rPr>
                <w:lang w:val="en-US"/>
              </w:rPr>
              <w:t>C3</w:t>
            </w:r>
          </w:p>
        </w:tc>
        <w:tc>
          <w:tcPr>
            <w:tcW w:w="2399" w:type="dxa"/>
          </w:tcPr>
          <w:p w14:paraId="2642854C" w14:textId="77777777" w:rsidR="00AA59C4" w:rsidRPr="00624383" w:rsidRDefault="00AA59C4" w:rsidP="0091549B">
            <w:pPr>
              <w:pStyle w:val="Tabletext"/>
              <w:jc w:val="center"/>
              <w:rPr>
                <w:lang w:val="en-US"/>
              </w:rPr>
            </w:pPr>
            <w:r w:rsidRPr="00624383">
              <w:rPr>
                <w:lang w:val="en-US"/>
              </w:rPr>
              <w:t xml:space="preserve">8 </w:t>
            </w:r>
            <w:proofErr w:type="spellStart"/>
            <w:r w:rsidRPr="00624383">
              <w:rPr>
                <w:lang w:val="en-US"/>
              </w:rPr>
              <w:t>MHz</w:t>
            </w:r>
            <w:r w:rsidRPr="00624383">
              <w:rPr>
                <w:lang w:val="en-US"/>
              </w:rPr>
              <w:t>频段</w:t>
            </w:r>
            <w:proofErr w:type="spellEnd"/>
          </w:p>
        </w:tc>
        <w:tc>
          <w:tcPr>
            <w:tcW w:w="2428" w:type="dxa"/>
          </w:tcPr>
          <w:p w14:paraId="610072E0" w14:textId="6607569C" w:rsidR="00AA59C4" w:rsidRPr="00624383" w:rsidRDefault="00AA59C4" w:rsidP="0091549B">
            <w:pPr>
              <w:pStyle w:val="Tabletext"/>
              <w:jc w:val="center"/>
              <w:rPr>
                <w:lang w:val="en-US"/>
              </w:rPr>
            </w:pPr>
            <w:r w:rsidRPr="00624383">
              <w:rPr>
                <w:lang w:val="en-US"/>
              </w:rPr>
              <w:t xml:space="preserve">8 443 </w:t>
            </w:r>
          </w:p>
        </w:tc>
        <w:tc>
          <w:tcPr>
            <w:tcW w:w="2411" w:type="dxa"/>
          </w:tcPr>
          <w:p w14:paraId="6943D30A" w14:textId="4AC2254E" w:rsidR="00AA59C4" w:rsidRPr="00624383" w:rsidRDefault="00AA59C4" w:rsidP="0091549B">
            <w:pPr>
              <w:pStyle w:val="Tabletext"/>
              <w:jc w:val="center"/>
              <w:rPr>
                <w:lang w:val="en-US"/>
              </w:rPr>
            </w:pPr>
            <w:r w:rsidRPr="00624383">
              <w:rPr>
                <w:lang w:val="en-US"/>
              </w:rPr>
              <w:t>8 438</w:t>
            </w:r>
            <w:r w:rsidRPr="00624383">
              <w:rPr>
                <w:lang w:val="en-US"/>
              </w:rPr>
              <w:t>至</w:t>
            </w:r>
            <w:r w:rsidRPr="00624383">
              <w:rPr>
                <w:lang w:val="en-US"/>
              </w:rPr>
              <w:t xml:space="preserve">8 448 </w:t>
            </w:r>
          </w:p>
        </w:tc>
      </w:tr>
      <w:tr w:rsidR="00463192" w:rsidRPr="00624383" w14:paraId="38E8C623" w14:textId="77777777" w:rsidTr="00276E8A">
        <w:tc>
          <w:tcPr>
            <w:tcW w:w="2391" w:type="dxa"/>
          </w:tcPr>
          <w:p w14:paraId="398F913B" w14:textId="77777777" w:rsidR="00AA59C4" w:rsidRPr="00624383" w:rsidRDefault="00AA59C4" w:rsidP="0091549B">
            <w:pPr>
              <w:pStyle w:val="Tabletext"/>
              <w:jc w:val="center"/>
              <w:rPr>
                <w:lang w:val="en-US"/>
              </w:rPr>
            </w:pPr>
            <w:r w:rsidRPr="00624383">
              <w:rPr>
                <w:lang w:val="en-US"/>
              </w:rPr>
              <w:t>C4</w:t>
            </w:r>
          </w:p>
        </w:tc>
        <w:tc>
          <w:tcPr>
            <w:tcW w:w="2399" w:type="dxa"/>
          </w:tcPr>
          <w:p w14:paraId="53C347CB" w14:textId="77777777" w:rsidR="00AA59C4" w:rsidRPr="00624383" w:rsidRDefault="00AA59C4" w:rsidP="0091549B">
            <w:pPr>
              <w:pStyle w:val="Tabletext"/>
              <w:jc w:val="center"/>
              <w:rPr>
                <w:lang w:val="en-US"/>
              </w:rPr>
            </w:pPr>
            <w:r w:rsidRPr="00624383">
              <w:rPr>
                <w:lang w:val="en-US"/>
              </w:rPr>
              <w:t xml:space="preserve">12 </w:t>
            </w:r>
            <w:proofErr w:type="spellStart"/>
            <w:r w:rsidRPr="00624383">
              <w:rPr>
                <w:lang w:val="en-US"/>
              </w:rPr>
              <w:t>MHz</w:t>
            </w:r>
            <w:r w:rsidRPr="00624383">
              <w:rPr>
                <w:lang w:val="en-US"/>
              </w:rPr>
              <w:t>频段</w:t>
            </w:r>
            <w:proofErr w:type="spellEnd"/>
          </w:p>
        </w:tc>
        <w:tc>
          <w:tcPr>
            <w:tcW w:w="2428" w:type="dxa"/>
          </w:tcPr>
          <w:p w14:paraId="05A61BE7" w14:textId="2DBA26F9" w:rsidR="00AA59C4" w:rsidRPr="00624383" w:rsidRDefault="00AA59C4" w:rsidP="0091549B">
            <w:pPr>
              <w:pStyle w:val="Tabletext"/>
              <w:jc w:val="center"/>
              <w:rPr>
                <w:lang w:val="en-US"/>
              </w:rPr>
            </w:pPr>
            <w:r w:rsidRPr="00624383">
              <w:rPr>
                <w:lang w:val="en-US"/>
              </w:rPr>
              <w:t>12 663.5</w:t>
            </w:r>
          </w:p>
        </w:tc>
        <w:tc>
          <w:tcPr>
            <w:tcW w:w="2411" w:type="dxa"/>
          </w:tcPr>
          <w:p w14:paraId="508928A3" w14:textId="151E05E5" w:rsidR="00AA59C4" w:rsidRPr="00624383" w:rsidRDefault="00AA59C4" w:rsidP="0091549B">
            <w:pPr>
              <w:pStyle w:val="Tabletext"/>
              <w:jc w:val="center"/>
              <w:rPr>
                <w:lang w:val="en-US"/>
              </w:rPr>
            </w:pPr>
            <w:r w:rsidRPr="00624383">
              <w:rPr>
                <w:lang w:val="en-US"/>
              </w:rPr>
              <w:t>12 658.5</w:t>
            </w:r>
            <w:r w:rsidRPr="00624383">
              <w:rPr>
                <w:lang w:val="en-US"/>
              </w:rPr>
              <w:t>至</w:t>
            </w:r>
            <w:r w:rsidRPr="00624383">
              <w:rPr>
                <w:lang w:val="en-US"/>
              </w:rPr>
              <w:t xml:space="preserve">12 668.5 </w:t>
            </w:r>
          </w:p>
        </w:tc>
      </w:tr>
      <w:tr w:rsidR="00463192" w:rsidRPr="00624383" w14:paraId="26ECD31A" w14:textId="77777777" w:rsidTr="00276E8A">
        <w:tc>
          <w:tcPr>
            <w:tcW w:w="2391" w:type="dxa"/>
          </w:tcPr>
          <w:p w14:paraId="55060D26" w14:textId="77777777" w:rsidR="00AA59C4" w:rsidRPr="00624383" w:rsidRDefault="00AA59C4" w:rsidP="0091549B">
            <w:pPr>
              <w:pStyle w:val="Tabletext"/>
              <w:jc w:val="center"/>
              <w:rPr>
                <w:lang w:val="en-US"/>
              </w:rPr>
            </w:pPr>
            <w:r w:rsidRPr="00624383">
              <w:rPr>
                <w:lang w:val="en-US"/>
              </w:rPr>
              <w:t>C5</w:t>
            </w:r>
          </w:p>
        </w:tc>
        <w:tc>
          <w:tcPr>
            <w:tcW w:w="2399" w:type="dxa"/>
          </w:tcPr>
          <w:p w14:paraId="64333BE0" w14:textId="77777777" w:rsidR="00AA59C4" w:rsidRPr="00624383" w:rsidRDefault="00AA59C4" w:rsidP="0091549B">
            <w:pPr>
              <w:pStyle w:val="Tabletext"/>
              <w:jc w:val="center"/>
              <w:rPr>
                <w:lang w:val="en-US"/>
              </w:rPr>
            </w:pPr>
            <w:r w:rsidRPr="00624383">
              <w:rPr>
                <w:lang w:val="en-US"/>
              </w:rPr>
              <w:t xml:space="preserve">16 </w:t>
            </w:r>
            <w:proofErr w:type="spellStart"/>
            <w:r w:rsidRPr="00624383">
              <w:rPr>
                <w:lang w:val="en-US"/>
              </w:rPr>
              <w:t>MHz</w:t>
            </w:r>
            <w:r w:rsidRPr="00624383">
              <w:rPr>
                <w:lang w:val="en-US"/>
              </w:rPr>
              <w:t>频段</w:t>
            </w:r>
            <w:proofErr w:type="spellEnd"/>
          </w:p>
        </w:tc>
        <w:tc>
          <w:tcPr>
            <w:tcW w:w="2428" w:type="dxa"/>
          </w:tcPr>
          <w:p w14:paraId="1C8CEEBF" w14:textId="2C765979" w:rsidR="00AA59C4" w:rsidRPr="00624383" w:rsidRDefault="00AA59C4" w:rsidP="0091549B">
            <w:pPr>
              <w:pStyle w:val="Tabletext"/>
              <w:jc w:val="center"/>
              <w:rPr>
                <w:lang w:val="en-US"/>
              </w:rPr>
            </w:pPr>
            <w:r w:rsidRPr="00624383">
              <w:rPr>
                <w:lang w:val="en-US"/>
              </w:rPr>
              <w:t>16 909.5</w:t>
            </w:r>
          </w:p>
        </w:tc>
        <w:tc>
          <w:tcPr>
            <w:tcW w:w="2411" w:type="dxa"/>
          </w:tcPr>
          <w:p w14:paraId="65AFDE37" w14:textId="3BD4CC87" w:rsidR="00AA59C4" w:rsidRPr="00624383" w:rsidRDefault="00AA59C4" w:rsidP="0091549B">
            <w:pPr>
              <w:pStyle w:val="Tabletext"/>
              <w:jc w:val="center"/>
              <w:rPr>
                <w:lang w:val="en-US"/>
              </w:rPr>
            </w:pPr>
            <w:r w:rsidRPr="00624383">
              <w:rPr>
                <w:lang w:val="en-US"/>
              </w:rPr>
              <w:t>16 904.5</w:t>
            </w:r>
            <w:r w:rsidRPr="00624383">
              <w:rPr>
                <w:lang w:val="en-US"/>
              </w:rPr>
              <w:t>至</w:t>
            </w:r>
            <w:r w:rsidRPr="00624383">
              <w:rPr>
                <w:lang w:val="en-US"/>
              </w:rPr>
              <w:t xml:space="preserve">16 914.5 </w:t>
            </w:r>
          </w:p>
        </w:tc>
      </w:tr>
      <w:tr w:rsidR="00463192" w:rsidRPr="00624383" w14:paraId="6A1C21D9" w14:textId="77777777" w:rsidTr="00276E8A">
        <w:tc>
          <w:tcPr>
            <w:tcW w:w="2391" w:type="dxa"/>
          </w:tcPr>
          <w:p w14:paraId="666B4E3B" w14:textId="77777777" w:rsidR="00AA59C4" w:rsidRPr="00624383" w:rsidRDefault="00AA59C4" w:rsidP="0091549B">
            <w:pPr>
              <w:pStyle w:val="Tabletext"/>
              <w:jc w:val="center"/>
              <w:rPr>
                <w:lang w:val="en-US"/>
              </w:rPr>
            </w:pPr>
            <w:r w:rsidRPr="00624383">
              <w:rPr>
                <w:lang w:val="en-US"/>
              </w:rPr>
              <w:t>C6</w:t>
            </w:r>
          </w:p>
        </w:tc>
        <w:tc>
          <w:tcPr>
            <w:tcW w:w="2399" w:type="dxa"/>
          </w:tcPr>
          <w:p w14:paraId="3DA519B5" w14:textId="77777777" w:rsidR="00AA59C4" w:rsidRPr="00624383" w:rsidRDefault="00AA59C4" w:rsidP="0091549B">
            <w:pPr>
              <w:pStyle w:val="Tabletext"/>
              <w:jc w:val="center"/>
              <w:rPr>
                <w:lang w:val="en-US"/>
              </w:rPr>
            </w:pPr>
            <w:r w:rsidRPr="00624383">
              <w:rPr>
                <w:lang w:val="en-US"/>
              </w:rPr>
              <w:t xml:space="preserve">22 </w:t>
            </w:r>
            <w:proofErr w:type="spellStart"/>
            <w:r w:rsidRPr="00624383">
              <w:rPr>
                <w:lang w:val="en-US"/>
              </w:rPr>
              <w:t>MHz</w:t>
            </w:r>
            <w:r w:rsidRPr="00624383">
              <w:rPr>
                <w:lang w:val="en-US"/>
              </w:rPr>
              <w:t>频段</w:t>
            </w:r>
            <w:proofErr w:type="spellEnd"/>
          </w:p>
        </w:tc>
        <w:tc>
          <w:tcPr>
            <w:tcW w:w="2428" w:type="dxa"/>
          </w:tcPr>
          <w:p w14:paraId="01D7FA4B" w14:textId="363C6840" w:rsidR="00AA59C4" w:rsidRPr="00624383" w:rsidRDefault="00AA59C4" w:rsidP="0091549B">
            <w:pPr>
              <w:pStyle w:val="Tabletext"/>
              <w:jc w:val="center"/>
              <w:rPr>
                <w:lang w:val="en-US"/>
              </w:rPr>
            </w:pPr>
            <w:r w:rsidRPr="00624383">
              <w:rPr>
                <w:lang w:val="en-US"/>
              </w:rPr>
              <w:t>22 450.5</w:t>
            </w:r>
          </w:p>
        </w:tc>
        <w:tc>
          <w:tcPr>
            <w:tcW w:w="2411" w:type="dxa"/>
          </w:tcPr>
          <w:p w14:paraId="55A9B1F0" w14:textId="6DB72291" w:rsidR="00AA59C4" w:rsidRPr="00624383" w:rsidRDefault="00AA59C4" w:rsidP="0091549B">
            <w:pPr>
              <w:pStyle w:val="Tabletext"/>
              <w:jc w:val="center"/>
              <w:rPr>
                <w:lang w:val="en-US"/>
              </w:rPr>
            </w:pPr>
            <w:r w:rsidRPr="00624383">
              <w:rPr>
                <w:lang w:val="en-US"/>
              </w:rPr>
              <w:t>22 445.5</w:t>
            </w:r>
            <w:r w:rsidRPr="00624383">
              <w:rPr>
                <w:lang w:val="en-US"/>
              </w:rPr>
              <w:t>至</w:t>
            </w:r>
            <w:r w:rsidRPr="00624383">
              <w:rPr>
                <w:lang w:val="en-US"/>
              </w:rPr>
              <w:t xml:space="preserve">22 455.5 </w:t>
            </w:r>
          </w:p>
        </w:tc>
      </w:tr>
    </w:tbl>
    <w:p w14:paraId="7356F311" w14:textId="08D70E43" w:rsidR="00276E8A" w:rsidRPr="00624383" w:rsidRDefault="00276E8A" w:rsidP="00276E8A">
      <w:pPr>
        <w:ind w:firstLineChars="200" w:firstLine="480"/>
        <w:rPr>
          <w:lang w:val="en-GB" w:eastAsia="zh-CN"/>
        </w:rPr>
      </w:pPr>
      <w:r w:rsidRPr="00624383">
        <w:rPr>
          <w:rFonts w:hint="eastAsia"/>
          <w:lang w:val="en-GB" w:eastAsia="zh-CN"/>
        </w:rPr>
        <w:t>主要的国际</w:t>
      </w:r>
      <w:r w:rsidRPr="00624383">
        <w:rPr>
          <w:rFonts w:hint="eastAsia"/>
          <w:lang w:val="en-GB" w:eastAsia="zh-CN"/>
        </w:rPr>
        <w:t xml:space="preserve">NAVDAT </w:t>
      </w:r>
      <w:r w:rsidRPr="00624383">
        <w:rPr>
          <w:lang w:val="en-GB" w:eastAsia="zh-CN"/>
        </w:rPr>
        <w:t>HF</w:t>
      </w:r>
      <w:r w:rsidRPr="00624383">
        <w:rPr>
          <w:rFonts w:hint="eastAsia"/>
          <w:lang w:val="en-GB" w:eastAsia="zh-CN"/>
        </w:rPr>
        <w:t>频率是</w:t>
      </w:r>
      <w:r w:rsidRPr="00624383">
        <w:rPr>
          <w:rFonts w:hint="eastAsia"/>
          <w:lang w:val="en-GB" w:eastAsia="zh-CN"/>
        </w:rPr>
        <w:t>4 226</w:t>
      </w:r>
      <w:r w:rsidRPr="00624383">
        <w:rPr>
          <w:lang w:val="en-GB" w:eastAsia="zh-CN"/>
        </w:rPr>
        <w:t xml:space="preserve"> </w:t>
      </w:r>
      <w:r w:rsidRPr="00624383">
        <w:rPr>
          <w:rFonts w:hint="eastAsia"/>
          <w:lang w:val="en-GB" w:eastAsia="zh-CN"/>
        </w:rPr>
        <w:t>k</w:t>
      </w:r>
      <w:r w:rsidRPr="00624383">
        <w:rPr>
          <w:lang w:val="en-GB" w:eastAsia="zh-CN"/>
        </w:rPr>
        <w:t>H</w:t>
      </w:r>
      <w:r w:rsidRPr="00624383">
        <w:rPr>
          <w:rFonts w:hint="eastAsia"/>
          <w:lang w:val="en-GB" w:eastAsia="zh-CN"/>
        </w:rPr>
        <w:t>z</w:t>
      </w:r>
      <w:r w:rsidRPr="00624383">
        <w:rPr>
          <w:rFonts w:hint="eastAsia"/>
          <w:lang w:val="en-GB" w:eastAsia="zh-CN"/>
        </w:rPr>
        <w:t>。</w:t>
      </w:r>
    </w:p>
    <w:p w14:paraId="3AB87B20" w14:textId="77777777" w:rsidR="005061E6" w:rsidRPr="00463192" w:rsidRDefault="005061E6" w:rsidP="00AA59C4">
      <w:pPr>
        <w:rPr>
          <w:lang w:val="en-GB" w:eastAsia="zh-CN"/>
        </w:rPr>
      </w:pPr>
    </w:p>
    <w:p w14:paraId="20F71AAA" w14:textId="77777777" w:rsidR="005061E6" w:rsidRPr="00463192" w:rsidRDefault="005061E6" w:rsidP="00AA59C4">
      <w:pPr>
        <w:rPr>
          <w:lang w:val="en-GB" w:eastAsia="zh-CN"/>
        </w:rPr>
      </w:pPr>
    </w:p>
    <w:p w14:paraId="686FFFC6" w14:textId="20C2975A" w:rsidR="004E25D9" w:rsidRPr="00463192" w:rsidRDefault="00A20C2B" w:rsidP="00525ED8">
      <w:pPr>
        <w:pStyle w:val="Tabletitle"/>
        <w:outlineLvl w:val="0"/>
        <w:rPr>
          <w:rFonts w:eastAsia="Times New Roman"/>
          <w:b w:val="0"/>
          <w:sz w:val="28"/>
          <w:lang w:val="en-GB" w:eastAsia="zh-CN"/>
        </w:rPr>
      </w:pPr>
      <w:bookmarkStart w:id="133" w:name="_Toc120025741"/>
      <w:bookmarkStart w:id="134" w:name="_Toc139372942"/>
      <w:r w:rsidRPr="00463192">
        <w:rPr>
          <w:rFonts w:ascii="SimSun" w:hAnsi="SimSun" w:cs="SimSun" w:hint="eastAsia"/>
          <w:sz w:val="28"/>
          <w:lang w:val="en-GB" w:eastAsia="zh-CN"/>
        </w:rPr>
        <w:lastRenderedPageBreak/>
        <w:t>附件</w:t>
      </w:r>
      <w:r w:rsidR="004E25D9" w:rsidRPr="00463192">
        <w:rPr>
          <w:rFonts w:eastAsia="Times New Roman"/>
          <w:bCs/>
          <w:sz w:val="28"/>
          <w:lang w:val="en-GB" w:eastAsia="ja-JP"/>
        </w:rPr>
        <w:t>8</w:t>
      </w:r>
      <w:r w:rsidR="004E25D9" w:rsidRPr="00463192">
        <w:rPr>
          <w:rFonts w:eastAsia="Times New Roman"/>
          <w:sz w:val="28"/>
          <w:lang w:val="en-GB" w:eastAsia="zh-CN"/>
        </w:rPr>
        <w:br/>
      </w:r>
      <w:r w:rsidR="004E25D9" w:rsidRPr="00463192">
        <w:rPr>
          <w:rFonts w:eastAsia="Times New Roman"/>
          <w:sz w:val="28"/>
          <w:lang w:val="en-GB" w:eastAsia="zh-CN"/>
        </w:rPr>
        <w:br/>
      </w:r>
      <w:bookmarkEnd w:id="133"/>
      <w:r w:rsidR="00276E8A" w:rsidRPr="00463192">
        <w:rPr>
          <w:rFonts w:eastAsia="Times New Roman" w:hint="eastAsia"/>
          <w:sz w:val="28"/>
          <w:lang w:val="en-GB" w:eastAsia="zh-CN"/>
        </w:rPr>
        <w:t>NAVDAT</w:t>
      </w:r>
      <w:r w:rsidR="00276E8A" w:rsidRPr="00463192">
        <w:rPr>
          <w:rFonts w:ascii="SimSun" w:hAnsi="SimSun" w:cs="SimSun" w:hint="eastAsia"/>
          <w:sz w:val="28"/>
          <w:lang w:val="en-GB" w:eastAsia="zh-CN"/>
        </w:rPr>
        <w:t>主题消息代码</w:t>
      </w:r>
      <w:bookmarkEnd w:id="134"/>
    </w:p>
    <w:p w14:paraId="7A53D28A" w14:textId="078B086C" w:rsidR="00A74713" w:rsidRPr="00463192" w:rsidRDefault="00A74713" w:rsidP="00EB31FB">
      <w:pPr>
        <w:pStyle w:val="Normalaftertitle"/>
        <w:ind w:firstLineChars="200" w:firstLine="480"/>
        <w:rPr>
          <w:lang w:val="en-GB" w:eastAsia="zh-CN"/>
        </w:rPr>
      </w:pPr>
      <w:r w:rsidRPr="00463192">
        <w:rPr>
          <w:rFonts w:hint="eastAsia"/>
          <w:lang w:val="en-GB" w:eastAsia="zh-CN"/>
        </w:rPr>
        <w:t>该清单仅供参考。</w:t>
      </w:r>
    </w:p>
    <w:p w14:paraId="1E052917" w14:textId="20F0B6DD" w:rsidR="00A74713" w:rsidRPr="00463192" w:rsidRDefault="00A74713" w:rsidP="00EB31FB">
      <w:pPr>
        <w:ind w:firstLineChars="200" w:firstLine="480"/>
        <w:rPr>
          <w:lang w:val="en-GB" w:eastAsia="zh-CN"/>
        </w:rPr>
      </w:pPr>
      <w:r w:rsidRPr="00463192">
        <w:rPr>
          <w:rFonts w:hint="eastAsia"/>
          <w:lang w:val="en-GB" w:eastAsia="zh-CN"/>
        </w:rPr>
        <w:t>参考</w:t>
      </w:r>
      <w:r w:rsidRPr="00463192">
        <w:rPr>
          <w:rFonts w:hint="eastAsia"/>
          <w:lang w:val="en-GB" w:eastAsia="zh-CN"/>
        </w:rPr>
        <w:t>I</w:t>
      </w:r>
      <w:r w:rsidRPr="00463192">
        <w:rPr>
          <w:lang w:val="en-GB" w:eastAsia="zh-CN"/>
        </w:rPr>
        <w:t>MO</w:t>
      </w:r>
      <w:r w:rsidRPr="00463192">
        <w:rPr>
          <w:rFonts w:hint="eastAsia"/>
          <w:lang w:val="en-GB" w:eastAsia="zh-CN"/>
        </w:rPr>
        <w:t>发布的文件。</w:t>
      </w:r>
    </w:p>
    <w:p w14:paraId="6C3DE371" w14:textId="0A4F3318" w:rsidR="004E25D9" w:rsidRPr="00463192" w:rsidRDefault="00A74713" w:rsidP="00BF7CDF">
      <w:pPr>
        <w:pStyle w:val="TableNo"/>
        <w:rPr>
          <w:rFonts w:eastAsia="Times New Roman"/>
          <w:lang w:val="en-GB" w:eastAsia="ja-JP"/>
        </w:rPr>
      </w:pPr>
      <w:r w:rsidRPr="00463192">
        <w:rPr>
          <w:rFonts w:ascii="SimSun" w:hAnsi="SimSun" w:cs="SimSun" w:hint="eastAsia"/>
          <w:lang w:val="en-GB" w:eastAsia="zh-CN"/>
        </w:rPr>
        <w:t>表</w:t>
      </w:r>
      <w:r w:rsidR="004E25D9" w:rsidRPr="00463192">
        <w:rPr>
          <w:rFonts w:eastAsia="Times New Roman"/>
          <w:lang w:val="en-GB" w:eastAsia="zh-CN"/>
        </w:rPr>
        <w:t>27</w:t>
      </w:r>
    </w:p>
    <w:p w14:paraId="1D4B4CA1" w14:textId="0EBF538C" w:rsidR="004E25D9" w:rsidRPr="00463192" w:rsidRDefault="00A74713" w:rsidP="004E25D9">
      <w:pPr>
        <w:keepNext/>
        <w:spacing w:before="0" w:after="120"/>
        <w:jc w:val="center"/>
        <w:rPr>
          <w:rFonts w:eastAsia="SimHei"/>
          <w:b/>
          <w:szCs w:val="21"/>
          <w:lang w:val="en-GB" w:eastAsia="zh-CN"/>
        </w:rPr>
      </w:pPr>
      <w:r w:rsidRPr="00463192">
        <w:rPr>
          <w:rFonts w:eastAsia="Times New Roman" w:hint="eastAsia"/>
          <w:b/>
          <w:lang w:val="en-GB" w:eastAsia="zh-CN"/>
        </w:rPr>
        <w:t>NAVDAT</w:t>
      </w:r>
      <w:r w:rsidRPr="00463192">
        <w:rPr>
          <w:rFonts w:ascii="SimSun" w:hAnsi="SimSun" w:cs="SimSun" w:hint="eastAsia"/>
          <w:b/>
          <w:lang w:val="en-GB" w:eastAsia="zh-CN"/>
        </w:rPr>
        <w:t>主题消息代码清单</w:t>
      </w:r>
    </w:p>
    <w:tbl>
      <w:tblPr>
        <w:tblStyle w:val="Grilledutableau5"/>
        <w:tblW w:w="9639" w:type="dxa"/>
        <w:tblLook w:val="04A0" w:firstRow="1" w:lastRow="0" w:firstColumn="1" w:lastColumn="0" w:noHBand="0" w:noVBand="1"/>
      </w:tblPr>
      <w:tblGrid>
        <w:gridCol w:w="1407"/>
        <w:gridCol w:w="5131"/>
        <w:gridCol w:w="1428"/>
        <w:gridCol w:w="963"/>
        <w:gridCol w:w="710"/>
      </w:tblGrid>
      <w:tr w:rsidR="00463192" w:rsidRPr="007B472E" w14:paraId="3DF63C2C" w14:textId="77777777" w:rsidTr="003E09FF">
        <w:trPr>
          <w:tblHeader/>
        </w:trPr>
        <w:tc>
          <w:tcPr>
            <w:tcW w:w="9156" w:type="dxa"/>
            <w:gridSpan w:val="5"/>
            <w:shd w:val="clear" w:color="auto" w:fill="D9D9D9"/>
          </w:tcPr>
          <w:p w14:paraId="6CC78996" w14:textId="11C953C1" w:rsidR="004E25D9"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水上安全信息（</w:t>
            </w:r>
            <w:r w:rsidRPr="007B472E">
              <w:rPr>
                <w:rFonts w:ascii="Times New Roman" w:eastAsia="SimSun" w:hAnsi="Times New Roman"/>
                <w:lang w:val="en-GB" w:eastAsia="zh-CN"/>
              </w:rPr>
              <w:t>MSI</w:t>
            </w:r>
            <w:r w:rsidRPr="007B472E">
              <w:rPr>
                <w:rFonts w:ascii="Times New Roman" w:eastAsia="SimSun" w:hAnsi="Times New Roman"/>
                <w:lang w:val="en-GB" w:eastAsia="zh-CN"/>
              </w:rPr>
              <w:t>）</w:t>
            </w:r>
          </w:p>
        </w:tc>
      </w:tr>
      <w:tr w:rsidR="00463192" w:rsidRPr="007B472E" w14:paraId="43515C31" w14:textId="77777777" w:rsidTr="003E09FF">
        <w:trPr>
          <w:tblHeader/>
        </w:trPr>
        <w:tc>
          <w:tcPr>
            <w:tcW w:w="1337" w:type="dxa"/>
            <w:vMerge w:val="restart"/>
          </w:tcPr>
          <w:p w14:paraId="2A6F476A" w14:textId="3FFF9F6D" w:rsidR="004E25D9"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主题消息</w:t>
            </w:r>
            <w:r w:rsidRPr="007B472E">
              <w:rPr>
                <w:rFonts w:ascii="Times New Roman" w:eastAsia="SimSun" w:hAnsi="Times New Roman"/>
                <w:lang w:val="en-GB" w:eastAsia="zh-CN"/>
              </w:rPr>
              <w:br/>
            </w:r>
            <w:r w:rsidRPr="007B472E">
              <w:rPr>
                <w:rFonts w:ascii="Times New Roman" w:eastAsia="SimSun" w:hAnsi="Times New Roman"/>
                <w:lang w:val="en-GB" w:eastAsia="zh-CN"/>
              </w:rPr>
              <w:t>代码</w:t>
            </w:r>
          </w:p>
        </w:tc>
        <w:tc>
          <w:tcPr>
            <w:tcW w:w="4874" w:type="dxa"/>
            <w:vMerge w:val="restart"/>
          </w:tcPr>
          <w:p w14:paraId="0A1388C6" w14:textId="714418F1" w:rsidR="004E25D9"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消息类型</w:t>
            </w:r>
          </w:p>
        </w:tc>
        <w:tc>
          <w:tcPr>
            <w:tcW w:w="1356" w:type="dxa"/>
            <w:vMerge w:val="restart"/>
          </w:tcPr>
          <w:p w14:paraId="2A72D08C" w14:textId="00ACE812" w:rsidR="004E25D9"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编码</w:t>
            </w:r>
          </w:p>
        </w:tc>
        <w:tc>
          <w:tcPr>
            <w:tcW w:w="1589" w:type="dxa"/>
            <w:gridSpan w:val="2"/>
          </w:tcPr>
          <w:p w14:paraId="11B762AE" w14:textId="3D4C0CFF"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可被</w:t>
            </w:r>
            <w:proofErr w:type="spellStart"/>
            <w:r w:rsidRPr="007B472E">
              <w:rPr>
                <w:rFonts w:ascii="Times New Roman" w:eastAsia="SimSun" w:hAnsi="Times New Roman"/>
                <w:lang w:val="en-GB"/>
              </w:rPr>
              <w:t>拒绝</w:t>
            </w:r>
            <w:proofErr w:type="spellEnd"/>
          </w:p>
        </w:tc>
      </w:tr>
      <w:tr w:rsidR="00463192" w:rsidRPr="007B472E" w14:paraId="7FE77029" w14:textId="77777777" w:rsidTr="003E09FF">
        <w:trPr>
          <w:tblHeader/>
        </w:trPr>
        <w:tc>
          <w:tcPr>
            <w:tcW w:w="1337" w:type="dxa"/>
            <w:vMerge/>
          </w:tcPr>
          <w:p w14:paraId="234A995F" w14:textId="77777777" w:rsidR="004E25D9" w:rsidRPr="007B472E" w:rsidRDefault="004E25D9" w:rsidP="007B472E">
            <w:pPr>
              <w:pStyle w:val="Tablehead"/>
              <w:rPr>
                <w:rFonts w:ascii="Times New Roman" w:eastAsia="SimSun" w:hAnsi="Times New Roman"/>
                <w:lang w:val="en-GB"/>
              </w:rPr>
            </w:pPr>
          </w:p>
        </w:tc>
        <w:tc>
          <w:tcPr>
            <w:tcW w:w="4874" w:type="dxa"/>
            <w:vMerge/>
          </w:tcPr>
          <w:p w14:paraId="7FEA959E" w14:textId="77777777" w:rsidR="004E25D9" w:rsidRPr="007B472E" w:rsidRDefault="004E25D9" w:rsidP="007B472E">
            <w:pPr>
              <w:pStyle w:val="Tablehead"/>
              <w:rPr>
                <w:rFonts w:ascii="Times New Roman" w:eastAsia="SimSun" w:hAnsi="Times New Roman"/>
                <w:lang w:val="en-GB"/>
              </w:rPr>
            </w:pPr>
          </w:p>
        </w:tc>
        <w:tc>
          <w:tcPr>
            <w:tcW w:w="1356" w:type="dxa"/>
            <w:vMerge/>
          </w:tcPr>
          <w:p w14:paraId="657AD2DF" w14:textId="77777777" w:rsidR="004E25D9" w:rsidRPr="007B472E" w:rsidRDefault="004E25D9" w:rsidP="007B472E">
            <w:pPr>
              <w:pStyle w:val="Tablehead"/>
              <w:rPr>
                <w:rFonts w:ascii="Times New Roman" w:eastAsia="SimSun" w:hAnsi="Times New Roman"/>
                <w:lang w:val="en-GB"/>
              </w:rPr>
            </w:pPr>
          </w:p>
        </w:tc>
        <w:tc>
          <w:tcPr>
            <w:tcW w:w="915" w:type="dxa"/>
          </w:tcPr>
          <w:p w14:paraId="33F8943F" w14:textId="394E0AC2" w:rsidR="004E25D9"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是</w:t>
            </w:r>
          </w:p>
        </w:tc>
        <w:tc>
          <w:tcPr>
            <w:tcW w:w="674" w:type="dxa"/>
          </w:tcPr>
          <w:p w14:paraId="625C098E" w14:textId="66EB3BA4" w:rsidR="004E25D9"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否</w:t>
            </w:r>
          </w:p>
        </w:tc>
      </w:tr>
      <w:tr w:rsidR="00463192" w:rsidRPr="007B472E" w14:paraId="2537373E" w14:textId="77777777" w:rsidTr="003E09FF">
        <w:trPr>
          <w:trHeight w:val="277"/>
        </w:trPr>
        <w:tc>
          <w:tcPr>
            <w:tcW w:w="9156" w:type="dxa"/>
            <w:gridSpan w:val="5"/>
            <w:shd w:val="clear" w:color="auto" w:fill="D9D9D9"/>
          </w:tcPr>
          <w:p w14:paraId="6CC6E474" w14:textId="3C4F791F" w:rsidR="004E25D9" w:rsidRPr="007B472E" w:rsidRDefault="00847B02" w:rsidP="007B472E">
            <w:pPr>
              <w:pStyle w:val="Tabletext"/>
              <w:rPr>
                <w:rFonts w:ascii="Times New Roman" w:eastAsia="SimSun" w:hAnsi="Times New Roman"/>
                <w:b/>
                <w:lang w:val="en-GB"/>
              </w:rPr>
            </w:pPr>
            <w:r w:rsidRPr="007B472E">
              <w:rPr>
                <w:rFonts w:ascii="Times New Roman" w:eastAsia="SimSun" w:hAnsi="Times New Roman"/>
                <w:b/>
                <w:lang w:val="en-GB" w:eastAsia="zh-CN"/>
              </w:rPr>
              <w:t>导航</w:t>
            </w:r>
            <w:proofErr w:type="spellStart"/>
            <w:r w:rsidRPr="007B472E">
              <w:rPr>
                <w:rFonts w:ascii="Times New Roman" w:eastAsia="SimSun" w:hAnsi="Times New Roman"/>
                <w:b/>
                <w:lang w:val="en-GB"/>
              </w:rPr>
              <w:t>警告</w:t>
            </w:r>
            <w:proofErr w:type="spellEnd"/>
          </w:p>
        </w:tc>
      </w:tr>
      <w:tr w:rsidR="00463192" w:rsidRPr="007B472E" w14:paraId="13761B9A" w14:textId="77777777" w:rsidTr="003E09FF">
        <w:tc>
          <w:tcPr>
            <w:tcW w:w="1337" w:type="dxa"/>
          </w:tcPr>
          <w:p w14:paraId="524F1E2A"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1</w:t>
            </w:r>
          </w:p>
        </w:tc>
        <w:tc>
          <w:tcPr>
            <w:tcW w:w="4874" w:type="dxa"/>
          </w:tcPr>
          <w:p w14:paraId="40450687" w14:textId="17AAE7A8" w:rsidR="004E25D9"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分区警告</w:t>
            </w:r>
          </w:p>
        </w:tc>
        <w:tc>
          <w:tcPr>
            <w:tcW w:w="1356" w:type="dxa"/>
          </w:tcPr>
          <w:p w14:paraId="331837A5" w14:textId="77777777" w:rsidR="004E25D9" w:rsidRPr="007B472E" w:rsidRDefault="004E25D9" w:rsidP="007B472E">
            <w:pPr>
              <w:pStyle w:val="Tabletext"/>
              <w:jc w:val="center"/>
              <w:rPr>
                <w:rFonts w:ascii="Times New Roman" w:eastAsia="SimSun" w:hAnsi="Times New Roman"/>
                <w:lang w:val="en-GB"/>
              </w:rPr>
            </w:pPr>
          </w:p>
        </w:tc>
        <w:tc>
          <w:tcPr>
            <w:tcW w:w="915" w:type="dxa"/>
          </w:tcPr>
          <w:p w14:paraId="431B7D2C"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109DDEB9"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61195DB7" w14:textId="77777777" w:rsidTr="003E09FF">
        <w:tc>
          <w:tcPr>
            <w:tcW w:w="1337" w:type="dxa"/>
          </w:tcPr>
          <w:p w14:paraId="350DA5DB"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2</w:t>
            </w:r>
          </w:p>
        </w:tc>
        <w:tc>
          <w:tcPr>
            <w:tcW w:w="4874" w:type="dxa"/>
          </w:tcPr>
          <w:p w14:paraId="67A0A443" w14:textId="33C13F6C" w:rsidR="004E25D9"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海岸警告</w:t>
            </w:r>
          </w:p>
        </w:tc>
        <w:tc>
          <w:tcPr>
            <w:tcW w:w="1356" w:type="dxa"/>
            <w:vAlign w:val="center"/>
          </w:tcPr>
          <w:p w14:paraId="18CA9926"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000001</w:t>
            </w:r>
          </w:p>
        </w:tc>
        <w:tc>
          <w:tcPr>
            <w:tcW w:w="915" w:type="dxa"/>
          </w:tcPr>
          <w:p w14:paraId="2F62157B"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60DEDEE2"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2C97C452" w14:textId="77777777" w:rsidTr="003E09FF">
        <w:tc>
          <w:tcPr>
            <w:tcW w:w="1337" w:type="dxa"/>
          </w:tcPr>
          <w:p w14:paraId="252D189D"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3</w:t>
            </w:r>
          </w:p>
        </w:tc>
        <w:tc>
          <w:tcPr>
            <w:tcW w:w="4874" w:type="dxa"/>
          </w:tcPr>
          <w:p w14:paraId="4E15FE6D" w14:textId="13226223" w:rsidR="004E25D9"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本地警告（仅针对国</w:t>
            </w:r>
            <w:r w:rsidR="00963227" w:rsidRPr="007B472E">
              <w:rPr>
                <w:rFonts w:ascii="Times New Roman" w:eastAsia="SimSun" w:hAnsi="Times New Roman"/>
                <w:lang w:val="en-GB" w:eastAsia="zh-CN"/>
              </w:rPr>
              <w:t>内</w:t>
            </w:r>
            <w:r w:rsidRPr="007B472E">
              <w:rPr>
                <w:rFonts w:ascii="Times New Roman" w:eastAsia="SimSun" w:hAnsi="Times New Roman"/>
                <w:lang w:val="en-GB" w:eastAsia="zh-CN"/>
              </w:rPr>
              <w:t>NAVDAT</w:t>
            </w:r>
            <w:r w:rsidRPr="007B472E">
              <w:rPr>
                <w:rFonts w:ascii="Times New Roman" w:eastAsia="SimSun" w:hAnsi="Times New Roman"/>
                <w:lang w:val="en-GB" w:eastAsia="zh-CN"/>
              </w:rPr>
              <w:t>业务）</w:t>
            </w:r>
          </w:p>
        </w:tc>
        <w:tc>
          <w:tcPr>
            <w:tcW w:w="1356" w:type="dxa"/>
            <w:vAlign w:val="center"/>
          </w:tcPr>
          <w:p w14:paraId="3CCE68B3"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000010</w:t>
            </w:r>
          </w:p>
        </w:tc>
        <w:tc>
          <w:tcPr>
            <w:tcW w:w="915" w:type="dxa"/>
          </w:tcPr>
          <w:p w14:paraId="55937158"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14702067"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22C8CD70" w14:textId="77777777" w:rsidTr="003E09FF">
        <w:tc>
          <w:tcPr>
            <w:tcW w:w="1337" w:type="dxa"/>
          </w:tcPr>
          <w:p w14:paraId="55533A68"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4</w:t>
            </w:r>
          </w:p>
        </w:tc>
        <w:tc>
          <w:tcPr>
            <w:tcW w:w="4874" w:type="dxa"/>
          </w:tcPr>
          <w:p w14:paraId="74F47F98" w14:textId="470C613F" w:rsidR="00BE312A"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漂流危险（包括废弃</w:t>
            </w:r>
            <w:r w:rsidR="00463192" w:rsidRPr="007B472E">
              <w:rPr>
                <w:rFonts w:ascii="Times New Roman" w:eastAsia="SimSun" w:hAnsi="Times New Roman"/>
                <w:lang w:val="en-GB" w:eastAsia="zh-CN"/>
              </w:rPr>
              <w:t>船舶</w:t>
            </w:r>
            <w:r w:rsidRPr="007B472E">
              <w:rPr>
                <w:rFonts w:ascii="Times New Roman" w:eastAsia="SimSun" w:hAnsi="Times New Roman"/>
                <w:lang w:val="en-GB" w:eastAsia="zh-CN"/>
              </w:rPr>
              <w:t>、冰、地雷、集装箱、其他长度超过</w:t>
            </w:r>
            <w:r w:rsidRPr="007B472E">
              <w:rPr>
                <w:rFonts w:ascii="Times New Roman" w:eastAsia="SimSun" w:hAnsi="Times New Roman"/>
                <w:lang w:val="en-GB" w:eastAsia="zh-CN"/>
              </w:rPr>
              <w:t>6</w:t>
            </w:r>
            <w:r w:rsidRPr="007B472E">
              <w:rPr>
                <w:rFonts w:ascii="Times New Roman" w:eastAsia="SimSun" w:hAnsi="Times New Roman"/>
                <w:lang w:val="en-GB" w:eastAsia="zh-CN"/>
              </w:rPr>
              <w:t>米的大型物品等）</w:t>
            </w:r>
          </w:p>
        </w:tc>
        <w:tc>
          <w:tcPr>
            <w:tcW w:w="1356" w:type="dxa"/>
            <w:vAlign w:val="center"/>
          </w:tcPr>
          <w:p w14:paraId="62CFE5EC"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000011</w:t>
            </w:r>
          </w:p>
        </w:tc>
        <w:tc>
          <w:tcPr>
            <w:tcW w:w="915" w:type="dxa"/>
          </w:tcPr>
          <w:p w14:paraId="5CB48ABD"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153B661B"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0150E4B0" w14:textId="77777777" w:rsidTr="003E09FF">
        <w:tc>
          <w:tcPr>
            <w:tcW w:w="1337" w:type="dxa"/>
          </w:tcPr>
          <w:p w14:paraId="0C7DFAF0"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5</w:t>
            </w:r>
          </w:p>
        </w:tc>
        <w:tc>
          <w:tcPr>
            <w:tcW w:w="4874" w:type="dxa"/>
          </w:tcPr>
          <w:p w14:paraId="581073F8" w14:textId="329158E1" w:rsidR="004E25D9" w:rsidRPr="007B472E" w:rsidRDefault="00BE312A"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356" w:type="dxa"/>
            <w:vAlign w:val="center"/>
          </w:tcPr>
          <w:p w14:paraId="0A3DE66F"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000100</w:t>
            </w:r>
          </w:p>
        </w:tc>
        <w:tc>
          <w:tcPr>
            <w:tcW w:w="915" w:type="dxa"/>
          </w:tcPr>
          <w:p w14:paraId="03BDF50A"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296E2367" w14:textId="77777777" w:rsidR="004E25D9" w:rsidRPr="007B472E" w:rsidRDefault="004E25D9" w:rsidP="007B472E">
            <w:pPr>
              <w:pStyle w:val="Tabletext"/>
              <w:jc w:val="center"/>
              <w:rPr>
                <w:rFonts w:ascii="Times New Roman" w:eastAsia="SimSun" w:hAnsi="Times New Roman"/>
                <w:lang w:val="en-GB"/>
              </w:rPr>
            </w:pPr>
          </w:p>
        </w:tc>
      </w:tr>
      <w:tr w:rsidR="00463192" w:rsidRPr="007B472E" w14:paraId="23AAFCEA" w14:textId="77777777" w:rsidTr="003E09FF">
        <w:tc>
          <w:tcPr>
            <w:tcW w:w="1337" w:type="dxa"/>
          </w:tcPr>
          <w:p w14:paraId="1761E53E"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6</w:t>
            </w:r>
          </w:p>
        </w:tc>
        <w:tc>
          <w:tcPr>
            <w:tcW w:w="4874" w:type="dxa"/>
          </w:tcPr>
          <w:p w14:paraId="21A442EF" w14:textId="0B318C67" w:rsidR="004E25D9" w:rsidRPr="007B472E" w:rsidRDefault="00BE312A"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356" w:type="dxa"/>
            <w:vAlign w:val="center"/>
          </w:tcPr>
          <w:p w14:paraId="35A88DC6"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000101</w:t>
            </w:r>
          </w:p>
        </w:tc>
        <w:tc>
          <w:tcPr>
            <w:tcW w:w="915" w:type="dxa"/>
          </w:tcPr>
          <w:p w14:paraId="1E53B6F1"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0C9DFACB" w14:textId="77777777" w:rsidR="004E25D9" w:rsidRPr="007B472E" w:rsidRDefault="004E25D9" w:rsidP="007B472E">
            <w:pPr>
              <w:pStyle w:val="Tabletext"/>
              <w:jc w:val="center"/>
              <w:rPr>
                <w:rFonts w:ascii="Times New Roman" w:eastAsia="SimSun" w:hAnsi="Times New Roman"/>
                <w:lang w:val="en-GB"/>
              </w:rPr>
            </w:pPr>
          </w:p>
        </w:tc>
      </w:tr>
      <w:tr w:rsidR="00463192" w:rsidRPr="007B472E" w14:paraId="4E114F1C" w14:textId="77777777" w:rsidTr="003E09FF">
        <w:tc>
          <w:tcPr>
            <w:tcW w:w="1337" w:type="dxa"/>
          </w:tcPr>
          <w:p w14:paraId="71B55534"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7</w:t>
            </w:r>
          </w:p>
        </w:tc>
        <w:tc>
          <w:tcPr>
            <w:tcW w:w="4874" w:type="dxa"/>
          </w:tcPr>
          <w:p w14:paraId="54928E92" w14:textId="5E7F0BD8" w:rsidR="004E25D9" w:rsidRPr="007B472E" w:rsidRDefault="00BE312A" w:rsidP="007B472E">
            <w:pPr>
              <w:pStyle w:val="Tabletext"/>
              <w:rPr>
                <w:rFonts w:ascii="Times New Roman" w:eastAsia="SimSun" w:hAnsi="Times New Roman"/>
                <w:lang w:val="en-GB"/>
              </w:rPr>
            </w:pPr>
            <w:r w:rsidRPr="007B472E">
              <w:rPr>
                <w:rFonts w:ascii="Times New Roman" w:eastAsia="SimSun" w:hAnsi="Times New Roman"/>
                <w:lang w:val="en-GB" w:eastAsia="zh-CN"/>
              </w:rPr>
              <w:t>手头没有任何消息</w:t>
            </w:r>
          </w:p>
        </w:tc>
        <w:tc>
          <w:tcPr>
            <w:tcW w:w="1356" w:type="dxa"/>
            <w:vAlign w:val="center"/>
          </w:tcPr>
          <w:p w14:paraId="1574596C"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000110</w:t>
            </w:r>
          </w:p>
        </w:tc>
        <w:tc>
          <w:tcPr>
            <w:tcW w:w="915" w:type="dxa"/>
          </w:tcPr>
          <w:p w14:paraId="2B974AAB"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66185211"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7CE7DCA3" w14:textId="77777777" w:rsidTr="003E09FF">
        <w:tc>
          <w:tcPr>
            <w:tcW w:w="9156" w:type="dxa"/>
            <w:gridSpan w:val="5"/>
          </w:tcPr>
          <w:p w14:paraId="0914C575" w14:textId="5FEF065A" w:rsidR="00D77942" w:rsidRPr="007B472E" w:rsidRDefault="00D77942" w:rsidP="007B472E">
            <w:pPr>
              <w:pStyle w:val="Tabletext"/>
              <w:rPr>
                <w:rFonts w:ascii="Times New Roman" w:eastAsia="SimSun" w:hAnsi="Times New Roman"/>
                <w:b/>
                <w:lang w:val="en-GB" w:eastAsia="zh-CN"/>
              </w:rPr>
            </w:pPr>
            <w:r w:rsidRPr="007B472E">
              <w:rPr>
                <w:rFonts w:ascii="Times New Roman" w:eastAsia="SimSun" w:hAnsi="Times New Roman"/>
                <w:b/>
                <w:lang w:val="en-GB" w:eastAsia="zh-CN"/>
              </w:rPr>
              <w:t>导航警告（以下）</w:t>
            </w:r>
            <w:r w:rsidRPr="007B472E">
              <w:rPr>
                <w:rFonts w:ascii="Times New Roman" w:eastAsia="SimSun" w:hAnsi="Times New Roman"/>
                <w:b/>
                <w:lang w:val="en-GB" w:eastAsia="zh-CN"/>
              </w:rPr>
              <w:t xml:space="preserve"> – </w:t>
            </w:r>
            <w:r w:rsidRPr="007B472E">
              <w:rPr>
                <w:rFonts w:ascii="Times New Roman" w:eastAsia="SimSun" w:hAnsi="Times New Roman"/>
                <w:b/>
                <w:lang w:val="en-GB" w:eastAsia="zh-CN"/>
              </w:rPr>
              <w:t>定位系统</w:t>
            </w:r>
            <w:r w:rsidR="00FA3D23" w:rsidRPr="007B472E">
              <w:rPr>
                <w:rFonts w:ascii="Times New Roman" w:eastAsia="SimSun" w:hAnsi="Times New Roman"/>
                <w:b/>
                <w:lang w:val="en-GB" w:eastAsia="zh-CN"/>
              </w:rPr>
              <w:t xml:space="preserve"> </w:t>
            </w:r>
            <w:r w:rsidRPr="007B472E">
              <w:rPr>
                <w:rFonts w:ascii="STKaiti" w:eastAsia="STKaiti" w:hAnsi="STKaiti"/>
                <w:b/>
                <w:lang w:val="en-GB" w:eastAsia="zh-CN"/>
              </w:rPr>
              <w:t>无线电导航业务和岸基水上安全信息电台或卫星业务出现重大故障</w:t>
            </w:r>
          </w:p>
        </w:tc>
      </w:tr>
      <w:tr w:rsidR="00463192" w:rsidRPr="007B472E" w14:paraId="39FAB469" w14:textId="77777777" w:rsidTr="003E09FF">
        <w:tc>
          <w:tcPr>
            <w:tcW w:w="1337" w:type="dxa"/>
          </w:tcPr>
          <w:p w14:paraId="66084FD3"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8</w:t>
            </w:r>
          </w:p>
        </w:tc>
        <w:tc>
          <w:tcPr>
            <w:tcW w:w="4874" w:type="dxa"/>
          </w:tcPr>
          <w:p w14:paraId="67EB402B" w14:textId="12A69EFB" w:rsidR="004E25D9"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GNSS</w:t>
            </w:r>
            <w:r w:rsidRPr="007B472E">
              <w:rPr>
                <w:rFonts w:ascii="Times New Roman" w:eastAsia="SimSun" w:hAnsi="Times New Roman"/>
                <w:lang w:val="en-GB" w:eastAsia="zh-CN"/>
              </w:rPr>
              <w:t>和</w:t>
            </w:r>
            <w:r w:rsidRPr="007B472E">
              <w:rPr>
                <w:rFonts w:ascii="Times New Roman" w:eastAsia="SimSun" w:hAnsi="Times New Roman"/>
                <w:lang w:val="en-GB" w:eastAsia="zh-CN"/>
              </w:rPr>
              <w:t>RNSS</w:t>
            </w:r>
          </w:p>
        </w:tc>
        <w:tc>
          <w:tcPr>
            <w:tcW w:w="1356" w:type="dxa"/>
          </w:tcPr>
          <w:p w14:paraId="4709AEC0"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001000</w:t>
            </w:r>
          </w:p>
        </w:tc>
        <w:tc>
          <w:tcPr>
            <w:tcW w:w="915" w:type="dxa"/>
          </w:tcPr>
          <w:p w14:paraId="5981E2A0"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66DFFD06"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5E8CB136" w14:textId="77777777" w:rsidTr="003E09FF">
        <w:tc>
          <w:tcPr>
            <w:tcW w:w="1337" w:type="dxa"/>
          </w:tcPr>
          <w:p w14:paraId="61E7E2D4"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9</w:t>
            </w:r>
          </w:p>
        </w:tc>
        <w:tc>
          <w:tcPr>
            <w:tcW w:w="4874" w:type="dxa"/>
          </w:tcPr>
          <w:p w14:paraId="17F5D22F" w14:textId="1573B2FF" w:rsidR="004E25D9"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LORAN</w:t>
            </w:r>
            <w:r w:rsidRPr="007B472E">
              <w:rPr>
                <w:rFonts w:ascii="Times New Roman" w:eastAsia="SimSun" w:hAnsi="Times New Roman"/>
                <w:lang w:val="en-GB" w:eastAsia="zh-CN"/>
              </w:rPr>
              <w:t>和</w:t>
            </w:r>
            <w:r w:rsidRPr="007B472E">
              <w:rPr>
                <w:rFonts w:ascii="Times New Roman" w:eastAsia="SimSun" w:hAnsi="Times New Roman"/>
                <w:lang w:val="en-GB" w:eastAsia="zh-CN"/>
              </w:rPr>
              <w:t>E loran/</w:t>
            </w:r>
            <w:r w:rsidRPr="007B472E">
              <w:rPr>
                <w:rFonts w:ascii="Times New Roman" w:eastAsia="SimSun" w:hAnsi="Times New Roman"/>
                <w:lang w:val="en-GB"/>
              </w:rPr>
              <w:t xml:space="preserve"> </w:t>
            </w:r>
            <w:proofErr w:type="spellStart"/>
            <w:r w:rsidRPr="007B472E">
              <w:rPr>
                <w:rFonts w:ascii="Times New Roman" w:eastAsia="SimSun" w:hAnsi="Times New Roman"/>
                <w:lang w:val="en-GB"/>
              </w:rPr>
              <w:t>Chayka</w:t>
            </w:r>
            <w:proofErr w:type="spellEnd"/>
            <w:r w:rsidRPr="007B472E">
              <w:rPr>
                <w:rFonts w:ascii="Times New Roman" w:eastAsia="SimSun" w:hAnsi="Times New Roman"/>
                <w:lang w:val="en-GB" w:eastAsia="zh-CN"/>
              </w:rPr>
              <w:t>和</w:t>
            </w:r>
            <w:r w:rsidRPr="007B472E">
              <w:rPr>
                <w:rFonts w:ascii="Times New Roman" w:eastAsia="SimSun" w:hAnsi="Times New Roman"/>
                <w:lang w:val="en-GB"/>
              </w:rPr>
              <w:t xml:space="preserve">e </w:t>
            </w:r>
            <w:proofErr w:type="spellStart"/>
            <w:r w:rsidRPr="007B472E">
              <w:rPr>
                <w:rFonts w:ascii="Times New Roman" w:eastAsia="SimSun" w:hAnsi="Times New Roman"/>
                <w:lang w:val="en-GB"/>
              </w:rPr>
              <w:t>Chayka</w:t>
            </w:r>
            <w:proofErr w:type="spellEnd"/>
          </w:p>
        </w:tc>
        <w:tc>
          <w:tcPr>
            <w:tcW w:w="1356" w:type="dxa"/>
          </w:tcPr>
          <w:p w14:paraId="4C8D0F85"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001001</w:t>
            </w:r>
          </w:p>
        </w:tc>
        <w:tc>
          <w:tcPr>
            <w:tcW w:w="915" w:type="dxa"/>
          </w:tcPr>
          <w:p w14:paraId="5A992EDE"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41A7D46A"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7FB781BC" w14:textId="77777777" w:rsidTr="003E09FF">
        <w:tc>
          <w:tcPr>
            <w:tcW w:w="1337" w:type="dxa"/>
          </w:tcPr>
          <w:p w14:paraId="56774220"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10</w:t>
            </w:r>
          </w:p>
        </w:tc>
        <w:tc>
          <w:tcPr>
            <w:tcW w:w="4874" w:type="dxa"/>
          </w:tcPr>
          <w:p w14:paraId="3830B9D7" w14:textId="14D32BA3" w:rsidR="004E25D9" w:rsidRPr="007B472E" w:rsidRDefault="00BE312A" w:rsidP="007B472E">
            <w:pPr>
              <w:pStyle w:val="Tabletext"/>
              <w:rPr>
                <w:rFonts w:ascii="Times New Roman" w:eastAsia="SimSun" w:hAnsi="Times New Roman"/>
                <w:lang w:val="en-GB"/>
              </w:rPr>
            </w:pPr>
            <w:r w:rsidRPr="007B472E">
              <w:rPr>
                <w:rFonts w:ascii="Times New Roman" w:eastAsia="SimSun" w:hAnsi="Times New Roman"/>
                <w:lang w:val="en-GB" w:eastAsia="zh-CN"/>
              </w:rPr>
              <w:t>差分校正信息</w:t>
            </w:r>
          </w:p>
        </w:tc>
        <w:tc>
          <w:tcPr>
            <w:tcW w:w="1356" w:type="dxa"/>
          </w:tcPr>
          <w:p w14:paraId="40563C61"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001010</w:t>
            </w:r>
          </w:p>
        </w:tc>
        <w:tc>
          <w:tcPr>
            <w:tcW w:w="915" w:type="dxa"/>
          </w:tcPr>
          <w:p w14:paraId="475735D2"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77B8984C"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053C2416" w14:textId="77777777" w:rsidTr="003E09FF">
        <w:tc>
          <w:tcPr>
            <w:tcW w:w="1337" w:type="dxa"/>
          </w:tcPr>
          <w:p w14:paraId="3DF8F951"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11</w:t>
            </w:r>
          </w:p>
        </w:tc>
        <w:tc>
          <w:tcPr>
            <w:tcW w:w="4874" w:type="dxa"/>
          </w:tcPr>
          <w:p w14:paraId="1381612F" w14:textId="043DBE6C" w:rsidR="004E25D9"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在</w:t>
            </w:r>
            <w:r w:rsidRPr="007B472E">
              <w:rPr>
                <w:rFonts w:ascii="Times New Roman" w:eastAsia="SimSun" w:hAnsi="Times New Roman"/>
                <w:lang w:val="en-GB" w:eastAsia="zh-CN"/>
              </w:rPr>
              <w:t>ECDIS</w:t>
            </w:r>
            <w:r w:rsidRPr="007B472E">
              <w:rPr>
                <w:rFonts w:ascii="Times New Roman" w:eastAsia="SimSun" w:hAnsi="Times New Roman"/>
                <w:lang w:val="en-GB" w:eastAsia="zh-CN"/>
              </w:rPr>
              <w:t>内发现的操作异常，包括</w:t>
            </w:r>
            <w:r w:rsidRPr="007B472E">
              <w:rPr>
                <w:rFonts w:ascii="Times New Roman" w:eastAsia="SimSun" w:hAnsi="Times New Roman"/>
                <w:lang w:val="en-GB" w:eastAsia="zh-CN"/>
              </w:rPr>
              <w:t>ENC</w:t>
            </w:r>
            <w:r w:rsidRPr="007B472E">
              <w:rPr>
                <w:rFonts w:ascii="Times New Roman" w:eastAsia="SimSun" w:hAnsi="Times New Roman"/>
                <w:lang w:val="en-GB" w:eastAsia="zh-CN"/>
              </w:rPr>
              <w:t>问题</w:t>
            </w:r>
          </w:p>
        </w:tc>
        <w:tc>
          <w:tcPr>
            <w:tcW w:w="1356" w:type="dxa"/>
          </w:tcPr>
          <w:p w14:paraId="657A09DC"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001011</w:t>
            </w:r>
          </w:p>
        </w:tc>
        <w:tc>
          <w:tcPr>
            <w:tcW w:w="915" w:type="dxa"/>
          </w:tcPr>
          <w:p w14:paraId="15D92932"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470E28B3" w14:textId="77777777" w:rsidR="004E25D9" w:rsidRPr="007B472E" w:rsidRDefault="004E25D9" w:rsidP="007B472E">
            <w:pPr>
              <w:pStyle w:val="Tabletext"/>
              <w:jc w:val="center"/>
              <w:rPr>
                <w:rFonts w:ascii="Times New Roman" w:eastAsia="SimSun" w:hAnsi="Times New Roman"/>
                <w:lang w:val="en-GB"/>
              </w:rPr>
            </w:pPr>
          </w:p>
        </w:tc>
      </w:tr>
      <w:tr w:rsidR="00463192" w:rsidRPr="007B472E" w14:paraId="4A22BF88" w14:textId="77777777" w:rsidTr="003E09FF">
        <w:tc>
          <w:tcPr>
            <w:tcW w:w="1337" w:type="dxa"/>
          </w:tcPr>
          <w:p w14:paraId="6F411749"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12</w:t>
            </w:r>
          </w:p>
        </w:tc>
        <w:tc>
          <w:tcPr>
            <w:tcW w:w="4874" w:type="dxa"/>
          </w:tcPr>
          <w:p w14:paraId="2F274DAC" w14:textId="70794A2E" w:rsidR="00BE312A"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正在进行搜救（</w:t>
            </w:r>
            <w:r w:rsidRPr="007B472E">
              <w:rPr>
                <w:rFonts w:ascii="Times New Roman" w:eastAsia="SimSun" w:hAnsi="Times New Roman"/>
                <w:lang w:val="en-GB" w:eastAsia="zh-CN"/>
              </w:rPr>
              <w:t>SAR</w:t>
            </w:r>
            <w:r w:rsidRPr="007B472E">
              <w:rPr>
                <w:rFonts w:ascii="Times New Roman" w:eastAsia="SimSun" w:hAnsi="Times New Roman"/>
                <w:lang w:val="en-GB" w:eastAsia="zh-CN"/>
              </w:rPr>
              <w:t>）和防污染作业的区域（为避开此类区域）</w:t>
            </w:r>
          </w:p>
        </w:tc>
        <w:tc>
          <w:tcPr>
            <w:tcW w:w="1356" w:type="dxa"/>
          </w:tcPr>
          <w:p w14:paraId="11DB8698"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001100</w:t>
            </w:r>
          </w:p>
        </w:tc>
        <w:tc>
          <w:tcPr>
            <w:tcW w:w="915" w:type="dxa"/>
          </w:tcPr>
          <w:p w14:paraId="2DC73728"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4E9BCD60"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54928B17" w14:textId="77777777" w:rsidTr="003E09FF">
        <w:tc>
          <w:tcPr>
            <w:tcW w:w="1337" w:type="dxa"/>
          </w:tcPr>
          <w:p w14:paraId="321A8E36"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13</w:t>
            </w:r>
          </w:p>
        </w:tc>
        <w:tc>
          <w:tcPr>
            <w:tcW w:w="4874" w:type="dxa"/>
          </w:tcPr>
          <w:p w14:paraId="3FCE843C" w14:textId="063AFC01" w:rsidR="004E25D9"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356" w:type="dxa"/>
          </w:tcPr>
          <w:p w14:paraId="70B3CABC"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001101</w:t>
            </w:r>
          </w:p>
        </w:tc>
        <w:tc>
          <w:tcPr>
            <w:tcW w:w="915" w:type="dxa"/>
          </w:tcPr>
          <w:p w14:paraId="3C757F70"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02A6D052" w14:textId="77777777" w:rsidR="004E25D9" w:rsidRPr="007B472E" w:rsidRDefault="004E25D9" w:rsidP="007B472E">
            <w:pPr>
              <w:pStyle w:val="Tabletext"/>
              <w:jc w:val="center"/>
              <w:rPr>
                <w:rFonts w:ascii="Times New Roman" w:eastAsia="SimSun" w:hAnsi="Times New Roman"/>
                <w:lang w:val="en-GB"/>
              </w:rPr>
            </w:pPr>
          </w:p>
        </w:tc>
      </w:tr>
      <w:tr w:rsidR="00463192" w:rsidRPr="007B472E" w14:paraId="16C695B1" w14:textId="77777777" w:rsidTr="003E09FF">
        <w:tc>
          <w:tcPr>
            <w:tcW w:w="1337" w:type="dxa"/>
          </w:tcPr>
          <w:p w14:paraId="14EEDF21"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14</w:t>
            </w:r>
          </w:p>
        </w:tc>
        <w:tc>
          <w:tcPr>
            <w:tcW w:w="4874" w:type="dxa"/>
          </w:tcPr>
          <w:p w14:paraId="2AF2C371" w14:textId="50197819" w:rsidR="004E25D9"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356" w:type="dxa"/>
          </w:tcPr>
          <w:p w14:paraId="3E408058" w14:textId="77777777" w:rsidR="004E25D9" w:rsidRPr="007B472E" w:rsidRDefault="004E25D9" w:rsidP="007B472E">
            <w:pPr>
              <w:pStyle w:val="Tabletext"/>
              <w:jc w:val="center"/>
              <w:rPr>
                <w:rFonts w:ascii="Times New Roman" w:eastAsia="SimSun" w:hAnsi="Times New Roman"/>
                <w:lang w:val="en-GB"/>
              </w:rPr>
            </w:pPr>
            <w:r w:rsidRPr="007B472E">
              <w:rPr>
                <w:rFonts w:ascii="Times New Roman" w:eastAsia="SimSun" w:hAnsi="Times New Roman"/>
                <w:lang w:val="en-GB"/>
              </w:rPr>
              <w:t>001110</w:t>
            </w:r>
          </w:p>
        </w:tc>
        <w:tc>
          <w:tcPr>
            <w:tcW w:w="915" w:type="dxa"/>
          </w:tcPr>
          <w:p w14:paraId="4B8895F2" w14:textId="77777777" w:rsidR="004E25D9" w:rsidRPr="007B472E" w:rsidRDefault="004E25D9" w:rsidP="007B472E">
            <w:pPr>
              <w:pStyle w:val="Tabletext"/>
              <w:jc w:val="center"/>
              <w:rPr>
                <w:rFonts w:ascii="Times New Roman" w:eastAsia="SimSun" w:hAnsi="Times New Roman"/>
                <w:lang w:val="en-GB"/>
              </w:rPr>
            </w:pPr>
          </w:p>
        </w:tc>
        <w:tc>
          <w:tcPr>
            <w:tcW w:w="674" w:type="dxa"/>
          </w:tcPr>
          <w:p w14:paraId="51ED46EB" w14:textId="77777777" w:rsidR="004E25D9" w:rsidRPr="007B472E" w:rsidRDefault="004E25D9" w:rsidP="007B472E">
            <w:pPr>
              <w:pStyle w:val="Tabletext"/>
              <w:jc w:val="center"/>
              <w:rPr>
                <w:rFonts w:ascii="Times New Roman" w:eastAsia="SimSun" w:hAnsi="Times New Roman"/>
                <w:lang w:val="en-GB"/>
              </w:rPr>
            </w:pPr>
          </w:p>
        </w:tc>
      </w:tr>
    </w:tbl>
    <w:p w14:paraId="5B69657D" w14:textId="77777777" w:rsidR="004E25D9" w:rsidRPr="00463192" w:rsidRDefault="004E25D9" w:rsidP="004E25D9">
      <w:pPr>
        <w:rPr>
          <w:rFonts w:eastAsia="Times New Roman"/>
          <w:lang w:val="en-GB"/>
        </w:rPr>
      </w:pPr>
      <w:r w:rsidRPr="00463192">
        <w:rPr>
          <w:rFonts w:eastAsia="Times New Roman"/>
          <w:lang w:val="en-GB"/>
        </w:rPr>
        <w:br w:type="page"/>
      </w:r>
    </w:p>
    <w:p w14:paraId="75676378" w14:textId="42AED8E0" w:rsidR="004E25D9" w:rsidRPr="00463192" w:rsidRDefault="00847B02" w:rsidP="000358CB">
      <w:pPr>
        <w:pStyle w:val="TableNo"/>
        <w:rPr>
          <w:rFonts w:eastAsia="Times New Roman"/>
          <w:lang w:val="en-GB" w:eastAsia="ja-JP"/>
        </w:rPr>
      </w:pPr>
      <w:r w:rsidRPr="00463192">
        <w:rPr>
          <w:rFonts w:ascii="SimSun" w:hAnsi="SimSun" w:cs="SimSun" w:hint="eastAsia"/>
          <w:lang w:val="en-GB" w:eastAsia="zh-CN"/>
        </w:rPr>
        <w:lastRenderedPageBreak/>
        <w:t>表</w:t>
      </w:r>
      <w:r w:rsidR="004E25D9" w:rsidRPr="00463192">
        <w:rPr>
          <w:rFonts w:eastAsia="Times New Roman"/>
          <w:lang w:val="en-GB"/>
        </w:rPr>
        <w:t>27</w:t>
      </w:r>
      <w:r w:rsidRPr="00463192">
        <w:rPr>
          <w:rFonts w:ascii="SimSun" w:hAnsi="SimSun" w:cs="SimSun" w:hint="eastAsia"/>
          <w:lang w:val="en-GB" w:eastAsia="zh-CN"/>
        </w:rPr>
        <w:t>（</w:t>
      </w:r>
      <w:r w:rsidRPr="00463192">
        <w:rPr>
          <w:rFonts w:ascii="STKaiti" w:eastAsia="STKaiti" w:hAnsi="STKaiti" w:cs="SimSun" w:hint="eastAsia"/>
          <w:lang w:val="en-GB" w:eastAsia="zh-CN"/>
        </w:rPr>
        <w:t>续表</w:t>
      </w:r>
      <w:r w:rsidRPr="00463192">
        <w:rPr>
          <w:rFonts w:ascii="SimSun" w:hAnsi="SimSun" w:cs="SimSun" w:hint="eastAsia"/>
          <w:lang w:val="en-GB" w:eastAsia="zh-CN"/>
        </w:rPr>
        <w:t>）</w:t>
      </w:r>
    </w:p>
    <w:tbl>
      <w:tblPr>
        <w:tblStyle w:val="Grilledutableau5"/>
        <w:tblW w:w="9639" w:type="dxa"/>
        <w:tblLook w:val="04A0" w:firstRow="1" w:lastRow="0" w:firstColumn="1" w:lastColumn="0" w:noHBand="0" w:noVBand="1"/>
      </w:tblPr>
      <w:tblGrid>
        <w:gridCol w:w="1407"/>
        <w:gridCol w:w="5131"/>
        <w:gridCol w:w="1428"/>
        <w:gridCol w:w="963"/>
        <w:gridCol w:w="710"/>
      </w:tblGrid>
      <w:tr w:rsidR="00463192" w:rsidRPr="007B472E" w14:paraId="6BCD467B" w14:textId="77777777" w:rsidTr="00847B02">
        <w:trPr>
          <w:tblHeader/>
        </w:trPr>
        <w:tc>
          <w:tcPr>
            <w:tcW w:w="9639" w:type="dxa"/>
            <w:gridSpan w:val="5"/>
            <w:shd w:val="clear" w:color="auto" w:fill="D9D9D9"/>
          </w:tcPr>
          <w:p w14:paraId="1A5FE47D" w14:textId="2A1E4606"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水上安全信息（</w:t>
            </w:r>
            <w:r w:rsidRPr="007B472E">
              <w:rPr>
                <w:rFonts w:ascii="Times New Roman" w:eastAsia="SimSun" w:hAnsi="Times New Roman"/>
                <w:lang w:val="en-GB" w:eastAsia="zh-CN"/>
              </w:rPr>
              <w:t>MSI</w:t>
            </w:r>
            <w:r w:rsidRPr="007B472E">
              <w:rPr>
                <w:rFonts w:ascii="Times New Roman" w:eastAsia="SimSun" w:hAnsi="Times New Roman"/>
                <w:lang w:val="en-GB" w:eastAsia="zh-CN"/>
              </w:rPr>
              <w:t>）</w:t>
            </w:r>
          </w:p>
        </w:tc>
      </w:tr>
      <w:tr w:rsidR="00463192" w:rsidRPr="007B472E" w14:paraId="1A90C113" w14:textId="77777777" w:rsidTr="00847B02">
        <w:trPr>
          <w:tblHeader/>
        </w:trPr>
        <w:tc>
          <w:tcPr>
            <w:tcW w:w="1407" w:type="dxa"/>
            <w:vMerge w:val="restart"/>
          </w:tcPr>
          <w:p w14:paraId="3D15C9EE" w14:textId="5F504587"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主题消息</w:t>
            </w:r>
            <w:r w:rsidRPr="007B472E">
              <w:rPr>
                <w:rFonts w:ascii="Times New Roman" w:eastAsia="SimSun" w:hAnsi="Times New Roman"/>
                <w:lang w:val="en-GB" w:eastAsia="zh-CN"/>
              </w:rPr>
              <w:br/>
            </w:r>
            <w:r w:rsidRPr="007B472E">
              <w:rPr>
                <w:rFonts w:ascii="Times New Roman" w:eastAsia="SimSun" w:hAnsi="Times New Roman"/>
                <w:lang w:val="en-GB" w:eastAsia="zh-CN"/>
              </w:rPr>
              <w:t>代码</w:t>
            </w:r>
          </w:p>
        </w:tc>
        <w:tc>
          <w:tcPr>
            <w:tcW w:w="5131" w:type="dxa"/>
            <w:vMerge w:val="restart"/>
          </w:tcPr>
          <w:p w14:paraId="07F08302" w14:textId="76B71784"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消息类型</w:t>
            </w:r>
          </w:p>
        </w:tc>
        <w:tc>
          <w:tcPr>
            <w:tcW w:w="1428" w:type="dxa"/>
            <w:vMerge w:val="restart"/>
          </w:tcPr>
          <w:p w14:paraId="30DEAB82" w14:textId="5CCC79B2"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编码</w:t>
            </w:r>
          </w:p>
        </w:tc>
        <w:tc>
          <w:tcPr>
            <w:tcW w:w="1673" w:type="dxa"/>
            <w:gridSpan w:val="2"/>
          </w:tcPr>
          <w:p w14:paraId="69667483" w14:textId="0EB76F92"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可被</w:t>
            </w:r>
            <w:proofErr w:type="spellStart"/>
            <w:r w:rsidRPr="007B472E">
              <w:rPr>
                <w:rFonts w:ascii="Times New Roman" w:eastAsia="SimSun" w:hAnsi="Times New Roman"/>
                <w:lang w:val="en-GB"/>
              </w:rPr>
              <w:t>拒绝</w:t>
            </w:r>
            <w:proofErr w:type="spellEnd"/>
          </w:p>
        </w:tc>
      </w:tr>
      <w:tr w:rsidR="00463192" w:rsidRPr="007B472E" w14:paraId="0F4D693C" w14:textId="77777777" w:rsidTr="00847B02">
        <w:trPr>
          <w:tblHeader/>
        </w:trPr>
        <w:tc>
          <w:tcPr>
            <w:tcW w:w="1407" w:type="dxa"/>
            <w:vMerge/>
          </w:tcPr>
          <w:p w14:paraId="3E4BB691" w14:textId="77777777" w:rsidR="00847B02" w:rsidRPr="007B472E" w:rsidRDefault="00847B02" w:rsidP="007B472E">
            <w:pPr>
              <w:pStyle w:val="Tablehead"/>
              <w:rPr>
                <w:rFonts w:ascii="Times New Roman" w:eastAsia="SimSun" w:hAnsi="Times New Roman"/>
                <w:lang w:val="en-GB"/>
              </w:rPr>
            </w:pPr>
          </w:p>
        </w:tc>
        <w:tc>
          <w:tcPr>
            <w:tcW w:w="5131" w:type="dxa"/>
            <w:vMerge/>
          </w:tcPr>
          <w:p w14:paraId="79A7A925" w14:textId="77777777" w:rsidR="00847B02" w:rsidRPr="007B472E" w:rsidRDefault="00847B02" w:rsidP="007B472E">
            <w:pPr>
              <w:pStyle w:val="Tablehead"/>
              <w:rPr>
                <w:rFonts w:ascii="Times New Roman" w:eastAsia="SimSun" w:hAnsi="Times New Roman"/>
                <w:lang w:val="en-GB"/>
              </w:rPr>
            </w:pPr>
          </w:p>
        </w:tc>
        <w:tc>
          <w:tcPr>
            <w:tcW w:w="1428" w:type="dxa"/>
            <w:vMerge/>
          </w:tcPr>
          <w:p w14:paraId="3010F3CB" w14:textId="77777777" w:rsidR="00847B02" w:rsidRPr="007B472E" w:rsidRDefault="00847B02" w:rsidP="007B472E">
            <w:pPr>
              <w:pStyle w:val="Tablehead"/>
              <w:rPr>
                <w:rFonts w:ascii="Times New Roman" w:eastAsia="SimSun" w:hAnsi="Times New Roman"/>
                <w:lang w:val="en-GB"/>
              </w:rPr>
            </w:pPr>
          </w:p>
        </w:tc>
        <w:tc>
          <w:tcPr>
            <w:tcW w:w="963" w:type="dxa"/>
          </w:tcPr>
          <w:p w14:paraId="15657642" w14:textId="7A5F7062"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是</w:t>
            </w:r>
          </w:p>
        </w:tc>
        <w:tc>
          <w:tcPr>
            <w:tcW w:w="710" w:type="dxa"/>
          </w:tcPr>
          <w:p w14:paraId="70768EB3" w14:textId="565A58EB" w:rsidR="00847B02" w:rsidRPr="007B472E" w:rsidRDefault="00847B02" w:rsidP="007B472E">
            <w:pPr>
              <w:pStyle w:val="Tablehead"/>
              <w:rPr>
                <w:rFonts w:ascii="Times New Roman" w:eastAsia="SimSun" w:hAnsi="Times New Roman"/>
                <w:lang w:val="en-GB"/>
              </w:rPr>
            </w:pPr>
            <w:r w:rsidRPr="007B472E">
              <w:rPr>
                <w:rFonts w:ascii="Times New Roman" w:eastAsia="SimSun" w:hAnsi="Times New Roman"/>
                <w:lang w:val="en-GB" w:eastAsia="zh-CN"/>
              </w:rPr>
              <w:t>否</w:t>
            </w:r>
          </w:p>
        </w:tc>
      </w:tr>
      <w:tr w:rsidR="00463192" w:rsidRPr="007B472E" w14:paraId="2A549B12" w14:textId="77777777" w:rsidTr="00847B02">
        <w:tc>
          <w:tcPr>
            <w:tcW w:w="9639" w:type="dxa"/>
            <w:gridSpan w:val="5"/>
          </w:tcPr>
          <w:p w14:paraId="27CACE2F" w14:textId="6C3AA969" w:rsidR="00D77942" w:rsidRPr="007B472E" w:rsidRDefault="00D77942" w:rsidP="007B472E">
            <w:pPr>
              <w:pStyle w:val="Tabletext"/>
              <w:rPr>
                <w:rFonts w:ascii="Times New Roman" w:eastAsia="SimSun" w:hAnsi="Times New Roman"/>
                <w:b/>
                <w:lang w:val="en-GB" w:eastAsia="zh-CN"/>
              </w:rPr>
            </w:pPr>
            <w:r w:rsidRPr="007B472E">
              <w:rPr>
                <w:rFonts w:ascii="Times New Roman" w:eastAsia="SimSun" w:hAnsi="Times New Roman"/>
                <w:b/>
                <w:lang w:val="en-GB" w:eastAsia="zh-CN"/>
              </w:rPr>
              <w:t>导航警告（以下）</w:t>
            </w:r>
            <w:r w:rsidRPr="007B472E">
              <w:rPr>
                <w:rFonts w:ascii="Times New Roman" w:eastAsia="SimSun" w:hAnsi="Times New Roman"/>
                <w:b/>
                <w:lang w:val="en-GB" w:eastAsia="zh-CN"/>
              </w:rPr>
              <w:t xml:space="preserve"> – </w:t>
            </w:r>
            <w:r w:rsidRPr="007B472E">
              <w:rPr>
                <w:rFonts w:ascii="Times New Roman" w:eastAsia="SimSun" w:hAnsi="Times New Roman"/>
                <w:b/>
                <w:lang w:val="en-GB" w:eastAsia="zh-CN"/>
              </w:rPr>
              <w:t>海盗和持械抢劫行为</w:t>
            </w:r>
          </w:p>
        </w:tc>
      </w:tr>
      <w:tr w:rsidR="00463192" w:rsidRPr="007B472E" w14:paraId="64166773" w14:textId="77777777" w:rsidTr="00847B02">
        <w:tc>
          <w:tcPr>
            <w:tcW w:w="1407" w:type="dxa"/>
          </w:tcPr>
          <w:p w14:paraId="0ACDCBA6"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15</w:t>
            </w:r>
          </w:p>
        </w:tc>
        <w:tc>
          <w:tcPr>
            <w:tcW w:w="5131" w:type="dxa"/>
          </w:tcPr>
          <w:p w14:paraId="140A4512" w14:textId="226E5DE3" w:rsidR="00847B02"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针对</w:t>
            </w:r>
            <w:r w:rsidR="00463192" w:rsidRPr="007B472E">
              <w:rPr>
                <w:rFonts w:ascii="Times New Roman" w:eastAsia="SimSun" w:hAnsi="Times New Roman"/>
                <w:lang w:val="en-GB" w:eastAsia="zh-CN"/>
              </w:rPr>
              <w:t>船舶</w:t>
            </w:r>
            <w:r w:rsidRPr="007B472E">
              <w:rPr>
                <w:rFonts w:ascii="Times New Roman" w:eastAsia="SimSun" w:hAnsi="Times New Roman"/>
                <w:lang w:val="en-GB" w:eastAsia="zh-CN"/>
              </w:rPr>
              <w:t>的海盗和持械抢劫行为</w:t>
            </w:r>
          </w:p>
        </w:tc>
        <w:tc>
          <w:tcPr>
            <w:tcW w:w="1428" w:type="dxa"/>
          </w:tcPr>
          <w:p w14:paraId="69088BFE"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001111</w:t>
            </w:r>
          </w:p>
        </w:tc>
        <w:tc>
          <w:tcPr>
            <w:tcW w:w="963" w:type="dxa"/>
          </w:tcPr>
          <w:p w14:paraId="07EF81EB"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0A57C467"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7A7E76BE" w14:textId="77777777" w:rsidTr="00847B02">
        <w:tc>
          <w:tcPr>
            <w:tcW w:w="1407" w:type="dxa"/>
          </w:tcPr>
          <w:p w14:paraId="4A8BA448"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16</w:t>
            </w:r>
          </w:p>
        </w:tc>
        <w:tc>
          <w:tcPr>
            <w:tcW w:w="5131" w:type="dxa"/>
          </w:tcPr>
          <w:p w14:paraId="6A2A4182" w14:textId="649C1528" w:rsidR="00BE312A" w:rsidRPr="007B472E" w:rsidRDefault="00EB11DF" w:rsidP="007B472E">
            <w:pPr>
              <w:pStyle w:val="Tabletext"/>
              <w:rPr>
                <w:rFonts w:ascii="Times New Roman" w:eastAsia="SimSun" w:hAnsi="Times New Roman"/>
                <w:lang w:val="en-GB"/>
              </w:rPr>
            </w:pPr>
            <w:r w:rsidRPr="007B472E">
              <w:rPr>
                <w:rFonts w:ascii="Times New Roman" w:eastAsia="SimSun" w:hAnsi="Times New Roman"/>
                <w:lang w:val="en-GB" w:eastAsia="zh-CN"/>
              </w:rPr>
              <w:t>海盗</w:t>
            </w:r>
            <w:proofErr w:type="spellStart"/>
            <w:r w:rsidR="00BE312A" w:rsidRPr="007B472E">
              <w:rPr>
                <w:rFonts w:ascii="Times New Roman" w:eastAsia="SimSun" w:hAnsi="Times New Roman"/>
                <w:lang w:val="en-GB"/>
              </w:rPr>
              <w:t>攻击图</w:t>
            </w:r>
            <w:proofErr w:type="spellEnd"/>
          </w:p>
        </w:tc>
        <w:tc>
          <w:tcPr>
            <w:tcW w:w="1428" w:type="dxa"/>
          </w:tcPr>
          <w:p w14:paraId="722012E2"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010000</w:t>
            </w:r>
          </w:p>
        </w:tc>
        <w:tc>
          <w:tcPr>
            <w:tcW w:w="963" w:type="dxa"/>
          </w:tcPr>
          <w:p w14:paraId="53814F34"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22C85556"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7C9D4E92" w14:textId="77777777" w:rsidTr="00847B02">
        <w:tc>
          <w:tcPr>
            <w:tcW w:w="1407" w:type="dxa"/>
          </w:tcPr>
          <w:p w14:paraId="609E4132"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17</w:t>
            </w:r>
          </w:p>
        </w:tc>
        <w:tc>
          <w:tcPr>
            <w:tcW w:w="5131" w:type="dxa"/>
          </w:tcPr>
          <w:p w14:paraId="323803D7" w14:textId="224189AE" w:rsidR="00847B02"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428" w:type="dxa"/>
          </w:tcPr>
          <w:p w14:paraId="29F81F6E"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010001</w:t>
            </w:r>
          </w:p>
        </w:tc>
        <w:tc>
          <w:tcPr>
            <w:tcW w:w="963" w:type="dxa"/>
          </w:tcPr>
          <w:p w14:paraId="2EDA8E03"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1186D4C5"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51EC63ED" w14:textId="77777777" w:rsidTr="00847B02">
        <w:tc>
          <w:tcPr>
            <w:tcW w:w="9639" w:type="dxa"/>
            <w:gridSpan w:val="5"/>
          </w:tcPr>
          <w:p w14:paraId="39DC4268" w14:textId="414A6DF5" w:rsidR="00D77942" w:rsidRPr="007B472E" w:rsidRDefault="00D77942" w:rsidP="007B472E">
            <w:pPr>
              <w:pStyle w:val="Tabletext"/>
              <w:jc w:val="left"/>
              <w:rPr>
                <w:rFonts w:ascii="Times New Roman" w:eastAsia="SimSun" w:hAnsi="Times New Roman"/>
                <w:b/>
                <w:lang w:val="en-GB" w:eastAsia="zh-CN"/>
              </w:rPr>
            </w:pPr>
            <w:r w:rsidRPr="007B472E">
              <w:rPr>
                <w:rFonts w:ascii="Times New Roman" w:eastAsia="SimSun" w:hAnsi="Times New Roman"/>
                <w:b/>
                <w:lang w:val="en-GB" w:eastAsia="zh-CN"/>
              </w:rPr>
              <w:t>导航警告（以下）</w:t>
            </w:r>
            <w:r w:rsidRPr="007B472E">
              <w:rPr>
                <w:rFonts w:ascii="Times New Roman" w:eastAsia="SimSun" w:hAnsi="Times New Roman"/>
                <w:b/>
                <w:lang w:val="en-GB" w:eastAsia="zh-CN"/>
              </w:rPr>
              <w:t xml:space="preserve"> –  </w:t>
            </w:r>
            <w:r w:rsidRPr="007B472E">
              <w:rPr>
                <w:rFonts w:ascii="Times New Roman" w:eastAsia="SimSun" w:hAnsi="Times New Roman"/>
                <w:b/>
                <w:lang w:val="en-GB" w:eastAsia="zh-CN"/>
              </w:rPr>
              <w:t>海啸和其他自然现象警告</w:t>
            </w:r>
          </w:p>
        </w:tc>
      </w:tr>
      <w:tr w:rsidR="00463192" w:rsidRPr="007B472E" w14:paraId="4E78CD3D" w14:textId="77777777" w:rsidTr="00847B02">
        <w:tc>
          <w:tcPr>
            <w:tcW w:w="1407" w:type="dxa"/>
          </w:tcPr>
          <w:p w14:paraId="74C25442"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18</w:t>
            </w:r>
          </w:p>
        </w:tc>
        <w:tc>
          <w:tcPr>
            <w:tcW w:w="5131" w:type="dxa"/>
          </w:tcPr>
          <w:p w14:paraId="5E276E06" w14:textId="3A3DC178" w:rsidR="00BE312A"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海啸警告</w:t>
            </w:r>
            <w:r w:rsidRPr="007B472E">
              <w:rPr>
                <w:rFonts w:ascii="Times New Roman" w:eastAsia="SimSun" w:hAnsi="Times New Roman"/>
                <w:lang w:val="en-GB" w:eastAsia="zh-CN"/>
              </w:rPr>
              <w:t>/</w:t>
            </w:r>
            <w:r w:rsidRPr="007B472E">
              <w:rPr>
                <w:rFonts w:ascii="Times New Roman" w:eastAsia="SimSun" w:hAnsi="Times New Roman"/>
                <w:lang w:val="en-GB" w:eastAsia="zh-CN"/>
              </w:rPr>
              <w:t>海平面异常变化</w:t>
            </w:r>
          </w:p>
        </w:tc>
        <w:tc>
          <w:tcPr>
            <w:tcW w:w="1428" w:type="dxa"/>
            <w:vAlign w:val="center"/>
          </w:tcPr>
          <w:p w14:paraId="29B4B45F"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010010</w:t>
            </w:r>
          </w:p>
        </w:tc>
        <w:tc>
          <w:tcPr>
            <w:tcW w:w="963" w:type="dxa"/>
          </w:tcPr>
          <w:p w14:paraId="14787256"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6BC70E34"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34948A5D" w14:textId="77777777" w:rsidTr="00847B02">
        <w:tc>
          <w:tcPr>
            <w:tcW w:w="1407" w:type="dxa"/>
          </w:tcPr>
          <w:p w14:paraId="0B6669D1"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19</w:t>
            </w:r>
          </w:p>
        </w:tc>
        <w:tc>
          <w:tcPr>
            <w:tcW w:w="5131" w:type="dxa"/>
          </w:tcPr>
          <w:p w14:paraId="72F6236E" w14:textId="51FD9813" w:rsidR="00847B02" w:rsidRPr="007B472E" w:rsidRDefault="00BE312A"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428" w:type="dxa"/>
            <w:vAlign w:val="center"/>
          </w:tcPr>
          <w:p w14:paraId="67BA2F1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010011</w:t>
            </w:r>
          </w:p>
        </w:tc>
        <w:tc>
          <w:tcPr>
            <w:tcW w:w="963" w:type="dxa"/>
          </w:tcPr>
          <w:p w14:paraId="6CAE6AFC"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7A4B449F"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53EDC52E" w14:textId="77777777" w:rsidTr="00847B02">
        <w:tc>
          <w:tcPr>
            <w:tcW w:w="9639" w:type="dxa"/>
            <w:gridSpan w:val="5"/>
          </w:tcPr>
          <w:p w14:paraId="418CDC57" w14:textId="6B35062C" w:rsidR="00D77942" w:rsidRPr="007B472E" w:rsidRDefault="00D77942" w:rsidP="007B472E">
            <w:pPr>
              <w:pStyle w:val="Tabletext"/>
              <w:jc w:val="left"/>
              <w:rPr>
                <w:rFonts w:ascii="Times New Roman" w:eastAsia="SimSun" w:hAnsi="Times New Roman"/>
                <w:b/>
                <w:lang w:val="en-GB" w:eastAsia="zh-CN"/>
              </w:rPr>
            </w:pPr>
            <w:r w:rsidRPr="007B472E">
              <w:rPr>
                <w:rFonts w:ascii="Times New Roman" w:eastAsia="SimSun" w:hAnsi="Times New Roman"/>
                <w:b/>
                <w:lang w:val="en-GB" w:eastAsia="zh-CN"/>
              </w:rPr>
              <w:t>导航警告（以下）</w:t>
            </w:r>
            <w:r w:rsidRPr="007B472E">
              <w:rPr>
                <w:rFonts w:ascii="Times New Roman" w:eastAsia="SimSun" w:hAnsi="Times New Roman"/>
                <w:b/>
                <w:lang w:val="en-GB" w:eastAsia="zh-CN"/>
              </w:rPr>
              <w:t xml:space="preserve"> –  </w:t>
            </w:r>
            <w:r w:rsidR="00FA3D23" w:rsidRPr="007B472E">
              <w:rPr>
                <w:rFonts w:ascii="Times New Roman" w:eastAsia="SimSun" w:hAnsi="Times New Roman"/>
                <w:b/>
                <w:lang w:val="en-GB" w:eastAsia="zh-CN"/>
              </w:rPr>
              <w:t>安全</w:t>
            </w:r>
            <w:r w:rsidRPr="007B472E">
              <w:rPr>
                <w:rFonts w:ascii="Times New Roman" w:eastAsia="SimSun" w:hAnsi="Times New Roman"/>
                <w:b/>
                <w:iCs/>
                <w:lang w:val="en-GB" w:eastAsia="zh-CN"/>
              </w:rPr>
              <w:t>符合</w:t>
            </w:r>
            <w:r w:rsidRPr="007B472E">
              <w:rPr>
                <w:rFonts w:ascii="STKaiti" w:eastAsia="STKaiti" w:hAnsi="STKaiti"/>
                <w:b/>
                <w:iCs/>
                <w:lang w:val="en-GB" w:eastAsia="zh-CN"/>
              </w:rPr>
              <w:t>《国际船舶和港口设施安全规则》要求</w:t>
            </w:r>
          </w:p>
        </w:tc>
      </w:tr>
      <w:tr w:rsidR="00463192" w:rsidRPr="007B472E" w14:paraId="56B81537" w14:textId="77777777" w:rsidTr="00847B02">
        <w:tc>
          <w:tcPr>
            <w:tcW w:w="1407" w:type="dxa"/>
          </w:tcPr>
          <w:p w14:paraId="63B24BC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20</w:t>
            </w:r>
          </w:p>
        </w:tc>
        <w:tc>
          <w:tcPr>
            <w:tcW w:w="5131" w:type="dxa"/>
          </w:tcPr>
          <w:p w14:paraId="4A12EC5C" w14:textId="568EC878" w:rsidR="00847B02"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安全相关信息</w:t>
            </w:r>
          </w:p>
        </w:tc>
        <w:tc>
          <w:tcPr>
            <w:tcW w:w="1428" w:type="dxa"/>
            <w:vAlign w:val="center"/>
          </w:tcPr>
          <w:p w14:paraId="53026D0C"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010100</w:t>
            </w:r>
          </w:p>
        </w:tc>
        <w:tc>
          <w:tcPr>
            <w:tcW w:w="963" w:type="dxa"/>
          </w:tcPr>
          <w:p w14:paraId="1F1E4738"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679EEB5C"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608B3845" w14:textId="77777777" w:rsidTr="00847B02">
        <w:tc>
          <w:tcPr>
            <w:tcW w:w="1407" w:type="dxa"/>
          </w:tcPr>
          <w:p w14:paraId="6F12D54A"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21</w:t>
            </w:r>
          </w:p>
        </w:tc>
        <w:tc>
          <w:tcPr>
            <w:tcW w:w="5131" w:type="dxa"/>
          </w:tcPr>
          <w:p w14:paraId="408D70D1" w14:textId="3EAD8D05" w:rsidR="00BE312A"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安全等级区域图</w:t>
            </w:r>
          </w:p>
        </w:tc>
        <w:tc>
          <w:tcPr>
            <w:tcW w:w="1428" w:type="dxa"/>
            <w:vAlign w:val="center"/>
          </w:tcPr>
          <w:p w14:paraId="0D2DE25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010101</w:t>
            </w:r>
          </w:p>
        </w:tc>
        <w:tc>
          <w:tcPr>
            <w:tcW w:w="963" w:type="dxa"/>
          </w:tcPr>
          <w:p w14:paraId="3451B47F"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3D863425"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13F94D38" w14:textId="77777777" w:rsidTr="00847B02">
        <w:tc>
          <w:tcPr>
            <w:tcW w:w="1407" w:type="dxa"/>
          </w:tcPr>
          <w:p w14:paraId="57FA9E2F"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22</w:t>
            </w:r>
          </w:p>
        </w:tc>
        <w:tc>
          <w:tcPr>
            <w:tcW w:w="5131" w:type="dxa"/>
          </w:tcPr>
          <w:p w14:paraId="44935939" w14:textId="3DA9F204" w:rsidR="00847B02"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428" w:type="dxa"/>
            <w:vAlign w:val="center"/>
          </w:tcPr>
          <w:p w14:paraId="63D2CBFA"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010110</w:t>
            </w:r>
          </w:p>
        </w:tc>
        <w:tc>
          <w:tcPr>
            <w:tcW w:w="963" w:type="dxa"/>
          </w:tcPr>
          <w:p w14:paraId="28E821B8"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6C6258E5"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5E3510DF" w14:textId="77777777" w:rsidTr="00847B02">
        <w:tc>
          <w:tcPr>
            <w:tcW w:w="1407" w:type="dxa"/>
          </w:tcPr>
          <w:p w14:paraId="5E1412EA"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23</w:t>
            </w:r>
          </w:p>
        </w:tc>
        <w:tc>
          <w:tcPr>
            <w:tcW w:w="5131" w:type="dxa"/>
          </w:tcPr>
          <w:p w14:paraId="43269657" w14:textId="5E20182D" w:rsidR="00847B02"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428" w:type="dxa"/>
            <w:vAlign w:val="center"/>
          </w:tcPr>
          <w:p w14:paraId="3A6260B2"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010111</w:t>
            </w:r>
          </w:p>
        </w:tc>
        <w:tc>
          <w:tcPr>
            <w:tcW w:w="963" w:type="dxa"/>
          </w:tcPr>
          <w:p w14:paraId="6B246560"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6E521679"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71C6903D" w14:textId="77777777" w:rsidTr="00847B02">
        <w:tc>
          <w:tcPr>
            <w:tcW w:w="9639" w:type="dxa"/>
            <w:gridSpan w:val="5"/>
          </w:tcPr>
          <w:p w14:paraId="34D53106" w14:textId="7840DB96" w:rsidR="00D77942" w:rsidRPr="007B472E" w:rsidRDefault="00D77942" w:rsidP="007B472E">
            <w:pPr>
              <w:pStyle w:val="Tabletext"/>
              <w:jc w:val="left"/>
              <w:rPr>
                <w:rFonts w:ascii="Times New Roman" w:eastAsia="SimSun" w:hAnsi="Times New Roman"/>
                <w:b/>
                <w:lang w:val="en-GB" w:eastAsia="zh-CN"/>
              </w:rPr>
            </w:pPr>
            <w:r w:rsidRPr="007B472E">
              <w:rPr>
                <w:rFonts w:ascii="Times New Roman" w:eastAsia="SimSun" w:hAnsi="Times New Roman"/>
                <w:b/>
                <w:lang w:val="en-GB" w:eastAsia="zh-CN"/>
              </w:rPr>
              <w:t>导航警告（以下）</w:t>
            </w:r>
            <w:r w:rsidRPr="007B472E">
              <w:rPr>
                <w:rFonts w:ascii="Times New Roman" w:eastAsia="SimSun" w:hAnsi="Times New Roman"/>
                <w:b/>
                <w:lang w:val="en-GB" w:eastAsia="zh-CN"/>
              </w:rPr>
              <w:t xml:space="preserve"> –  </w:t>
            </w:r>
            <w:r w:rsidR="00FA3D23" w:rsidRPr="007B472E">
              <w:rPr>
                <w:rFonts w:ascii="Times New Roman" w:eastAsia="SimSun" w:hAnsi="Times New Roman"/>
                <w:b/>
                <w:lang w:val="en-GB" w:eastAsia="zh-CN"/>
              </w:rPr>
              <w:t>健康《国际</w:t>
            </w:r>
            <w:r w:rsidR="00BE312A" w:rsidRPr="007B472E">
              <w:rPr>
                <w:rFonts w:ascii="Times New Roman" w:eastAsia="SimSun" w:hAnsi="Times New Roman"/>
                <w:b/>
                <w:lang w:val="en-GB" w:eastAsia="zh-CN"/>
              </w:rPr>
              <w:t>卫生</w:t>
            </w:r>
            <w:r w:rsidR="00FA3D23" w:rsidRPr="007B472E">
              <w:rPr>
                <w:rFonts w:ascii="Times New Roman" w:eastAsia="SimSun" w:hAnsi="Times New Roman"/>
                <w:b/>
                <w:lang w:val="en-GB" w:eastAsia="zh-CN"/>
              </w:rPr>
              <w:t>规则》（</w:t>
            </w:r>
            <w:r w:rsidR="00FA3D23" w:rsidRPr="007B472E">
              <w:rPr>
                <w:rFonts w:ascii="Times New Roman" w:eastAsia="SimSun" w:hAnsi="Times New Roman"/>
                <w:b/>
                <w:lang w:val="en-GB" w:eastAsia="zh-CN"/>
              </w:rPr>
              <w:t>IHR</w:t>
            </w:r>
            <w:r w:rsidR="00FA3D23" w:rsidRPr="007B472E">
              <w:rPr>
                <w:rFonts w:ascii="Times New Roman" w:eastAsia="SimSun" w:hAnsi="Times New Roman"/>
                <w:b/>
                <w:lang w:val="en-GB" w:eastAsia="zh-CN"/>
              </w:rPr>
              <w:t>）的实施</w:t>
            </w:r>
          </w:p>
        </w:tc>
      </w:tr>
      <w:tr w:rsidR="00463192" w:rsidRPr="007B472E" w14:paraId="0D80FBBF" w14:textId="77777777" w:rsidTr="00847B02">
        <w:tc>
          <w:tcPr>
            <w:tcW w:w="1407" w:type="dxa"/>
          </w:tcPr>
          <w:p w14:paraId="699864E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24</w:t>
            </w:r>
          </w:p>
        </w:tc>
        <w:tc>
          <w:tcPr>
            <w:tcW w:w="5131" w:type="dxa"/>
          </w:tcPr>
          <w:p w14:paraId="1664C02D" w14:textId="782EF2BD" w:rsidR="00847B02" w:rsidRPr="007B472E" w:rsidRDefault="00BE312A"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世界卫生组织（</w:t>
            </w:r>
            <w:r w:rsidRPr="007B472E">
              <w:rPr>
                <w:rFonts w:ascii="Times New Roman" w:eastAsia="SimSun" w:hAnsi="Times New Roman"/>
                <w:lang w:val="en-GB" w:eastAsia="zh-CN"/>
              </w:rPr>
              <w:t>WHO</w:t>
            </w:r>
            <w:r w:rsidRPr="007B472E">
              <w:rPr>
                <w:rFonts w:ascii="Times New Roman" w:eastAsia="SimSun" w:hAnsi="Times New Roman"/>
                <w:lang w:val="en-GB" w:eastAsia="zh-CN"/>
              </w:rPr>
              <w:t>）健康咨询信息</w:t>
            </w:r>
          </w:p>
        </w:tc>
        <w:tc>
          <w:tcPr>
            <w:tcW w:w="1428" w:type="dxa"/>
            <w:vAlign w:val="center"/>
          </w:tcPr>
          <w:p w14:paraId="322D3D4A"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011000</w:t>
            </w:r>
          </w:p>
        </w:tc>
        <w:tc>
          <w:tcPr>
            <w:tcW w:w="963" w:type="dxa"/>
          </w:tcPr>
          <w:p w14:paraId="0C95098A"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4C9BBBD0"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6F732570" w14:textId="77777777" w:rsidTr="00847B02">
        <w:tc>
          <w:tcPr>
            <w:tcW w:w="1407" w:type="dxa"/>
          </w:tcPr>
          <w:p w14:paraId="2846986B"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25</w:t>
            </w:r>
          </w:p>
        </w:tc>
        <w:tc>
          <w:tcPr>
            <w:tcW w:w="5131" w:type="dxa"/>
          </w:tcPr>
          <w:p w14:paraId="37520608" w14:textId="2CF83DD5" w:rsidR="00BE312A" w:rsidRPr="007B472E" w:rsidRDefault="00BE312A" w:rsidP="007B472E">
            <w:pPr>
              <w:pStyle w:val="Tabletext"/>
              <w:rPr>
                <w:rFonts w:ascii="Times New Roman" w:eastAsia="SimSun" w:hAnsi="Times New Roman"/>
                <w:lang w:val="en-GB"/>
              </w:rPr>
            </w:pPr>
            <w:proofErr w:type="spellStart"/>
            <w:r w:rsidRPr="007B472E">
              <w:rPr>
                <w:rFonts w:ascii="Times New Roman" w:eastAsia="SimSun" w:hAnsi="Times New Roman"/>
                <w:lang w:val="en-GB"/>
              </w:rPr>
              <w:t>疫情警告</w:t>
            </w:r>
            <w:proofErr w:type="spellEnd"/>
          </w:p>
        </w:tc>
        <w:tc>
          <w:tcPr>
            <w:tcW w:w="1428" w:type="dxa"/>
            <w:vAlign w:val="center"/>
          </w:tcPr>
          <w:p w14:paraId="60BE2D7B"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011001</w:t>
            </w:r>
          </w:p>
        </w:tc>
        <w:tc>
          <w:tcPr>
            <w:tcW w:w="963" w:type="dxa"/>
          </w:tcPr>
          <w:p w14:paraId="7AE3B9F2"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0D617932"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192D8E76" w14:textId="77777777" w:rsidTr="00847B02">
        <w:tc>
          <w:tcPr>
            <w:tcW w:w="1407" w:type="dxa"/>
          </w:tcPr>
          <w:p w14:paraId="2F703552"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26</w:t>
            </w:r>
          </w:p>
        </w:tc>
        <w:tc>
          <w:tcPr>
            <w:tcW w:w="5131" w:type="dxa"/>
          </w:tcPr>
          <w:p w14:paraId="7EBA5989" w14:textId="5BD805A8" w:rsidR="00847B02"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428" w:type="dxa"/>
            <w:vAlign w:val="center"/>
          </w:tcPr>
          <w:p w14:paraId="4E09D94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011010</w:t>
            </w:r>
          </w:p>
        </w:tc>
        <w:tc>
          <w:tcPr>
            <w:tcW w:w="963" w:type="dxa"/>
          </w:tcPr>
          <w:p w14:paraId="6AE2349D"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03095C7B"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533E2EA1" w14:textId="77777777" w:rsidTr="00847B02">
        <w:tc>
          <w:tcPr>
            <w:tcW w:w="9639" w:type="dxa"/>
            <w:gridSpan w:val="5"/>
            <w:shd w:val="clear" w:color="auto" w:fill="D9D9D9"/>
          </w:tcPr>
          <w:p w14:paraId="03BF0C0E" w14:textId="48D34442" w:rsidR="00847B02" w:rsidRPr="007B472E" w:rsidRDefault="00D77942" w:rsidP="007B472E">
            <w:pPr>
              <w:pStyle w:val="Tabletext"/>
              <w:rPr>
                <w:rFonts w:ascii="Times New Roman" w:eastAsia="SimSun" w:hAnsi="Times New Roman"/>
                <w:b/>
                <w:lang w:val="en-GB"/>
              </w:rPr>
            </w:pPr>
            <w:r w:rsidRPr="007B472E">
              <w:rPr>
                <w:rFonts w:ascii="Times New Roman" w:eastAsia="SimSun" w:hAnsi="Times New Roman"/>
                <w:b/>
                <w:lang w:val="en-GB" w:eastAsia="zh-CN"/>
              </w:rPr>
              <w:t>气象信息</w:t>
            </w:r>
          </w:p>
        </w:tc>
      </w:tr>
      <w:tr w:rsidR="00463192" w:rsidRPr="007B472E" w14:paraId="123ACAD2" w14:textId="77777777" w:rsidTr="00847B02">
        <w:tc>
          <w:tcPr>
            <w:tcW w:w="1407" w:type="dxa"/>
          </w:tcPr>
          <w:p w14:paraId="138FC383"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27</w:t>
            </w:r>
          </w:p>
        </w:tc>
        <w:tc>
          <w:tcPr>
            <w:tcW w:w="5131" w:type="dxa"/>
          </w:tcPr>
          <w:p w14:paraId="0D4C3715" w14:textId="29EC5ADE" w:rsidR="00847B02" w:rsidRPr="007B472E" w:rsidRDefault="00EB11DF"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气象警告（包括热带气旋、风暴、烈风警告）</w:t>
            </w:r>
          </w:p>
        </w:tc>
        <w:tc>
          <w:tcPr>
            <w:tcW w:w="1428" w:type="dxa"/>
            <w:vAlign w:val="center"/>
          </w:tcPr>
          <w:p w14:paraId="3FE9E6D6"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011011</w:t>
            </w:r>
          </w:p>
        </w:tc>
        <w:tc>
          <w:tcPr>
            <w:tcW w:w="963" w:type="dxa"/>
          </w:tcPr>
          <w:p w14:paraId="0B498127" w14:textId="77777777" w:rsidR="00847B02" w:rsidRPr="007B472E" w:rsidRDefault="00847B02" w:rsidP="007B472E">
            <w:pPr>
              <w:pStyle w:val="Tabletext"/>
              <w:jc w:val="center"/>
              <w:rPr>
                <w:rFonts w:ascii="Times New Roman" w:eastAsia="SimSun" w:hAnsi="Times New Roman"/>
                <w:lang w:val="en-GB"/>
              </w:rPr>
            </w:pPr>
          </w:p>
        </w:tc>
        <w:tc>
          <w:tcPr>
            <w:tcW w:w="710" w:type="dxa"/>
          </w:tcPr>
          <w:p w14:paraId="1DEC6DBE"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609006C0" w14:textId="77777777" w:rsidTr="00847B02">
        <w:tc>
          <w:tcPr>
            <w:tcW w:w="1407" w:type="dxa"/>
          </w:tcPr>
          <w:p w14:paraId="7483A7F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28</w:t>
            </w:r>
          </w:p>
        </w:tc>
        <w:tc>
          <w:tcPr>
            <w:tcW w:w="5131" w:type="dxa"/>
          </w:tcPr>
          <w:p w14:paraId="79D07C9C" w14:textId="6B86B576" w:rsidR="00847B02" w:rsidRPr="007B472E" w:rsidRDefault="00EB11DF"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气象简报（包括天气图）</w:t>
            </w:r>
          </w:p>
        </w:tc>
        <w:tc>
          <w:tcPr>
            <w:tcW w:w="1428" w:type="dxa"/>
            <w:vAlign w:val="center"/>
          </w:tcPr>
          <w:p w14:paraId="4E49557F"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011100</w:t>
            </w:r>
          </w:p>
        </w:tc>
        <w:tc>
          <w:tcPr>
            <w:tcW w:w="963" w:type="dxa"/>
          </w:tcPr>
          <w:p w14:paraId="6E61C778"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382E3ABC"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10E2AFD5" w14:textId="77777777" w:rsidTr="00847B02">
        <w:tc>
          <w:tcPr>
            <w:tcW w:w="1407" w:type="dxa"/>
          </w:tcPr>
          <w:p w14:paraId="105FE665"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29</w:t>
            </w:r>
          </w:p>
        </w:tc>
        <w:tc>
          <w:tcPr>
            <w:tcW w:w="5131" w:type="dxa"/>
          </w:tcPr>
          <w:p w14:paraId="4A1660B8" w14:textId="38568DB2" w:rsidR="00847B02" w:rsidRPr="007B472E" w:rsidRDefault="00EB11DF" w:rsidP="007B472E">
            <w:pPr>
              <w:pStyle w:val="Tabletext"/>
              <w:rPr>
                <w:rFonts w:ascii="Times New Roman" w:eastAsia="SimSun" w:hAnsi="Times New Roman"/>
                <w:lang w:val="en-GB"/>
              </w:rPr>
            </w:pPr>
            <w:r w:rsidRPr="007B472E">
              <w:rPr>
                <w:rFonts w:ascii="Times New Roman" w:eastAsia="SimSun" w:hAnsi="Times New Roman"/>
                <w:lang w:val="en-GB" w:eastAsia="zh-CN"/>
              </w:rPr>
              <w:t>气象预报</w:t>
            </w:r>
          </w:p>
        </w:tc>
        <w:tc>
          <w:tcPr>
            <w:tcW w:w="1428" w:type="dxa"/>
            <w:vAlign w:val="center"/>
          </w:tcPr>
          <w:p w14:paraId="57895D3E"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011101</w:t>
            </w:r>
          </w:p>
        </w:tc>
        <w:tc>
          <w:tcPr>
            <w:tcW w:w="963" w:type="dxa"/>
          </w:tcPr>
          <w:p w14:paraId="4BCAEAAA"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42995F1D"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2C353331" w14:textId="77777777" w:rsidTr="00847B02">
        <w:tc>
          <w:tcPr>
            <w:tcW w:w="1407" w:type="dxa"/>
          </w:tcPr>
          <w:p w14:paraId="63803F1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30</w:t>
            </w:r>
          </w:p>
        </w:tc>
        <w:tc>
          <w:tcPr>
            <w:tcW w:w="5131" w:type="dxa"/>
          </w:tcPr>
          <w:p w14:paraId="4A023957" w14:textId="4D2FA840" w:rsidR="00847B02" w:rsidRPr="007B472E" w:rsidRDefault="00EB11DF" w:rsidP="007B472E">
            <w:pPr>
              <w:pStyle w:val="Tabletext"/>
              <w:rPr>
                <w:rFonts w:ascii="Times New Roman" w:eastAsia="SimSun" w:hAnsi="Times New Roman"/>
                <w:lang w:val="en-GB"/>
              </w:rPr>
            </w:pPr>
            <w:proofErr w:type="spellStart"/>
            <w:r w:rsidRPr="007B472E">
              <w:rPr>
                <w:rFonts w:ascii="Times New Roman" w:eastAsia="SimSun" w:hAnsi="Times New Roman"/>
                <w:lang w:val="en-GB"/>
              </w:rPr>
              <w:t>潮流和潮汐</w:t>
            </w:r>
            <w:proofErr w:type="spellEnd"/>
          </w:p>
        </w:tc>
        <w:tc>
          <w:tcPr>
            <w:tcW w:w="1428" w:type="dxa"/>
            <w:vAlign w:val="center"/>
          </w:tcPr>
          <w:p w14:paraId="525E9778"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011110</w:t>
            </w:r>
          </w:p>
        </w:tc>
        <w:tc>
          <w:tcPr>
            <w:tcW w:w="963" w:type="dxa"/>
          </w:tcPr>
          <w:p w14:paraId="11E5C0C5"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362107CE"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030F1250" w14:textId="77777777" w:rsidTr="00847B02">
        <w:tc>
          <w:tcPr>
            <w:tcW w:w="1407" w:type="dxa"/>
          </w:tcPr>
          <w:p w14:paraId="0FF9B1F9"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31</w:t>
            </w:r>
          </w:p>
        </w:tc>
        <w:tc>
          <w:tcPr>
            <w:tcW w:w="5131" w:type="dxa"/>
          </w:tcPr>
          <w:p w14:paraId="792D68C2" w14:textId="41878360" w:rsidR="00AF2FD3" w:rsidRPr="007B472E" w:rsidRDefault="00AF2FD3" w:rsidP="007B472E">
            <w:pPr>
              <w:pStyle w:val="Tabletext"/>
              <w:rPr>
                <w:rFonts w:ascii="Times New Roman" w:eastAsia="SimSun" w:hAnsi="Times New Roman"/>
                <w:lang w:val="en-GB"/>
              </w:rPr>
            </w:pPr>
            <w:proofErr w:type="spellStart"/>
            <w:r w:rsidRPr="007B472E">
              <w:rPr>
                <w:rFonts w:ascii="Times New Roman" w:eastAsia="SimSun" w:hAnsi="Times New Roman"/>
                <w:lang w:val="en-GB"/>
              </w:rPr>
              <w:t>浪高和方向</w:t>
            </w:r>
            <w:proofErr w:type="spellEnd"/>
          </w:p>
        </w:tc>
        <w:tc>
          <w:tcPr>
            <w:tcW w:w="1428" w:type="dxa"/>
            <w:vAlign w:val="center"/>
          </w:tcPr>
          <w:p w14:paraId="5E18C95E"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011111</w:t>
            </w:r>
          </w:p>
        </w:tc>
        <w:tc>
          <w:tcPr>
            <w:tcW w:w="963" w:type="dxa"/>
          </w:tcPr>
          <w:p w14:paraId="77F214C1"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1D1328C0"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176A9861" w14:textId="77777777" w:rsidTr="00847B02">
        <w:tc>
          <w:tcPr>
            <w:tcW w:w="1407" w:type="dxa"/>
          </w:tcPr>
          <w:p w14:paraId="743E4241"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32</w:t>
            </w:r>
          </w:p>
        </w:tc>
        <w:tc>
          <w:tcPr>
            <w:tcW w:w="5131" w:type="dxa"/>
          </w:tcPr>
          <w:p w14:paraId="1380A47D" w14:textId="74E0E19F" w:rsidR="00847B02"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428" w:type="dxa"/>
            <w:vAlign w:val="center"/>
          </w:tcPr>
          <w:p w14:paraId="493316F7"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100000</w:t>
            </w:r>
          </w:p>
        </w:tc>
        <w:tc>
          <w:tcPr>
            <w:tcW w:w="963" w:type="dxa"/>
          </w:tcPr>
          <w:p w14:paraId="4804ED7A" w14:textId="77777777" w:rsidR="00847B02" w:rsidRPr="007B472E" w:rsidRDefault="00847B02" w:rsidP="007B472E">
            <w:pPr>
              <w:pStyle w:val="Tabletext"/>
              <w:jc w:val="center"/>
              <w:rPr>
                <w:rFonts w:ascii="Times New Roman" w:eastAsia="SimSun" w:hAnsi="Times New Roman"/>
                <w:lang w:val="en-GB"/>
              </w:rPr>
            </w:pPr>
          </w:p>
        </w:tc>
        <w:tc>
          <w:tcPr>
            <w:tcW w:w="710" w:type="dxa"/>
            <w:shd w:val="clear" w:color="auto" w:fill="auto"/>
          </w:tcPr>
          <w:p w14:paraId="001742CE"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5D998E1E" w14:textId="77777777" w:rsidTr="00847B02">
        <w:tc>
          <w:tcPr>
            <w:tcW w:w="1407" w:type="dxa"/>
          </w:tcPr>
          <w:p w14:paraId="6F6475E9"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33</w:t>
            </w:r>
          </w:p>
        </w:tc>
        <w:tc>
          <w:tcPr>
            <w:tcW w:w="5131" w:type="dxa"/>
          </w:tcPr>
          <w:p w14:paraId="7C0C6DBC" w14:textId="19109FCA" w:rsidR="00847B02" w:rsidRPr="007B472E" w:rsidRDefault="00FA3D23" w:rsidP="007B472E">
            <w:pPr>
              <w:pStyle w:val="Tabletext"/>
              <w:rPr>
                <w:rFonts w:ascii="Times New Roman" w:eastAsia="SimSun" w:hAnsi="Times New Roman"/>
                <w:lang w:val="en-GB"/>
              </w:rPr>
            </w:pPr>
            <w:r w:rsidRPr="007B472E">
              <w:rPr>
                <w:rFonts w:ascii="Times New Roman" w:eastAsia="SimSun" w:hAnsi="Times New Roman"/>
                <w:lang w:val="en-GB" w:eastAsia="zh-CN"/>
              </w:rPr>
              <w:t>保留</w:t>
            </w:r>
          </w:p>
        </w:tc>
        <w:tc>
          <w:tcPr>
            <w:tcW w:w="1428" w:type="dxa"/>
            <w:vAlign w:val="center"/>
          </w:tcPr>
          <w:p w14:paraId="03DACA4C"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100001</w:t>
            </w:r>
          </w:p>
        </w:tc>
        <w:tc>
          <w:tcPr>
            <w:tcW w:w="963" w:type="dxa"/>
          </w:tcPr>
          <w:p w14:paraId="7B8F88F7" w14:textId="77777777" w:rsidR="00847B02" w:rsidRPr="007B472E" w:rsidRDefault="00847B02" w:rsidP="007B472E">
            <w:pPr>
              <w:pStyle w:val="Tabletext"/>
              <w:jc w:val="center"/>
              <w:rPr>
                <w:rFonts w:ascii="Times New Roman" w:eastAsia="SimSun" w:hAnsi="Times New Roman"/>
                <w:lang w:val="en-GB"/>
              </w:rPr>
            </w:pPr>
          </w:p>
        </w:tc>
        <w:tc>
          <w:tcPr>
            <w:tcW w:w="710" w:type="dxa"/>
            <w:shd w:val="clear" w:color="auto" w:fill="auto"/>
          </w:tcPr>
          <w:p w14:paraId="4C86773F"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r>
      <w:tr w:rsidR="00463192" w:rsidRPr="007B472E" w14:paraId="51AD31AB" w14:textId="77777777" w:rsidTr="00847B02">
        <w:tc>
          <w:tcPr>
            <w:tcW w:w="9639" w:type="dxa"/>
            <w:gridSpan w:val="5"/>
          </w:tcPr>
          <w:p w14:paraId="66EDF3C1" w14:textId="42D0DDE6" w:rsidR="00847B02" w:rsidRPr="007B472E" w:rsidRDefault="00D77942" w:rsidP="007B472E">
            <w:pPr>
              <w:pStyle w:val="Tabletext"/>
              <w:rPr>
                <w:rFonts w:ascii="Times New Roman" w:eastAsia="SimSun" w:hAnsi="Times New Roman"/>
                <w:b/>
                <w:lang w:val="en-GB"/>
              </w:rPr>
            </w:pPr>
            <w:proofErr w:type="spellStart"/>
            <w:r w:rsidRPr="007B472E">
              <w:rPr>
                <w:rFonts w:ascii="Times New Roman" w:eastAsia="SimSun" w:hAnsi="Times New Roman"/>
                <w:b/>
                <w:lang w:val="en-GB"/>
              </w:rPr>
              <w:t>冰情报告</w:t>
            </w:r>
            <w:proofErr w:type="spellEnd"/>
          </w:p>
        </w:tc>
      </w:tr>
      <w:tr w:rsidR="00463192" w:rsidRPr="007B472E" w14:paraId="0407A7F7" w14:textId="77777777" w:rsidTr="00847B02">
        <w:tc>
          <w:tcPr>
            <w:tcW w:w="1407" w:type="dxa"/>
          </w:tcPr>
          <w:p w14:paraId="7C573EF0"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34</w:t>
            </w:r>
          </w:p>
        </w:tc>
        <w:tc>
          <w:tcPr>
            <w:tcW w:w="5131" w:type="dxa"/>
          </w:tcPr>
          <w:p w14:paraId="3A168AE1" w14:textId="17418D2E" w:rsidR="00847B02" w:rsidRPr="007B472E" w:rsidRDefault="00EB11DF"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冰情图</w:t>
            </w:r>
          </w:p>
        </w:tc>
        <w:tc>
          <w:tcPr>
            <w:tcW w:w="1428" w:type="dxa"/>
            <w:vAlign w:val="center"/>
          </w:tcPr>
          <w:p w14:paraId="0DDA9FC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100010</w:t>
            </w:r>
          </w:p>
        </w:tc>
        <w:tc>
          <w:tcPr>
            <w:tcW w:w="963" w:type="dxa"/>
          </w:tcPr>
          <w:p w14:paraId="17312895"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53EE9CF1"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2C39066F" w14:textId="77777777" w:rsidTr="00847B02">
        <w:tc>
          <w:tcPr>
            <w:tcW w:w="1407" w:type="dxa"/>
          </w:tcPr>
          <w:p w14:paraId="34C35D1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35</w:t>
            </w:r>
          </w:p>
        </w:tc>
        <w:tc>
          <w:tcPr>
            <w:tcW w:w="5131" w:type="dxa"/>
          </w:tcPr>
          <w:p w14:paraId="45D7E5B8" w14:textId="3B09FEF5" w:rsidR="00847B02" w:rsidRPr="007B472E" w:rsidRDefault="00EB11DF"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冰山</w:t>
            </w:r>
          </w:p>
        </w:tc>
        <w:tc>
          <w:tcPr>
            <w:tcW w:w="1428" w:type="dxa"/>
            <w:vAlign w:val="center"/>
          </w:tcPr>
          <w:p w14:paraId="0694A8ED"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100011</w:t>
            </w:r>
          </w:p>
        </w:tc>
        <w:tc>
          <w:tcPr>
            <w:tcW w:w="963" w:type="dxa"/>
          </w:tcPr>
          <w:p w14:paraId="102140DA"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66C199E0"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25DE0A70" w14:textId="77777777" w:rsidTr="00847B02">
        <w:tc>
          <w:tcPr>
            <w:tcW w:w="1407" w:type="dxa"/>
          </w:tcPr>
          <w:p w14:paraId="22B8A4EC"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36</w:t>
            </w:r>
          </w:p>
        </w:tc>
        <w:tc>
          <w:tcPr>
            <w:tcW w:w="5131" w:type="dxa"/>
          </w:tcPr>
          <w:p w14:paraId="209BA7FC" w14:textId="086B751F" w:rsidR="00847B02" w:rsidRPr="007B472E" w:rsidRDefault="00EB11DF" w:rsidP="007B472E">
            <w:pPr>
              <w:pStyle w:val="Tabletext"/>
              <w:rPr>
                <w:rFonts w:ascii="Times New Roman" w:eastAsia="SimSun" w:hAnsi="Times New Roman"/>
                <w:lang w:val="en-GB" w:eastAsia="zh-CN"/>
              </w:rPr>
            </w:pPr>
            <w:r w:rsidRPr="007B472E">
              <w:rPr>
                <w:rFonts w:ascii="Times New Roman" w:eastAsia="SimSun" w:hAnsi="Times New Roman"/>
                <w:lang w:val="en-GB" w:eastAsia="zh-CN"/>
              </w:rPr>
              <w:t>极地道路信息</w:t>
            </w:r>
          </w:p>
        </w:tc>
        <w:tc>
          <w:tcPr>
            <w:tcW w:w="1428" w:type="dxa"/>
            <w:vAlign w:val="center"/>
          </w:tcPr>
          <w:p w14:paraId="0E883582"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100100</w:t>
            </w:r>
          </w:p>
        </w:tc>
        <w:tc>
          <w:tcPr>
            <w:tcW w:w="963" w:type="dxa"/>
          </w:tcPr>
          <w:p w14:paraId="1A79703B"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3FD33D28" w14:textId="77777777" w:rsidR="00847B02" w:rsidRPr="007B472E" w:rsidRDefault="00847B02" w:rsidP="007B472E">
            <w:pPr>
              <w:pStyle w:val="Tabletext"/>
              <w:jc w:val="center"/>
              <w:rPr>
                <w:rFonts w:ascii="Times New Roman" w:eastAsia="SimSun" w:hAnsi="Times New Roman"/>
                <w:lang w:val="en-GB"/>
              </w:rPr>
            </w:pPr>
          </w:p>
        </w:tc>
      </w:tr>
      <w:tr w:rsidR="00463192" w:rsidRPr="007B472E" w14:paraId="450E971A" w14:textId="77777777" w:rsidTr="00847B02">
        <w:tc>
          <w:tcPr>
            <w:tcW w:w="1407" w:type="dxa"/>
          </w:tcPr>
          <w:p w14:paraId="52433B89"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37</w:t>
            </w:r>
          </w:p>
        </w:tc>
        <w:tc>
          <w:tcPr>
            <w:tcW w:w="5131" w:type="dxa"/>
          </w:tcPr>
          <w:p w14:paraId="784FD03B" w14:textId="4800BBA3" w:rsidR="00AF2FD3" w:rsidRPr="007B472E" w:rsidRDefault="00AF2FD3" w:rsidP="007B472E">
            <w:pPr>
              <w:pStyle w:val="Tabletext"/>
              <w:rPr>
                <w:rFonts w:ascii="Times New Roman" w:eastAsia="SimSun" w:hAnsi="Times New Roman"/>
                <w:lang w:val="en-GB"/>
              </w:rPr>
            </w:pPr>
            <w:proofErr w:type="spellStart"/>
            <w:r w:rsidRPr="007B472E">
              <w:rPr>
                <w:rFonts w:ascii="Times New Roman" w:eastAsia="SimSun" w:hAnsi="Times New Roman"/>
                <w:lang w:val="en-GB"/>
              </w:rPr>
              <w:t>破冰船巡逻信息</w:t>
            </w:r>
            <w:proofErr w:type="spellEnd"/>
          </w:p>
        </w:tc>
        <w:tc>
          <w:tcPr>
            <w:tcW w:w="1428" w:type="dxa"/>
            <w:vAlign w:val="center"/>
          </w:tcPr>
          <w:p w14:paraId="28F462FE"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100101</w:t>
            </w:r>
          </w:p>
        </w:tc>
        <w:tc>
          <w:tcPr>
            <w:tcW w:w="963" w:type="dxa"/>
          </w:tcPr>
          <w:p w14:paraId="428671FB" w14:textId="77777777" w:rsidR="00847B02" w:rsidRPr="007B472E" w:rsidRDefault="00847B02" w:rsidP="007B472E">
            <w:pPr>
              <w:pStyle w:val="Tabletext"/>
              <w:jc w:val="center"/>
              <w:rPr>
                <w:rFonts w:ascii="Times New Roman" w:eastAsia="SimSun" w:hAnsi="Times New Roman"/>
                <w:lang w:val="en-GB"/>
              </w:rPr>
            </w:pPr>
            <w:r w:rsidRPr="007B472E">
              <w:rPr>
                <w:rFonts w:ascii="Times New Roman" w:eastAsia="SimSun" w:hAnsi="Times New Roman"/>
                <w:lang w:val="en-GB"/>
              </w:rPr>
              <w:t>X</w:t>
            </w:r>
          </w:p>
        </w:tc>
        <w:tc>
          <w:tcPr>
            <w:tcW w:w="710" w:type="dxa"/>
          </w:tcPr>
          <w:p w14:paraId="3ACF7D81" w14:textId="77777777" w:rsidR="00847B02" w:rsidRPr="007B472E" w:rsidRDefault="00847B02" w:rsidP="007B472E">
            <w:pPr>
              <w:pStyle w:val="Tabletext"/>
              <w:jc w:val="center"/>
              <w:rPr>
                <w:rFonts w:ascii="Times New Roman" w:eastAsia="SimSun" w:hAnsi="Times New Roman"/>
                <w:lang w:val="en-GB"/>
              </w:rPr>
            </w:pPr>
          </w:p>
        </w:tc>
      </w:tr>
    </w:tbl>
    <w:p w14:paraId="5BC7A718" w14:textId="77777777" w:rsidR="004E25D9" w:rsidRPr="00463192" w:rsidRDefault="004E25D9" w:rsidP="004E25D9">
      <w:pPr>
        <w:rPr>
          <w:rFonts w:eastAsia="Times New Roman"/>
          <w:lang w:val="en-GB"/>
        </w:rPr>
      </w:pPr>
      <w:r w:rsidRPr="00463192">
        <w:rPr>
          <w:rFonts w:eastAsia="Times New Roman"/>
          <w:lang w:val="en-GB"/>
        </w:rPr>
        <w:br w:type="page"/>
      </w:r>
    </w:p>
    <w:p w14:paraId="3CC6F6AA" w14:textId="77777777" w:rsidR="00847B02" w:rsidRPr="00463192" w:rsidRDefault="00847B02" w:rsidP="000358CB">
      <w:pPr>
        <w:pStyle w:val="TableNo"/>
        <w:rPr>
          <w:rFonts w:eastAsia="Times New Roman"/>
          <w:lang w:val="en-GB" w:eastAsia="ja-JP"/>
        </w:rPr>
      </w:pPr>
      <w:r w:rsidRPr="00463192">
        <w:rPr>
          <w:rFonts w:ascii="SimSun" w:hAnsi="SimSun" w:cs="SimSun" w:hint="eastAsia"/>
          <w:lang w:val="en-GB" w:eastAsia="zh-CN"/>
        </w:rPr>
        <w:lastRenderedPageBreak/>
        <w:t>表</w:t>
      </w:r>
      <w:r w:rsidRPr="00463192">
        <w:rPr>
          <w:rFonts w:eastAsia="Times New Roman"/>
          <w:lang w:val="en-GB"/>
        </w:rPr>
        <w:t>27</w:t>
      </w:r>
      <w:r w:rsidRPr="00463192">
        <w:rPr>
          <w:rFonts w:ascii="SimSun" w:hAnsi="SimSun" w:cs="SimSun" w:hint="eastAsia"/>
          <w:lang w:val="en-GB" w:eastAsia="zh-CN"/>
        </w:rPr>
        <w:t>（</w:t>
      </w:r>
      <w:r w:rsidRPr="00463192">
        <w:rPr>
          <w:rFonts w:ascii="STKaiti" w:eastAsia="STKaiti" w:hAnsi="STKaiti" w:cs="SimSun" w:hint="eastAsia"/>
          <w:lang w:val="en-GB" w:eastAsia="zh-CN"/>
        </w:rPr>
        <w:t>续表</w:t>
      </w:r>
      <w:r w:rsidRPr="00463192">
        <w:rPr>
          <w:rFonts w:ascii="SimSun" w:hAnsi="SimSun" w:cs="SimSun" w:hint="eastAsia"/>
          <w:lang w:val="en-GB" w:eastAsia="zh-CN"/>
        </w:rPr>
        <w:t>）</w:t>
      </w:r>
    </w:p>
    <w:tbl>
      <w:tblPr>
        <w:tblStyle w:val="Grilledutableau5"/>
        <w:tblW w:w="9639" w:type="dxa"/>
        <w:tblLook w:val="04A0" w:firstRow="1" w:lastRow="0" w:firstColumn="1" w:lastColumn="0" w:noHBand="0" w:noVBand="1"/>
      </w:tblPr>
      <w:tblGrid>
        <w:gridCol w:w="1407"/>
        <w:gridCol w:w="5131"/>
        <w:gridCol w:w="1428"/>
        <w:gridCol w:w="963"/>
        <w:gridCol w:w="710"/>
      </w:tblGrid>
      <w:tr w:rsidR="00463192" w:rsidRPr="00223F4B" w14:paraId="5BC0D9B3" w14:textId="77777777" w:rsidTr="00847B02">
        <w:trPr>
          <w:tblHeader/>
        </w:trPr>
        <w:tc>
          <w:tcPr>
            <w:tcW w:w="9639" w:type="dxa"/>
            <w:gridSpan w:val="5"/>
            <w:shd w:val="clear" w:color="auto" w:fill="D9D9D9"/>
          </w:tcPr>
          <w:p w14:paraId="74F4507E" w14:textId="7F5EC29C"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水上安全信息（</w:t>
            </w:r>
            <w:r w:rsidRPr="00223F4B">
              <w:rPr>
                <w:rFonts w:ascii="Times New Roman" w:eastAsia="SimSun" w:hAnsi="Times New Roman"/>
                <w:lang w:val="en-GB" w:eastAsia="zh-CN"/>
              </w:rPr>
              <w:t>MSI</w:t>
            </w:r>
            <w:r w:rsidRPr="00223F4B">
              <w:rPr>
                <w:rFonts w:ascii="Times New Roman" w:eastAsia="SimSun" w:hAnsi="Times New Roman"/>
                <w:lang w:val="en-GB" w:eastAsia="zh-CN"/>
              </w:rPr>
              <w:t>）</w:t>
            </w:r>
          </w:p>
        </w:tc>
      </w:tr>
      <w:tr w:rsidR="00463192" w:rsidRPr="00223F4B" w14:paraId="57CFBB22" w14:textId="77777777" w:rsidTr="00847B02">
        <w:trPr>
          <w:tblHeader/>
        </w:trPr>
        <w:tc>
          <w:tcPr>
            <w:tcW w:w="1407" w:type="dxa"/>
          </w:tcPr>
          <w:p w14:paraId="106C7F79" w14:textId="6330CFAE"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主题消息</w:t>
            </w:r>
            <w:r w:rsidRPr="00223F4B">
              <w:rPr>
                <w:rFonts w:ascii="Times New Roman" w:eastAsia="SimSun" w:hAnsi="Times New Roman"/>
                <w:lang w:val="en-GB" w:eastAsia="zh-CN"/>
              </w:rPr>
              <w:br/>
            </w:r>
            <w:r w:rsidRPr="00223F4B">
              <w:rPr>
                <w:rFonts w:ascii="Times New Roman" w:eastAsia="SimSun" w:hAnsi="Times New Roman"/>
                <w:lang w:val="en-GB" w:eastAsia="zh-CN"/>
              </w:rPr>
              <w:t>代码</w:t>
            </w:r>
          </w:p>
        </w:tc>
        <w:tc>
          <w:tcPr>
            <w:tcW w:w="5131" w:type="dxa"/>
          </w:tcPr>
          <w:p w14:paraId="2D62F776" w14:textId="1FD6073A"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消息类型</w:t>
            </w:r>
          </w:p>
        </w:tc>
        <w:tc>
          <w:tcPr>
            <w:tcW w:w="1428" w:type="dxa"/>
          </w:tcPr>
          <w:p w14:paraId="48BC2DAD" w14:textId="5AFB33C3"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编码</w:t>
            </w:r>
          </w:p>
        </w:tc>
        <w:tc>
          <w:tcPr>
            <w:tcW w:w="1673" w:type="dxa"/>
            <w:gridSpan w:val="2"/>
          </w:tcPr>
          <w:p w14:paraId="76312E72" w14:textId="50889998"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可被</w:t>
            </w:r>
            <w:proofErr w:type="spellStart"/>
            <w:r w:rsidRPr="00223F4B">
              <w:rPr>
                <w:rFonts w:ascii="Times New Roman" w:eastAsia="SimSun" w:hAnsi="Times New Roman"/>
                <w:lang w:val="en-GB"/>
              </w:rPr>
              <w:t>拒绝</w:t>
            </w:r>
            <w:proofErr w:type="spellEnd"/>
          </w:p>
        </w:tc>
      </w:tr>
      <w:tr w:rsidR="00463192" w:rsidRPr="00223F4B" w14:paraId="6DB0F1DA" w14:textId="77777777" w:rsidTr="00847B02">
        <w:tc>
          <w:tcPr>
            <w:tcW w:w="9639" w:type="dxa"/>
            <w:gridSpan w:val="5"/>
            <w:shd w:val="clear" w:color="auto" w:fill="D9D9D9"/>
          </w:tcPr>
          <w:p w14:paraId="574ADA99" w14:textId="5E3CA493" w:rsidR="00847B02" w:rsidRPr="00223F4B" w:rsidRDefault="00D77942" w:rsidP="00223F4B">
            <w:pPr>
              <w:pStyle w:val="Tabletext"/>
              <w:rPr>
                <w:rFonts w:ascii="Times New Roman" w:eastAsia="SimSun" w:hAnsi="Times New Roman"/>
                <w:b/>
                <w:lang w:val="en-GB"/>
              </w:rPr>
            </w:pPr>
            <w:r w:rsidRPr="00223F4B">
              <w:rPr>
                <w:rFonts w:ascii="Times New Roman" w:eastAsia="SimSun" w:hAnsi="Times New Roman"/>
                <w:b/>
                <w:lang w:val="en-GB" w:eastAsia="zh-CN"/>
              </w:rPr>
              <w:t>搜救相关的信息</w:t>
            </w:r>
          </w:p>
        </w:tc>
      </w:tr>
      <w:tr w:rsidR="00463192" w:rsidRPr="00223F4B" w14:paraId="49502B90" w14:textId="77777777" w:rsidTr="00847B02">
        <w:tc>
          <w:tcPr>
            <w:tcW w:w="1407" w:type="dxa"/>
          </w:tcPr>
          <w:p w14:paraId="383B22F8"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38</w:t>
            </w:r>
          </w:p>
        </w:tc>
        <w:tc>
          <w:tcPr>
            <w:tcW w:w="5131" w:type="dxa"/>
          </w:tcPr>
          <w:p w14:paraId="4FB957CA" w14:textId="5BBC05D5"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向所有船舶传递遇险警报（</w:t>
            </w:r>
            <w:r w:rsidRPr="00223F4B">
              <w:rPr>
                <w:rFonts w:ascii="Times New Roman" w:eastAsia="SimSun" w:hAnsi="Times New Roman"/>
                <w:lang w:val="en-GB"/>
              </w:rPr>
              <w:t>MAYDAY RELAY</w:t>
            </w:r>
            <w:r w:rsidRPr="00223F4B">
              <w:rPr>
                <w:rFonts w:ascii="Times New Roman" w:eastAsia="SimSun" w:hAnsi="Times New Roman"/>
                <w:lang w:val="en-GB" w:eastAsia="zh-CN"/>
              </w:rPr>
              <w:t>）</w:t>
            </w:r>
          </w:p>
        </w:tc>
        <w:tc>
          <w:tcPr>
            <w:tcW w:w="1428" w:type="dxa"/>
            <w:vAlign w:val="center"/>
          </w:tcPr>
          <w:p w14:paraId="1469B61B"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100110</w:t>
            </w:r>
          </w:p>
        </w:tc>
        <w:tc>
          <w:tcPr>
            <w:tcW w:w="963" w:type="dxa"/>
          </w:tcPr>
          <w:p w14:paraId="367BD57E"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47BA18A4"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r>
      <w:tr w:rsidR="00463192" w:rsidRPr="00223F4B" w14:paraId="144A2C5D" w14:textId="77777777" w:rsidTr="00847B02">
        <w:tc>
          <w:tcPr>
            <w:tcW w:w="1407" w:type="dxa"/>
          </w:tcPr>
          <w:p w14:paraId="23A400F1"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39</w:t>
            </w:r>
          </w:p>
        </w:tc>
        <w:tc>
          <w:tcPr>
            <w:tcW w:w="5131" w:type="dxa"/>
          </w:tcPr>
          <w:p w14:paraId="65C4D7EB" w14:textId="52D2ED1C"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船舶逾期（失踪船舶的描述和</w:t>
            </w:r>
            <w:r w:rsidRPr="00223F4B">
              <w:rPr>
                <w:rFonts w:ascii="Times New Roman" w:eastAsia="SimSun" w:hAnsi="Times New Roman"/>
                <w:lang w:val="en-GB" w:eastAsia="zh-CN"/>
              </w:rPr>
              <w:t>/</w:t>
            </w:r>
            <w:r w:rsidRPr="00223F4B">
              <w:rPr>
                <w:rFonts w:ascii="Times New Roman" w:eastAsia="SimSun" w:hAnsi="Times New Roman"/>
                <w:lang w:val="en-GB" w:eastAsia="zh-CN"/>
              </w:rPr>
              <w:t>或图片）</w:t>
            </w:r>
          </w:p>
        </w:tc>
        <w:tc>
          <w:tcPr>
            <w:tcW w:w="1428" w:type="dxa"/>
            <w:vAlign w:val="center"/>
          </w:tcPr>
          <w:p w14:paraId="4B9C3F51"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100111</w:t>
            </w:r>
          </w:p>
        </w:tc>
        <w:tc>
          <w:tcPr>
            <w:tcW w:w="963" w:type="dxa"/>
          </w:tcPr>
          <w:p w14:paraId="4435E450"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62849B64"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r>
      <w:tr w:rsidR="00463192" w:rsidRPr="00223F4B" w14:paraId="11F5625F" w14:textId="77777777" w:rsidTr="00847B02">
        <w:tc>
          <w:tcPr>
            <w:tcW w:w="1407" w:type="dxa"/>
          </w:tcPr>
          <w:p w14:paraId="7C94A7E0"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40</w:t>
            </w:r>
          </w:p>
        </w:tc>
        <w:tc>
          <w:tcPr>
            <w:tcW w:w="5131" w:type="dxa"/>
          </w:tcPr>
          <w:p w14:paraId="6DF93023" w14:textId="2C7A675A"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搜救协调（对参与搜救行动的船舶）</w:t>
            </w:r>
          </w:p>
        </w:tc>
        <w:tc>
          <w:tcPr>
            <w:tcW w:w="1428" w:type="dxa"/>
            <w:vAlign w:val="center"/>
          </w:tcPr>
          <w:p w14:paraId="0BB8A0FC"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101000</w:t>
            </w:r>
          </w:p>
        </w:tc>
        <w:tc>
          <w:tcPr>
            <w:tcW w:w="963" w:type="dxa"/>
          </w:tcPr>
          <w:p w14:paraId="4504972C"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5C285297"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r>
      <w:tr w:rsidR="00463192" w:rsidRPr="00223F4B" w14:paraId="212A9ACC" w14:textId="77777777" w:rsidTr="00847B02">
        <w:tc>
          <w:tcPr>
            <w:tcW w:w="1407" w:type="dxa"/>
          </w:tcPr>
          <w:p w14:paraId="0DCB7F20"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41</w:t>
            </w:r>
          </w:p>
        </w:tc>
        <w:tc>
          <w:tcPr>
            <w:tcW w:w="5131" w:type="dxa"/>
          </w:tcPr>
          <w:p w14:paraId="52D8B355" w14:textId="4EFE9FF6" w:rsidR="00AF2FD3"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搜救样式</w:t>
            </w:r>
            <w:r w:rsidR="00BE312A" w:rsidRPr="00223F4B">
              <w:rPr>
                <w:rFonts w:ascii="Times New Roman" w:eastAsia="SimSun" w:hAnsi="Times New Roman"/>
                <w:lang w:val="en-GB" w:eastAsia="zh-CN"/>
              </w:rPr>
              <w:t>（</w:t>
            </w:r>
            <w:r w:rsidR="00AF2FD3" w:rsidRPr="00223F4B">
              <w:rPr>
                <w:rFonts w:ascii="Times New Roman" w:eastAsia="SimSun" w:hAnsi="Times New Roman"/>
                <w:lang w:val="en-GB" w:eastAsia="zh-CN"/>
              </w:rPr>
              <w:t>适用于参与</w:t>
            </w:r>
            <w:r w:rsidRPr="00223F4B">
              <w:rPr>
                <w:rFonts w:ascii="Times New Roman" w:eastAsia="SimSun" w:hAnsi="Times New Roman"/>
                <w:lang w:val="en-GB" w:eastAsia="zh-CN"/>
              </w:rPr>
              <w:t>搜救</w:t>
            </w:r>
            <w:r w:rsidR="00AF2FD3" w:rsidRPr="00223F4B">
              <w:rPr>
                <w:rFonts w:ascii="Times New Roman" w:eastAsia="SimSun" w:hAnsi="Times New Roman"/>
                <w:lang w:val="en-GB" w:eastAsia="zh-CN"/>
              </w:rPr>
              <w:t>行动的船舶</w:t>
            </w:r>
            <w:r w:rsidR="00BE312A" w:rsidRPr="00223F4B">
              <w:rPr>
                <w:rFonts w:ascii="Times New Roman" w:eastAsia="SimSun" w:hAnsi="Times New Roman"/>
                <w:lang w:val="en-GB" w:eastAsia="zh-CN"/>
              </w:rPr>
              <w:t>）</w:t>
            </w:r>
          </w:p>
        </w:tc>
        <w:tc>
          <w:tcPr>
            <w:tcW w:w="1428" w:type="dxa"/>
            <w:vAlign w:val="center"/>
          </w:tcPr>
          <w:p w14:paraId="5E64B35F"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101001</w:t>
            </w:r>
          </w:p>
        </w:tc>
        <w:tc>
          <w:tcPr>
            <w:tcW w:w="963" w:type="dxa"/>
          </w:tcPr>
          <w:p w14:paraId="58422824"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7D0AC4BE"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r>
      <w:tr w:rsidR="00463192" w:rsidRPr="00223F4B" w14:paraId="4F54AFD2" w14:textId="77777777" w:rsidTr="00847B02">
        <w:tc>
          <w:tcPr>
            <w:tcW w:w="1407" w:type="dxa"/>
          </w:tcPr>
          <w:p w14:paraId="7A813BA1"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42</w:t>
            </w:r>
          </w:p>
        </w:tc>
        <w:tc>
          <w:tcPr>
            <w:tcW w:w="5131" w:type="dxa"/>
          </w:tcPr>
          <w:p w14:paraId="4AD9802E" w14:textId="71991B1B" w:rsidR="00847B02" w:rsidRPr="00223F4B" w:rsidRDefault="00FA3D23" w:rsidP="00223F4B">
            <w:pPr>
              <w:pStyle w:val="Tabletext"/>
              <w:rPr>
                <w:rFonts w:ascii="Times New Roman" w:eastAsia="SimSun" w:hAnsi="Times New Roman"/>
                <w:lang w:val="en-GB"/>
              </w:rPr>
            </w:pPr>
            <w:r w:rsidRPr="00223F4B">
              <w:rPr>
                <w:rFonts w:ascii="Times New Roman" w:eastAsia="SimSun" w:hAnsi="Times New Roman"/>
                <w:lang w:val="en-GB" w:eastAsia="zh-CN"/>
              </w:rPr>
              <w:t>保留</w:t>
            </w:r>
          </w:p>
        </w:tc>
        <w:tc>
          <w:tcPr>
            <w:tcW w:w="1428" w:type="dxa"/>
            <w:vAlign w:val="center"/>
          </w:tcPr>
          <w:p w14:paraId="151745BF"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101010</w:t>
            </w:r>
          </w:p>
        </w:tc>
        <w:tc>
          <w:tcPr>
            <w:tcW w:w="963" w:type="dxa"/>
          </w:tcPr>
          <w:p w14:paraId="38DB6C7B"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54DD7815"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2DB64F76" w14:textId="77777777" w:rsidTr="00847B02">
        <w:tc>
          <w:tcPr>
            <w:tcW w:w="1407" w:type="dxa"/>
          </w:tcPr>
          <w:p w14:paraId="7EE9DE3B"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43</w:t>
            </w:r>
          </w:p>
        </w:tc>
        <w:tc>
          <w:tcPr>
            <w:tcW w:w="5131" w:type="dxa"/>
          </w:tcPr>
          <w:p w14:paraId="6CFF808E" w14:textId="54463534" w:rsidR="00847B02" w:rsidRPr="00223F4B" w:rsidRDefault="00FA3D23" w:rsidP="00223F4B">
            <w:pPr>
              <w:pStyle w:val="Tabletext"/>
              <w:rPr>
                <w:rFonts w:ascii="Times New Roman" w:eastAsia="SimSun" w:hAnsi="Times New Roman"/>
                <w:lang w:val="en-GB"/>
              </w:rPr>
            </w:pPr>
            <w:r w:rsidRPr="00223F4B">
              <w:rPr>
                <w:rFonts w:ascii="Times New Roman" w:eastAsia="SimSun" w:hAnsi="Times New Roman"/>
                <w:lang w:val="en-GB" w:eastAsia="zh-CN"/>
              </w:rPr>
              <w:t>保留</w:t>
            </w:r>
          </w:p>
        </w:tc>
        <w:tc>
          <w:tcPr>
            <w:tcW w:w="1428" w:type="dxa"/>
            <w:vAlign w:val="center"/>
          </w:tcPr>
          <w:p w14:paraId="20F3C2FF"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101011</w:t>
            </w:r>
          </w:p>
        </w:tc>
        <w:tc>
          <w:tcPr>
            <w:tcW w:w="963" w:type="dxa"/>
          </w:tcPr>
          <w:p w14:paraId="428C6A68"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1FDAF359"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6820605E" w14:textId="77777777" w:rsidTr="00847B02">
        <w:tc>
          <w:tcPr>
            <w:tcW w:w="9639" w:type="dxa"/>
            <w:gridSpan w:val="5"/>
            <w:shd w:val="clear" w:color="auto" w:fill="D9D9D9"/>
          </w:tcPr>
          <w:p w14:paraId="46132933" w14:textId="0170A11B" w:rsidR="00847B02" w:rsidRPr="00223F4B" w:rsidRDefault="00D77942" w:rsidP="00223F4B">
            <w:pPr>
              <w:pStyle w:val="Tabletext"/>
              <w:jc w:val="left"/>
              <w:rPr>
                <w:rFonts w:ascii="Times New Roman" w:eastAsia="SimSun" w:hAnsi="Times New Roman"/>
                <w:b/>
                <w:lang w:val="en-GB"/>
              </w:rPr>
            </w:pPr>
            <w:r w:rsidRPr="00223F4B">
              <w:rPr>
                <w:rFonts w:ascii="Times New Roman" w:eastAsia="SimSun" w:hAnsi="Times New Roman"/>
                <w:b/>
                <w:lang w:val="en-GB" w:eastAsia="zh-CN"/>
              </w:rPr>
              <w:t>其他安全相关的信息</w:t>
            </w:r>
          </w:p>
        </w:tc>
      </w:tr>
      <w:tr w:rsidR="00463192" w:rsidRPr="00223F4B" w14:paraId="7453F61D" w14:textId="77777777" w:rsidTr="00847B02">
        <w:tc>
          <w:tcPr>
            <w:tcW w:w="1407" w:type="dxa"/>
          </w:tcPr>
          <w:p w14:paraId="3D1DE3FE"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3EC06C0D" w14:textId="651109D1"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bCs/>
                <w:lang w:val="en-GB" w:eastAsia="zh-CN"/>
              </w:rPr>
              <w:t>领航业务</w:t>
            </w:r>
          </w:p>
        </w:tc>
        <w:tc>
          <w:tcPr>
            <w:tcW w:w="1428" w:type="dxa"/>
            <w:vAlign w:val="center"/>
          </w:tcPr>
          <w:p w14:paraId="76FE1453" w14:textId="77777777" w:rsidR="00847B02" w:rsidRPr="00223F4B" w:rsidRDefault="00847B02" w:rsidP="00223F4B">
            <w:pPr>
              <w:pStyle w:val="Tabletext"/>
              <w:jc w:val="center"/>
              <w:rPr>
                <w:rFonts w:ascii="Times New Roman" w:eastAsia="SimSun" w:hAnsi="Times New Roman"/>
                <w:lang w:val="en-GB"/>
              </w:rPr>
            </w:pPr>
          </w:p>
        </w:tc>
        <w:tc>
          <w:tcPr>
            <w:tcW w:w="963" w:type="dxa"/>
          </w:tcPr>
          <w:p w14:paraId="0C5E99AF"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243A86D9"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46EAEDEB" w14:textId="77777777" w:rsidTr="00847B02">
        <w:tc>
          <w:tcPr>
            <w:tcW w:w="1407" w:type="dxa"/>
          </w:tcPr>
          <w:p w14:paraId="5415BB1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44</w:t>
            </w:r>
          </w:p>
        </w:tc>
        <w:tc>
          <w:tcPr>
            <w:tcW w:w="5131" w:type="dxa"/>
          </w:tcPr>
          <w:p w14:paraId="60B6FAE8" w14:textId="579D96C0"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lang w:val="en-GB" w:eastAsia="zh-CN"/>
              </w:rPr>
              <w:t>领航业务信息</w:t>
            </w:r>
          </w:p>
        </w:tc>
        <w:tc>
          <w:tcPr>
            <w:tcW w:w="1428" w:type="dxa"/>
            <w:vAlign w:val="center"/>
          </w:tcPr>
          <w:p w14:paraId="66C46DCC"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101100</w:t>
            </w:r>
          </w:p>
        </w:tc>
        <w:tc>
          <w:tcPr>
            <w:tcW w:w="963" w:type="dxa"/>
          </w:tcPr>
          <w:p w14:paraId="18B50AF2"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7471A59A"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3EF8FBFB" w14:textId="77777777" w:rsidTr="00847B02">
        <w:tc>
          <w:tcPr>
            <w:tcW w:w="1407" w:type="dxa"/>
          </w:tcPr>
          <w:p w14:paraId="3DB63CA5"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13414B7A" w14:textId="10C97701"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lang w:val="en-GB" w:eastAsia="zh-CN"/>
              </w:rPr>
              <w:t>拖船业务</w:t>
            </w:r>
          </w:p>
        </w:tc>
        <w:tc>
          <w:tcPr>
            <w:tcW w:w="1428" w:type="dxa"/>
            <w:vAlign w:val="center"/>
          </w:tcPr>
          <w:p w14:paraId="4AF95060" w14:textId="77777777" w:rsidR="00847B02" w:rsidRPr="00223F4B" w:rsidRDefault="00847B02" w:rsidP="00223F4B">
            <w:pPr>
              <w:pStyle w:val="Tabletext"/>
              <w:jc w:val="center"/>
              <w:rPr>
                <w:rFonts w:ascii="Times New Roman" w:eastAsia="SimSun" w:hAnsi="Times New Roman"/>
                <w:lang w:val="en-GB"/>
              </w:rPr>
            </w:pPr>
          </w:p>
        </w:tc>
        <w:tc>
          <w:tcPr>
            <w:tcW w:w="963" w:type="dxa"/>
          </w:tcPr>
          <w:p w14:paraId="598D5089"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1D57738F"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31CE4BE8" w14:textId="77777777" w:rsidTr="00847B02">
        <w:tc>
          <w:tcPr>
            <w:tcW w:w="1407" w:type="dxa"/>
          </w:tcPr>
          <w:p w14:paraId="70E7AD83"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45</w:t>
            </w:r>
          </w:p>
        </w:tc>
        <w:tc>
          <w:tcPr>
            <w:tcW w:w="5131" w:type="dxa"/>
          </w:tcPr>
          <w:p w14:paraId="02F878EC" w14:textId="293F2A5E"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lang w:val="en-GB" w:eastAsia="zh-CN"/>
              </w:rPr>
              <w:t>拖船业务信息</w:t>
            </w:r>
          </w:p>
        </w:tc>
        <w:tc>
          <w:tcPr>
            <w:tcW w:w="1428" w:type="dxa"/>
            <w:vAlign w:val="center"/>
          </w:tcPr>
          <w:p w14:paraId="1143B2CE"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101101</w:t>
            </w:r>
          </w:p>
        </w:tc>
        <w:tc>
          <w:tcPr>
            <w:tcW w:w="963" w:type="dxa"/>
          </w:tcPr>
          <w:p w14:paraId="6D2F3DBC"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48604F48"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6E24A049" w14:textId="77777777" w:rsidTr="00847B02">
        <w:tc>
          <w:tcPr>
            <w:tcW w:w="1407" w:type="dxa"/>
          </w:tcPr>
          <w:p w14:paraId="5242D973"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699CE645" w14:textId="1ACCE29F"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lang w:val="en-GB" w:eastAsia="zh-CN"/>
              </w:rPr>
              <w:t>港口支持业务</w:t>
            </w:r>
          </w:p>
        </w:tc>
        <w:tc>
          <w:tcPr>
            <w:tcW w:w="1428" w:type="dxa"/>
            <w:vAlign w:val="center"/>
          </w:tcPr>
          <w:p w14:paraId="433AC892" w14:textId="77777777" w:rsidR="00847B02" w:rsidRPr="00223F4B" w:rsidRDefault="00847B02" w:rsidP="00223F4B">
            <w:pPr>
              <w:pStyle w:val="Tabletext"/>
              <w:jc w:val="center"/>
              <w:rPr>
                <w:rFonts w:ascii="Times New Roman" w:eastAsia="SimSun" w:hAnsi="Times New Roman"/>
                <w:lang w:val="en-GB"/>
              </w:rPr>
            </w:pPr>
          </w:p>
        </w:tc>
        <w:tc>
          <w:tcPr>
            <w:tcW w:w="963" w:type="dxa"/>
          </w:tcPr>
          <w:p w14:paraId="412D6B45"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067914EE"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7EE15548" w14:textId="77777777" w:rsidTr="00847B02">
        <w:tc>
          <w:tcPr>
            <w:tcW w:w="1407" w:type="dxa"/>
          </w:tcPr>
          <w:p w14:paraId="0E2608B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46</w:t>
            </w:r>
          </w:p>
        </w:tc>
        <w:tc>
          <w:tcPr>
            <w:tcW w:w="5131" w:type="dxa"/>
          </w:tcPr>
          <w:p w14:paraId="6428C8B7" w14:textId="7062D687"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lang w:val="en-GB" w:eastAsia="zh-CN"/>
              </w:rPr>
              <w:t>潮汐的时间和高度</w:t>
            </w:r>
          </w:p>
        </w:tc>
        <w:tc>
          <w:tcPr>
            <w:tcW w:w="1428" w:type="dxa"/>
            <w:vAlign w:val="center"/>
          </w:tcPr>
          <w:p w14:paraId="0BA900D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101110</w:t>
            </w:r>
          </w:p>
        </w:tc>
        <w:tc>
          <w:tcPr>
            <w:tcW w:w="963" w:type="dxa"/>
          </w:tcPr>
          <w:p w14:paraId="6D919184"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04886041"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10783AC1" w14:textId="77777777" w:rsidTr="00847B02">
        <w:tc>
          <w:tcPr>
            <w:tcW w:w="1407" w:type="dxa"/>
          </w:tcPr>
          <w:p w14:paraId="2591A9C9"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47</w:t>
            </w:r>
          </w:p>
        </w:tc>
        <w:tc>
          <w:tcPr>
            <w:tcW w:w="5131" w:type="dxa"/>
          </w:tcPr>
          <w:p w14:paraId="602B5CF5" w14:textId="7EED4AFD"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lang w:val="en-GB" w:eastAsia="zh-CN"/>
              </w:rPr>
              <w:t>本地港口信息</w:t>
            </w:r>
          </w:p>
        </w:tc>
        <w:tc>
          <w:tcPr>
            <w:tcW w:w="1428" w:type="dxa"/>
            <w:vAlign w:val="center"/>
          </w:tcPr>
          <w:p w14:paraId="7A9A1424"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101111</w:t>
            </w:r>
          </w:p>
        </w:tc>
        <w:tc>
          <w:tcPr>
            <w:tcW w:w="963" w:type="dxa"/>
          </w:tcPr>
          <w:p w14:paraId="0403B3ED"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1D1A2E8B"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7264BF53" w14:textId="77777777" w:rsidTr="00847B02">
        <w:tc>
          <w:tcPr>
            <w:tcW w:w="1407" w:type="dxa"/>
          </w:tcPr>
          <w:p w14:paraId="6F72B0B0"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48</w:t>
            </w:r>
          </w:p>
        </w:tc>
        <w:tc>
          <w:tcPr>
            <w:tcW w:w="5131" w:type="dxa"/>
          </w:tcPr>
          <w:p w14:paraId="1DF14115" w14:textId="00635CD7" w:rsidR="00847B02" w:rsidRPr="00223F4B" w:rsidRDefault="005973B1" w:rsidP="00223F4B">
            <w:pPr>
              <w:pStyle w:val="Tabletext"/>
              <w:rPr>
                <w:rFonts w:ascii="Times New Roman" w:eastAsia="SimSun" w:hAnsi="Times New Roman"/>
                <w:lang w:val="en-GB"/>
              </w:rPr>
            </w:pPr>
            <w:r w:rsidRPr="00223F4B">
              <w:rPr>
                <w:rFonts w:ascii="Times New Roman" w:eastAsia="SimSun" w:hAnsi="Times New Roman"/>
                <w:lang w:val="en-GB" w:eastAsia="zh-CN"/>
              </w:rPr>
              <w:t>水文和环境信息</w:t>
            </w:r>
          </w:p>
        </w:tc>
        <w:tc>
          <w:tcPr>
            <w:tcW w:w="1428" w:type="dxa"/>
            <w:vAlign w:val="center"/>
          </w:tcPr>
          <w:p w14:paraId="4B5A80E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110000</w:t>
            </w:r>
          </w:p>
        </w:tc>
        <w:tc>
          <w:tcPr>
            <w:tcW w:w="963" w:type="dxa"/>
          </w:tcPr>
          <w:p w14:paraId="6A0FA8DB"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75CDC753"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0C16E3B1" w14:textId="77777777" w:rsidTr="00847B02">
        <w:tc>
          <w:tcPr>
            <w:tcW w:w="1407" w:type="dxa"/>
          </w:tcPr>
          <w:p w14:paraId="1E0CBCE1"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69B6C29A" w14:textId="5F55F9F7"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船舶交通业务（</w:t>
            </w:r>
            <w:r w:rsidRPr="00223F4B">
              <w:rPr>
                <w:rFonts w:ascii="Times New Roman" w:eastAsia="SimSun" w:hAnsi="Times New Roman"/>
                <w:lang w:val="en-GB" w:eastAsia="zh-CN"/>
              </w:rPr>
              <w:t>VTS</w:t>
            </w:r>
            <w:r w:rsidRPr="00223F4B">
              <w:rPr>
                <w:rFonts w:ascii="Times New Roman" w:eastAsia="SimSun" w:hAnsi="Times New Roman"/>
                <w:lang w:val="en-GB" w:eastAsia="zh-CN"/>
              </w:rPr>
              <w:t>）</w:t>
            </w:r>
          </w:p>
        </w:tc>
        <w:tc>
          <w:tcPr>
            <w:tcW w:w="1428" w:type="dxa"/>
            <w:vAlign w:val="center"/>
          </w:tcPr>
          <w:p w14:paraId="235476FF" w14:textId="77777777" w:rsidR="00847B02" w:rsidRPr="00223F4B" w:rsidRDefault="00847B02" w:rsidP="00223F4B">
            <w:pPr>
              <w:pStyle w:val="Tabletext"/>
              <w:jc w:val="center"/>
              <w:rPr>
                <w:rFonts w:ascii="Times New Roman" w:eastAsia="SimSun" w:hAnsi="Times New Roman"/>
                <w:lang w:val="en-GB" w:eastAsia="zh-CN"/>
              </w:rPr>
            </w:pPr>
          </w:p>
        </w:tc>
        <w:tc>
          <w:tcPr>
            <w:tcW w:w="963" w:type="dxa"/>
          </w:tcPr>
          <w:p w14:paraId="7A65E16F" w14:textId="77777777" w:rsidR="00847B02" w:rsidRPr="00223F4B" w:rsidRDefault="00847B02" w:rsidP="00223F4B">
            <w:pPr>
              <w:pStyle w:val="Tabletext"/>
              <w:jc w:val="center"/>
              <w:rPr>
                <w:rFonts w:ascii="Times New Roman" w:eastAsia="SimSun" w:hAnsi="Times New Roman"/>
                <w:lang w:val="en-GB" w:eastAsia="zh-CN"/>
              </w:rPr>
            </w:pPr>
          </w:p>
        </w:tc>
        <w:tc>
          <w:tcPr>
            <w:tcW w:w="710" w:type="dxa"/>
          </w:tcPr>
          <w:p w14:paraId="3186667F" w14:textId="77777777" w:rsidR="00847B02" w:rsidRPr="00223F4B" w:rsidRDefault="00847B02" w:rsidP="00223F4B">
            <w:pPr>
              <w:pStyle w:val="Tabletext"/>
              <w:jc w:val="center"/>
              <w:rPr>
                <w:rFonts w:ascii="Times New Roman" w:eastAsia="SimSun" w:hAnsi="Times New Roman"/>
                <w:lang w:val="en-GB" w:eastAsia="zh-CN"/>
              </w:rPr>
            </w:pPr>
          </w:p>
        </w:tc>
      </w:tr>
      <w:tr w:rsidR="00463192" w:rsidRPr="00223F4B" w14:paraId="08A27E55" w14:textId="77777777" w:rsidTr="00847B02">
        <w:tc>
          <w:tcPr>
            <w:tcW w:w="1407" w:type="dxa"/>
          </w:tcPr>
          <w:p w14:paraId="6529B0B3"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49</w:t>
            </w:r>
          </w:p>
        </w:tc>
        <w:tc>
          <w:tcPr>
            <w:tcW w:w="5131" w:type="dxa"/>
          </w:tcPr>
          <w:p w14:paraId="0B6CB419" w14:textId="723263E0" w:rsidR="00AF2FD3" w:rsidRPr="00223F4B" w:rsidRDefault="00AF2FD3" w:rsidP="00223F4B">
            <w:pPr>
              <w:pStyle w:val="Tabletext"/>
              <w:rPr>
                <w:rFonts w:ascii="Times New Roman" w:eastAsia="SimSun" w:hAnsi="Times New Roman"/>
                <w:lang w:val="en-GB"/>
              </w:rPr>
            </w:pPr>
            <w:r w:rsidRPr="00223F4B">
              <w:rPr>
                <w:rFonts w:ascii="Times New Roman" w:eastAsia="SimSun" w:hAnsi="Times New Roman"/>
                <w:lang w:val="en-GB"/>
              </w:rPr>
              <w:t>VTS</w:t>
            </w:r>
            <w:proofErr w:type="spellStart"/>
            <w:r w:rsidRPr="00223F4B">
              <w:rPr>
                <w:rFonts w:ascii="Times New Roman" w:eastAsia="SimSun" w:hAnsi="Times New Roman"/>
                <w:lang w:val="en-GB"/>
              </w:rPr>
              <w:t>信息</w:t>
            </w:r>
            <w:proofErr w:type="spellEnd"/>
          </w:p>
        </w:tc>
        <w:tc>
          <w:tcPr>
            <w:tcW w:w="1428" w:type="dxa"/>
            <w:vAlign w:val="center"/>
          </w:tcPr>
          <w:p w14:paraId="6445DA3A"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110001</w:t>
            </w:r>
          </w:p>
        </w:tc>
        <w:tc>
          <w:tcPr>
            <w:tcW w:w="963" w:type="dxa"/>
          </w:tcPr>
          <w:p w14:paraId="66D1D748"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1B3CDACC"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4FA0F793" w14:textId="77777777" w:rsidTr="00847B02">
        <w:tc>
          <w:tcPr>
            <w:tcW w:w="1407" w:type="dxa"/>
          </w:tcPr>
          <w:p w14:paraId="5CD53B86"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50</w:t>
            </w:r>
          </w:p>
        </w:tc>
        <w:tc>
          <w:tcPr>
            <w:tcW w:w="5131" w:type="dxa"/>
          </w:tcPr>
          <w:p w14:paraId="7B5969CE" w14:textId="0C97703D" w:rsidR="00847B02" w:rsidRPr="00223F4B" w:rsidRDefault="00FA3D23" w:rsidP="00223F4B">
            <w:pPr>
              <w:pStyle w:val="Tabletext"/>
              <w:rPr>
                <w:rFonts w:ascii="Times New Roman" w:eastAsia="SimSun" w:hAnsi="Times New Roman"/>
                <w:lang w:val="en-GB"/>
              </w:rPr>
            </w:pPr>
            <w:r w:rsidRPr="00223F4B">
              <w:rPr>
                <w:rFonts w:ascii="Times New Roman" w:eastAsia="SimSun" w:hAnsi="Times New Roman"/>
                <w:lang w:val="en-GB" w:eastAsia="zh-CN"/>
              </w:rPr>
              <w:t>保留</w:t>
            </w:r>
          </w:p>
        </w:tc>
        <w:tc>
          <w:tcPr>
            <w:tcW w:w="1428" w:type="dxa"/>
            <w:vAlign w:val="center"/>
          </w:tcPr>
          <w:p w14:paraId="303CF3C8"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110010</w:t>
            </w:r>
          </w:p>
        </w:tc>
        <w:tc>
          <w:tcPr>
            <w:tcW w:w="963" w:type="dxa"/>
          </w:tcPr>
          <w:p w14:paraId="2D610185"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7D841830"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780CF8E5" w14:textId="77777777" w:rsidTr="00847B02">
        <w:tc>
          <w:tcPr>
            <w:tcW w:w="1407" w:type="dxa"/>
          </w:tcPr>
          <w:p w14:paraId="6D46B24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51</w:t>
            </w:r>
          </w:p>
        </w:tc>
        <w:tc>
          <w:tcPr>
            <w:tcW w:w="5131" w:type="dxa"/>
          </w:tcPr>
          <w:p w14:paraId="4C31E22C" w14:textId="72755449" w:rsidR="00847B02" w:rsidRPr="00223F4B" w:rsidRDefault="00FA3D23" w:rsidP="00223F4B">
            <w:pPr>
              <w:pStyle w:val="Tabletext"/>
              <w:rPr>
                <w:rFonts w:ascii="Times New Roman" w:eastAsia="SimSun" w:hAnsi="Times New Roman"/>
                <w:lang w:val="en-GB"/>
              </w:rPr>
            </w:pPr>
            <w:r w:rsidRPr="00223F4B">
              <w:rPr>
                <w:rFonts w:ascii="Times New Roman" w:eastAsia="SimSun" w:hAnsi="Times New Roman"/>
                <w:lang w:val="en-GB" w:eastAsia="zh-CN"/>
              </w:rPr>
              <w:t>保留</w:t>
            </w:r>
          </w:p>
        </w:tc>
        <w:tc>
          <w:tcPr>
            <w:tcW w:w="1428" w:type="dxa"/>
            <w:vAlign w:val="center"/>
          </w:tcPr>
          <w:p w14:paraId="30BE9B69"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110011</w:t>
            </w:r>
          </w:p>
        </w:tc>
        <w:tc>
          <w:tcPr>
            <w:tcW w:w="963" w:type="dxa"/>
          </w:tcPr>
          <w:p w14:paraId="1B5CD46D"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534E25CD"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22B5DCF6" w14:textId="77777777" w:rsidTr="00847B02">
        <w:tc>
          <w:tcPr>
            <w:tcW w:w="1407" w:type="dxa"/>
          </w:tcPr>
          <w:p w14:paraId="24B557B6"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5BF2B7F5" w14:textId="7260933F" w:rsidR="00847B02" w:rsidRPr="00223F4B" w:rsidRDefault="00AF2FD3" w:rsidP="00223F4B">
            <w:pPr>
              <w:pStyle w:val="Tabletext"/>
              <w:rPr>
                <w:rFonts w:ascii="Times New Roman" w:eastAsia="SimSun" w:hAnsi="Times New Roman"/>
                <w:lang w:val="en-GB"/>
              </w:rPr>
            </w:pPr>
            <w:r w:rsidRPr="00223F4B">
              <w:rPr>
                <w:rFonts w:ascii="Times New Roman" w:eastAsia="SimSun" w:hAnsi="Times New Roman"/>
                <w:lang w:val="en-GB" w:eastAsia="zh-CN"/>
              </w:rPr>
              <w:t>污染</w:t>
            </w:r>
          </w:p>
        </w:tc>
        <w:tc>
          <w:tcPr>
            <w:tcW w:w="1428" w:type="dxa"/>
          </w:tcPr>
          <w:p w14:paraId="09881FDA" w14:textId="77777777" w:rsidR="00847B02" w:rsidRPr="00223F4B" w:rsidRDefault="00847B02" w:rsidP="00223F4B">
            <w:pPr>
              <w:pStyle w:val="Tabletext"/>
              <w:jc w:val="center"/>
              <w:rPr>
                <w:rFonts w:ascii="Times New Roman" w:eastAsia="SimSun" w:hAnsi="Times New Roman"/>
                <w:lang w:val="en-GB"/>
              </w:rPr>
            </w:pPr>
          </w:p>
        </w:tc>
        <w:tc>
          <w:tcPr>
            <w:tcW w:w="963" w:type="dxa"/>
          </w:tcPr>
          <w:p w14:paraId="463AAC9C"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53FCC246"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00D26C5F" w14:textId="77777777" w:rsidTr="00847B02">
        <w:tc>
          <w:tcPr>
            <w:tcW w:w="1407" w:type="dxa"/>
          </w:tcPr>
          <w:p w14:paraId="35EA8190"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52</w:t>
            </w:r>
          </w:p>
        </w:tc>
        <w:tc>
          <w:tcPr>
            <w:tcW w:w="5131" w:type="dxa"/>
          </w:tcPr>
          <w:p w14:paraId="007953FF" w14:textId="68109E1D" w:rsidR="00847B02" w:rsidRPr="00223F4B" w:rsidRDefault="00AF2FD3" w:rsidP="00223F4B">
            <w:pPr>
              <w:pStyle w:val="Tabletext"/>
              <w:rPr>
                <w:rFonts w:ascii="Times New Roman" w:eastAsia="SimSun" w:hAnsi="Times New Roman"/>
                <w:lang w:val="en-GB"/>
              </w:rPr>
            </w:pPr>
            <w:r w:rsidRPr="00223F4B">
              <w:rPr>
                <w:rFonts w:ascii="Times New Roman" w:eastAsia="SimSun" w:hAnsi="Times New Roman"/>
                <w:lang w:val="en-GB" w:eastAsia="zh-CN"/>
              </w:rPr>
              <w:t>污染信息</w:t>
            </w:r>
          </w:p>
        </w:tc>
        <w:tc>
          <w:tcPr>
            <w:tcW w:w="1428" w:type="dxa"/>
            <w:vAlign w:val="center"/>
          </w:tcPr>
          <w:p w14:paraId="49981994"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110100</w:t>
            </w:r>
          </w:p>
        </w:tc>
        <w:tc>
          <w:tcPr>
            <w:tcW w:w="963" w:type="dxa"/>
          </w:tcPr>
          <w:p w14:paraId="6B1A2898"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65942EC0"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5442CA01" w14:textId="77777777" w:rsidTr="00847B02">
        <w:tc>
          <w:tcPr>
            <w:tcW w:w="1407" w:type="dxa"/>
          </w:tcPr>
          <w:p w14:paraId="23942C37"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53</w:t>
            </w:r>
          </w:p>
        </w:tc>
        <w:tc>
          <w:tcPr>
            <w:tcW w:w="5131" w:type="dxa"/>
          </w:tcPr>
          <w:p w14:paraId="0670FA33" w14:textId="20210328" w:rsidR="00847B02" w:rsidRPr="00223F4B" w:rsidRDefault="00AF2FD3" w:rsidP="00223F4B">
            <w:pPr>
              <w:pStyle w:val="Tabletext"/>
              <w:rPr>
                <w:rFonts w:ascii="Times New Roman" w:eastAsia="SimSun" w:hAnsi="Times New Roman"/>
                <w:lang w:val="en-GB"/>
              </w:rPr>
            </w:pPr>
            <w:r w:rsidRPr="00223F4B">
              <w:rPr>
                <w:rFonts w:ascii="Times New Roman" w:eastAsia="SimSun" w:hAnsi="Times New Roman"/>
                <w:lang w:val="en-GB" w:eastAsia="zh-CN"/>
              </w:rPr>
              <w:t>污染图</w:t>
            </w:r>
          </w:p>
        </w:tc>
        <w:tc>
          <w:tcPr>
            <w:tcW w:w="1428" w:type="dxa"/>
            <w:vAlign w:val="center"/>
          </w:tcPr>
          <w:p w14:paraId="373B28B1"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110101</w:t>
            </w:r>
          </w:p>
        </w:tc>
        <w:tc>
          <w:tcPr>
            <w:tcW w:w="963" w:type="dxa"/>
          </w:tcPr>
          <w:p w14:paraId="7394EC4C"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333A079C"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0E51292C" w14:textId="77777777" w:rsidTr="00847B02">
        <w:tc>
          <w:tcPr>
            <w:tcW w:w="9639" w:type="dxa"/>
            <w:gridSpan w:val="5"/>
            <w:shd w:val="clear" w:color="auto" w:fill="D9D9D9"/>
          </w:tcPr>
          <w:p w14:paraId="214C7C81" w14:textId="6DA8E12D" w:rsidR="00847B02" w:rsidRPr="00223F4B" w:rsidRDefault="00D77942" w:rsidP="00223F4B">
            <w:pPr>
              <w:pStyle w:val="Tabletext"/>
              <w:jc w:val="left"/>
              <w:rPr>
                <w:rFonts w:ascii="Times New Roman" w:eastAsia="SimSun" w:hAnsi="Times New Roman"/>
                <w:b/>
                <w:lang w:val="en-GB"/>
              </w:rPr>
            </w:pPr>
            <w:r w:rsidRPr="00223F4B">
              <w:rPr>
                <w:rFonts w:ascii="Times New Roman" w:eastAsia="SimSun" w:hAnsi="Times New Roman"/>
                <w:b/>
                <w:lang w:val="en-GB" w:eastAsia="zh-CN"/>
              </w:rPr>
              <w:t>其他信息</w:t>
            </w:r>
          </w:p>
        </w:tc>
      </w:tr>
      <w:tr w:rsidR="00463192" w:rsidRPr="00223F4B" w14:paraId="00005FB0" w14:textId="77777777" w:rsidTr="00847B02">
        <w:tc>
          <w:tcPr>
            <w:tcW w:w="1407" w:type="dxa"/>
          </w:tcPr>
          <w:p w14:paraId="5AA53B53"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0FE1BDCA" w14:textId="3FC00894" w:rsidR="00847B02" w:rsidRPr="00223F4B" w:rsidRDefault="00847B02" w:rsidP="00223F4B">
            <w:pPr>
              <w:pStyle w:val="Tabletext"/>
              <w:rPr>
                <w:rFonts w:ascii="Times New Roman" w:eastAsia="SimSun" w:hAnsi="Times New Roman"/>
                <w:lang w:val="en-GB"/>
              </w:rPr>
            </w:pPr>
            <w:r w:rsidRPr="00223F4B">
              <w:rPr>
                <w:rFonts w:ascii="Times New Roman" w:eastAsia="SimSun" w:hAnsi="Times New Roman"/>
                <w:lang w:val="en-GB"/>
              </w:rPr>
              <w:t>AIS</w:t>
            </w:r>
            <w:r w:rsidR="00AF2FD3" w:rsidRPr="00223F4B">
              <w:rPr>
                <w:rFonts w:ascii="Times New Roman" w:eastAsia="SimSun" w:hAnsi="Times New Roman"/>
                <w:lang w:val="en-GB" w:eastAsia="zh-CN"/>
              </w:rPr>
              <w:t>和</w:t>
            </w:r>
            <w:r w:rsidRPr="00223F4B">
              <w:rPr>
                <w:rFonts w:ascii="Times New Roman" w:eastAsia="SimSun" w:hAnsi="Times New Roman"/>
                <w:lang w:val="en-GB"/>
              </w:rPr>
              <w:t>LRIT</w:t>
            </w:r>
            <w:r w:rsidR="00AF2FD3" w:rsidRPr="00223F4B">
              <w:rPr>
                <w:rFonts w:ascii="Times New Roman" w:eastAsia="SimSun" w:hAnsi="Times New Roman"/>
                <w:lang w:val="en-GB" w:eastAsia="zh-CN"/>
              </w:rPr>
              <w:t>消息</w:t>
            </w:r>
          </w:p>
        </w:tc>
        <w:tc>
          <w:tcPr>
            <w:tcW w:w="1428" w:type="dxa"/>
            <w:vAlign w:val="center"/>
          </w:tcPr>
          <w:p w14:paraId="623AB1AB" w14:textId="77777777" w:rsidR="00847B02" w:rsidRPr="00223F4B" w:rsidRDefault="00847B02" w:rsidP="00223F4B">
            <w:pPr>
              <w:pStyle w:val="Tabletext"/>
              <w:jc w:val="center"/>
              <w:rPr>
                <w:rFonts w:ascii="Times New Roman" w:eastAsia="SimSun" w:hAnsi="Times New Roman"/>
                <w:lang w:val="en-GB"/>
              </w:rPr>
            </w:pPr>
          </w:p>
        </w:tc>
        <w:tc>
          <w:tcPr>
            <w:tcW w:w="963" w:type="dxa"/>
          </w:tcPr>
          <w:p w14:paraId="00BECB4F"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328A558A"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697F13E9" w14:textId="77777777" w:rsidTr="00847B02">
        <w:tc>
          <w:tcPr>
            <w:tcW w:w="1407" w:type="dxa"/>
          </w:tcPr>
          <w:p w14:paraId="296385AB"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55</w:t>
            </w:r>
          </w:p>
        </w:tc>
        <w:tc>
          <w:tcPr>
            <w:tcW w:w="5131" w:type="dxa"/>
          </w:tcPr>
          <w:p w14:paraId="6A0BBF15" w14:textId="77777777" w:rsidR="00847B02" w:rsidRPr="00223F4B" w:rsidRDefault="00847B02" w:rsidP="00223F4B">
            <w:pPr>
              <w:pStyle w:val="Tabletext"/>
              <w:rPr>
                <w:rFonts w:ascii="Times New Roman" w:eastAsia="SimSun" w:hAnsi="Times New Roman"/>
                <w:lang w:val="en-GB"/>
              </w:rPr>
            </w:pPr>
            <w:r w:rsidRPr="00223F4B">
              <w:rPr>
                <w:rFonts w:ascii="Times New Roman" w:eastAsia="SimSun" w:hAnsi="Times New Roman"/>
                <w:lang w:val="en-GB"/>
              </w:rPr>
              <w:t>AIS</w:t>
            </w:r>
          </w:p>
        </w:tc>
        <w:tc>
          <w:tcPr>
            <w:tcW w:w="1428" w:type="dxa"/>
            <w:vAlign w:val="center"/>
          </w:tcPr>
          <w:p w14:paraId="5FAE8353"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110111</w:t>
            </w:r>
          </w:p>
        </w:tc>
        <w:tc>
          <w:tcPr>
            <w:tcW w:w="963" w:type="dxa"/>
          </w:tcPr>
          <w:p w14:paraId="44F0DE8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67956636"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5DB2F4D6" w14:textId="77777777" w:rsidTr="00847B02">
        <w:tc>
          <w:tcPr>
            <w:tcW w:w="1407" w:type="dxa"/>
          </w:tcPr>
          <w:p w14:paraId="4B2BB9DF"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56</w:t>
            </w:r>
          </w:p>
        </w:tc>
        <w:tc>
          <w:tcPr>
            <w:tcW w:w="5131" w:type="dxa"/>
          </w:tcPr>
          <w:p w14:paraId="67866CE3" w14:textId="77777777" w:rsidR="00847B02" w:rsidRPr="00223F4B" w:rsidRDefault="00847B02" w:rsidP="00223F4B">
            <w:pPr>
              <w:pStyle w:val="Tabletext"/>
              <w:rPr>
                <w:rFonts w:ascii="Times New Roman" w:eastAsia="SimSun" w:hAnsi="Times New Roman"/>
                <w:lang w:val="en-GB"/>
              </w:rPr>
            </w:pPr>
            <w:r w:rsidRPr="00223F4B">
              <w:rPr>
                <w:rFonts w:ascii="Times New Roman" w:eastAsia="SimSun" w:hAnsi="Times New Roman"/>
                <w:lang w:val="en-GB"/>
              </w:rPr>
              <w:t>LRIT</w:t>
            </w:r>
          </w:p>
        </w:tc>
        <w:tc>
          <w:tcPr>
            <w:tcW w:w="1428" w:type="dxa"/>
            <w:vAlign w:val="center"/>
          </w:tcPr>
          <w:p w14:paraId="2B0C283E"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111000</w:t>
            </w:r>
          </w:p>
        </w:tc>
        <w:tc>
          <w:tcPr>
            <w:tcW w:w="963" w:type="dxa"/>
          </w:tcPr>
          <w:p w14:paraId="0C709BF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571BB9C7"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2A37CCEE" w14:textId="77777777" w:rsidTr="00847B02">
        <w:tc>
          <w:tcPr>
            <w:tcW w:w="1407" w:type="dxa"/>
          </w:tcPr>
          <w:p w14:paraId="3567A503"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643233D0" w14:textId="4D2461F1"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海图和出版物业务</w:t>
            </w:r>
          </w:p>
        </w:tc>
        <w:tc>
          <w:tcPr>
            <w:tcW w:w="1428" w:type="dxa"/>
          </w:tcPr>
          <w:p w14:paraId="74FA9697" w14:textId="77777777" w:rsidR="00847B02" w:rsidRPr="00223F4B" w:rsidRDefault="00847B02" w:rsidP="00223F4B">
            <w:pPr>
              <w:pStyle w:val="Tabletext"/>
              <w:jc w:val="center"/>
              <w:rPr>
                <w:rFonts w:ascii="Times New Roman" w:eastAsia="SimSun" w:hAnsi="Times New Roman"/>
                <w:lang w:val="en-GB"/>
              </w:rPr>
            </w:pPr>
          </w:p>
        </w:tc>
        <w:tc>
          <w:tcPr>
            <w:tcW w:w="963" w:type="dxa"/>
          </w:tcPr>
          <w:p w14:paraId="4C700B80" w14:textId="77777777" w:rsidR="00847B02" w:rsidRPr="00223F4B" w:rsidRDefault="00847B02" w:rsidP="00223F4B">
            <w:pPr>
              <w:pStyle w:val="Tabletext"/>
              <w:jc w:val="center"/>
              <w:rPr>
                <w:rFonts w:ascii="Times New Roman" w:eastAsia="SimSun" w:hAnsi="Times New Roman"/>
                <w:lang w:val="en-GB"/>
              </w:rPr>
            </w:pPr>
          </w:p>
        </w:tc>
        <w:tc>
          <w:tcPr>
            <w:tcW w:w="710" w:type="dxa"/>
          </w:tcPr>
          <w:p w14:paraId="01761607"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2F2E0083" w14:textId="77777777" w:rsidTr="00847B02">
        <w:tc>
          <w:tcPr>
            <w:tcW w:w="1407" w:type="dxa"/>
          </w:tcPr>
          <w:p w14:paraId="39BD9DC1"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57</w:t>
            </w:r>
          </w:p>
        </w:tc>
        <w:tc>
          <w:tcPr>
            <w:tcW w:w="5131" w:type="dxa"/>
          </w:tcPr>
          <w:p w14:paraId="3A59CB8B" w14:textId="2E866E8C"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电子海图和出版物修正</w:t>
            </w:r>
          </w:p>
        </w:tc>
        <w:tc>
          <w:tcPr>
            <w:tcW w:w="1428" w:type="dxa"/>
            <w:vAlign w:val="center"/>
          </w:tcPr>
          <w:p w14:paraId="21E26E29"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111001</w:t>
            </w:r>
          </w:p>
        </w:tc>
        <w:tc>
          <w:tcPr>
            <w:tcW w:w="963" w:type="dxa"/>
          </w:tcPr>
          <w:p w14:paraId="06A8EC7F"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19857032"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0E3C90E7" w14:textId="77777777" w:rsidTr="00847B02">
        <w:tc>
          <w:tcPr>
            <w:tcW w:w="1407" w:type="dxa"/>
          </w:tcPr>
          <w:p w14:paraId="12D66CF9"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58</w:t>
            </w:r>
          </w:p>
        </w:tc>
        <w:tc>
          <w:tcPr>
            <w:tcW w:w="5131" w:type="dxa"/>
          </w:tcPr>
          <w:p w14:paraId="471F3598" w14:textId="68177D2B"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电子海图和出版物更新</w:t>
            </w:r>
          </w:p>
        </w:tc>
        <w:tc>
          <w:tcPr>
            <w:tcW w:w="1428" w:type="dxa"/>
            <w:vAlign w:val="center"/>
          </w:tcPr>
          <w:p w14:paraId="1357D759"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111010</w:t>
            </w:r>
          </w:p>
        </w:tc>
        <w:tc>
          <w:tcPr>
            <w:tcW w:w="963" w:type="dxa"/>
          </w:tcPr>
          <w:p w14:paraId="2BED1D9E"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4295F749" w14:textId="77777777" w:rsidR="00847B02" w:rsidRPr="00223F4B" w:rsidRDefault="00847B02" w:rsidP="00223F4B">
            <w:pPr>
              <w:pStyle w:val="Tabletext"/>
              <w:jc w:val="center"/>
              <w:rPr>
                <w:rFonts w:ascii="Times New Roman" w:eastAsia="SimSun" w:hAnsi="Times New Roman"/>
                <w:lang w:val="en-GB"/>
              </w:rPr>
            </w:pPr>
          </w:p>
        </w:tc>
      </w:tr>
      <w:tr w:rsidR="00463192" w:rsidRPr="00223F4B" w14:paraId="5F5E6604" w14:textId="77777777" w:rsidTr="00847B02">
        <w:tc>
          <w:tcPr>
            <w:tcW w:w="1407" w:type="dxa"/>
          </w:tcPr>
          <w:p w14:paraId="448F982D" w14:textId="77777777" w:rsidR="00847B02" w:rsidRPr="00223F4B" w:rsidRDefault="00847B02" w:rsidP="00223F4B">
            <w:pPr>
              <w:pStyle w:val="Tabletext"/>
              <w:jc w:val="center"/>
              <w:rPr>
                <w:rFonts w:ascii="Times New Roman" w:eastAsia="SimSun" w:hAnsi="Times New Roman"/>
                <w:lang w:val="en-GB"/>
              </w:rPr>
            </w:pPr>
          </w:p>
        </w:tc>
        <w:tc>
          <w:tcPr>
            <w:tcW w:w="5131" w:type="dxa"/>
          </w:tcPr>
          <w:p w14:paraId="53CDE145" w14:textId="67BC95A8" w:rsidR="00847B02" w:rsidRPr="00223F4B" w:rsidRDefault="005973B1"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捕鱼信息（仅有关于国</w:t>
            </w:r>
            <w:r w:rsidR="00963227" w:rsidRPr="00223F4B">
              <w:rPr>
                <w:rFonts w:ascii="Times New Roman" w:eastAsia="SimSun" w:hAnsi="Times New Roman"/>
                <w:lang w:val="en-GB" w:eastAsia="zh-CN"/>
              </w:rPr>
              <w:t>内</w:t>
            </w:r>
            <w:r w:rsidRPr="00223F4B">
              <w:rPr>
                <w:rFonts w:ascii="Times New Roman" w:eastAsia="SimSun" w:hAnsi="Times New Roman"/>
                <w:lang w:val="en-GB" w:eastAsia="zh-CN"/>
              </w:rPr>
              <w:t>NAVDAT</w:t>
            </w:r>
            <w:r w:rsidRPr="00223F4B">
              <w:rPr>
                <w:rFonts w:ascii="Times New Roman" w:eastAsia="SimSun" w:hAnsi="Times New Roman"/>
                <w:lang w:val="en-GB" w:eastAsia="zh-CN"/>
              </w:rPr>
              <w:t>业务的信息）</w:t>
            </w:r>
          </w:p>
        </w:tc>
        <w:tc>
          <w:tcPr>
            <w:tcW w:w="1428" w:type="dxa"/>
            <w:vAlign w:val="center"/>
          </w:tcPr>
          <w:p w14:paraId="1C47F5A0" w14:textId="77777777" w:rsidR="00847B02" w:rsidRPr="00223F4B" w:rsidRDefault="00847B02" w:rsidP="00223F4B">
            <w:pPr>
              <w:pStyle w:val="Tabletext"/>
              <w:jc w:val="center"/>
              <w:rPr>
                <w:rFonts w:ascii="Times New Roman" w:eastAsia="SimSun" w:hAnsi="Times New Roman"/>
                <w:lang w:val="en-GB" w:eastAsia="zh-CN"/>
              </w:rPr>
            </w:pPr>
          </w:p>
        </w:tc>
        <w:tc>
          <w:tcPr>
            <w:tcW w:w="963" w:type="dxa"/>
          </w:tcPr>
          <w:p w14:paraId="0FA6C1A3" w14:textId="77777777" w:rsidR="00847B02" w:rsidRPr="00223F4B" w:rsidRDefault="00847B02" w:rsidP="00223F4B">
            <w:pPr>
              <w:pStyle w:val="Tabletext"/>
              <w:jc w:val="center"/>
              <w:rPr>
                <w:rFonts w:ascii="Times New Roman" w:eastAsia="SimSun" w:hAnsi="Times New Roman"/>
                <w:lang w:val="en-GB" w:eastAsia="zh-CN"/>
              </w:rPr>
            </w:pPr>
          </w:p>
        </w:tc>
        <w:tc>
          <w:tcPr>
            <w:tcW w:w="710" w:type="dxa"/>
          </w:tcPr>
          <w:p w14:paraId="0B5F3AC6" w14:textId="77777777" w:rsidR="00847B02" w:rsidRPr="00223F4B" w:rsidRDefault="00847B02" w:rsidP="00223F4B">
            <w:pPr>
              <w:pStyle w:val="Tabletext"/>
              <w:jc w:val="center"/>
              <w:rPr>
                <w:rFonts w:ascii="Times New Roman" w:eastAsia="SimSun" w:hAnsi="Times New Roman"/>
                <w:lang w:val="en-GB" w:eastAsia="zh-CN"/>
              </w:rPr>
            </w:pPr>
          </w:p>
        </w:tc>
      </w:tr>
      <w:tr w:rsidR="00463192" w:rsidRPr="00223F4B" w14:paraId="6EE683EC" w14:textId="77777777" w:rsidTr="00847B02">
        <w:tc>
          <w:tcPr>
            <w:tcW w:w="1407" w:type="dxa"/>
          </w:tcPr>
          <w:p w14:paraId="437C881C"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59</w:t>
            </w:r>
          </w:p>
        </w:tc>
        <w:tc>
          <w:tcPr>
            <w:tcW w:w="5131" w:type="dxa"/>
          </w:tcPr>
          <w:p w14:paraId="1B7E8027" w14:textId="3FF24511" w:rsidR="00AF2FD3" w:rsidRPr="00223F4B" w:rsidRDefault="00AF2FD3" w:rsidP="00223F4B">
            <w:pPr>
              <w:pStyle w:val="Tabletext"/>
              <w:rPr>
                <w:rFonts w:ascii="Times New Roman" w:eastAsia="SimSun" w:hAnsi="Times New Roman"/>
                <w:lang w:val="en-GB"/>
              </w:rPr>
            </w:pPr>
            <w:r w:rsidRPr="00223F4B">
              <w:rPr>
                <w:rFonts w:ascii="Times New Roman" w:eastAsia="SimSun" w:hAnsi="Times New Roman"/>
                <w:lang w:val="en-GB" w:eastAsia="zh-CN"/>
              </w:rPr>
              <w:t>规则</w:t>
            </w:r>
          </w:p>
        </w:tc>
        <w:tc>
          <w:tcPr>
            <w:tcW w:w="1428" w:type="dxa"/>
            <w:vAlign w:val="center"/>
          </w:tcPr>
          <w:p w14:paraId="5F0713CF"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111011</w:t>
            </w:r>
          </w:p>
        </w:tc>
        <w:tc>
          <w:tcPr>
            <w:tcW w:w="963" w:type="dxa"/>
          </w:tcPr>
          <w:p w14:paraId="2D8FDC85" w14:textId="77777777" w:rsidR="00847B02" w:rsidRPr="00223F4B" w:rsidRDefault="00847B02"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030B9883" w14:textId="77777777" w:rsidR="00847B02" w:rsidRPr="00223F4B" w:rsidRDefault="00847B02" w:rsidP="00223F4B">
            <w:pPr>
              <w:pStyle w:val="Tabletext"/>
              <w:jc w:val="center"/>
              <w:rPr>
                <w:rFonts w:ascii="Times New Roman" w:eastAsia="SimSun" w:hAnsi="Times New Roman"/>
                <w:lang w:val="en-GB"/>
              </w:rPr>
            </w:pPr>
          </w:p>
        </w:tc>
      </w:tr>
    </w:tbl>
    <w:p w14:paraId="4B7C8BAE" w14:textId="1F4C5429" w:rsidR="00847B02" w:rsidRPr="00624383" w:rsidRDefault="00847B02" w:rsidP="000358CB">
      <w:pPr>
        <w:pStyle w:val="TableNo"/>
        <w:rPr>
          <w:lang w:val="en-GB" w:eastAsia="ja-JP"/>
        </w:rPr>
      </w:pPr>
      <w:r w:rsidRPr="00624383">
        <w:rPr>
          <w:rFonts w:hint="eastAsia"/>
          <w:lang w:val="en-GB" w:eastAsia="zh-CN"/>
        </w:rPr>
        <w:lastRenderedPageBreak/>
        <w:t>表</w:t>
      </w:r>
      <w:r w:rsidRPr="00624383">
        <w:rPr>
          <w:lang w:val="en-GB"/>
        </w:rPr>
        <w:t>27</w:t>
      </w:r>
      <w:r w:rsidRPr="00624383">
        <w:rPr>
          <w:rFonts w:hint="eastAsia"/>
          <w:lang w:val="en-GB" w:eastAsia="zh-CN"/>
        </w:rPr>
        <w:t>（</w:t>
      </w:r>
      <w:r w:rsidRPr="00624383">
        <w:rPr>
          <w:rFonts w:ascii="STKaiti" w:eastAsia="STKaiti" w:hAnsi="STKaiti" w:hint="eastAsia"/>
          <w:lang w:val="en-GB" w:eastAsia="zh-CN"/>
        </w:rPr>
        <w:t>结束</w:t>
      </w:r>
      <w:r w:rsidRPr="00624383">
        <w:rPr>
          <w:rFonts w:hint="eastAsia"/>
          <w:lang w:val="en-GB" w:eastAsia="zh-CN"/>
        </w:rPr>
        <w:t>）</w:t>
      </w:r>
    </w:p>
    <w:tbl>
      <w:tblPr>
        <w:tblStyle w:val="Grilledutableau5"/>
        <w:tblW w:w="9639" w:type="dxa"/>
        <w:tblLook w:val="04A0" w:firstRow="1" w:lastRow="0" w:firstColumn="1" w:lastColumn="0" w:noHBand="0" w:noVBand="1"/>
      </w:tblPr>
      <w:tblGrid>
        <w:gridCol w:w="1407"/>
        <w:gridCol w:w="5131"/>
        <w:gridCol w:w="1428"/>
        <w:gridCol w:w="963"/>
        <w:gridCol w:w="710"/>
      </w:tblGrid>
      <w:tr w:rsidR="00463192" w:rsidRPr="00223F4B" w14:paraId="20FD645D" w14:textId="77777777" w:rsidTr="00847B02">
        <w:trPr>
          <w:tblHeader/>
        </w:trPr>
        <w:tc>
          <w:tcPr>
            <w:tcW w:w="9639" w:type="dxa"/>
            <w:gridSpan w:val="5"/>
            <w:shd w:val="clear" w:color="auto" w:fill="D9D9D9"/>
          </w:tcPr>
          <w:p w14:paraId="261F7CA4" w14:textId="45B10FAE"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水上安全信息（</w:t>
            </w:r>
            <w:r w:rsidRPr="00223F4B">
              <w:rPr>
                <w:rFonts w:ascii="Times New Roman" w:eastAsia="SimSun" w:hAnsi="Times New Roman"/>
                <w:lang w:val="en-GB" w:eastAsia="zh-CN"/>
              </w:rPr>
              <w:t>MSI</w:t>
            </w:r>
            <w:r w:rsidRPr="00223F4B">
              <w:rPr>
                <w:rFonts w:ascii="Times New Roman" w:eastAsia="SimSun" w:hAnsi="Times New Roman"/>
                <w:lang w:val="en-GB" w:eastAsia="zh-CN"/>
              </w:rPr>
              <w:t>）</w:t>
            </w:r>
          </w:p>
        </w:tc>
      </w:tr>
      <w:tr w:rsidR="00463192" w:rsidRPr="00223F4B" w14:paraId="46AA976E" w14:textId="77777777" w:rsidTr="00847B02">
        <w:trPr>
          <w:tblHeader/>
        </w:trPr>
        <w:tc>
          <w:tcPr>
            <w:tcW w:w="1407" w:type="dxa"/>
          </w:tcPr>
          <w:p w14:paraId="340013E2" w14:textId="12F2A249"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主题消息</w:t>
            </w:r>
            <w:r w:rsidRPr="00223F4B">
              <w:rPr>
                <w:rFonts w:ascii="Times New Roman" w:eastAsia="SimSun" w:hAnsi="Times New Roman"/>
                <w:lang w:val="en-GB" w:eastAsia="zh-CN"/>
              </w:rPr>
              <w:br/>
            </w:r>
            <w:r w:rsidRPr="00223F4B">
              <w:rPr>
                <w:rFonts w:ascii="Times New Roman" w:eastAsia="SimSun" w:hAnsi="Times New Roman"/>
                <w:lang w:val="en-GB" w:eastAsia="zh-CN"/>
              </w:rPr>
              <w:t>代码</w:t>
            </w:r>
          </w:p>
        </w:tc>
        <w:tc>
          <w:tcPr>
            <w:tcW w:w="5131" w:type="dxa"/>
          </w:tcPr>
          <w:p w14:paraId="0207A59D" w14:textId="58358D5B"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消息类型</w:t>
            </w:r>
          </w:p>
        </w:tc>
        <w:tc>
          <w:tcPr>
            <w:tcW w:w="1428" w:type="dxa"/>
          </w:tcPr>
          <w:p w14:paraId="7A6929B6" w14:textId="61130D69"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编码</w:t>
            </w:r>
          </w:p>
        </w:tc>
        <w:tc>
          <w:tcPr>
            <w:tcW w:w="1673" w:type="dxa"/>
            <w:gridSpan w:val="2"/>
          </w:tcPr>
          <w:p w14:paraId="2F72155F" w14:textId="5DD784AC" w:rsidR="00847B02" w:rsidRPr="00223F4B" w:rsidRDefault="00847B02" w:rsidP="00223F4B">
            <w:pPr>
              <w:pStyle w:val="Tablehead"/>
              <w:rPr>
                <w:rFonts w:ascii="Times New Roman" w:eastAsia="SimSun" w:hAnsi="Times New Roman"/>
                <w:lang w:val="en-GB"/>
              </w:rPr>
            </w:pPr>
            <w:r w:rsidRPr="00223F4B">
              <w:rPr>
                <w:rFonts w:ascii="Times New Roman" w:eastAsia="SimSun" w:hAnsi="Times New Roman"/>
                <w:lang w:val="en-GB" w:eastAsia="zh-CN"/>
              </w:rPr>
              <w:t>可被</w:t>
            </w:r>
            <w:proofErr w:type="spellStart"/>
            <w:r w:rsidRPr="00223F4B">
              <w:rPr>
                <w:rFonts w:ascii="Times New Roman" w:eastAsia="SimSun" w:hAnsi="Times New Roman"/>
                <w:lang w:val="en-GB"/>
              </w:rPr>
              <w:t>拒绝</w:t>
            </w:r>
            <w:proofErr w:type="spellEnd"/>
          </w:p>
        </w:tc>
      </w:tr>
      <w:tr w:rsidR="00463192" w:rsidRPr="00223F4B" w14:paraId="70B52E1B" w14:textId="77777777" w:rsidTr="00847B02">
        <w:tc>
          <w:tcPr>
            <w:tcW w:w="1407" w:type="dxa"/>
          </w:tcPr>
          <w:p w14:paraId="19804076"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60</w:t>
            </w:r>
          </w:p>
        </w:tc>
        <w:tc>
          <w:tcPr>
            <w:tcW w:w="5131" w:type="dxa"/>
          </w:tcPr>
          <w:p w14:paraId="6835BF1D" w14:textId="6F5DADCF" w:rsidR="004E25D9" w:rsidRPr="00223F4B" w:rsidRDefault="00D77942" w:rsidP="00223F4B">
            <w:pPr>
              <w:pStyle w:val="Tabletext"/>
              <w:rPr>
                <w:rFonts w:ascii="Times New Roman" w:eastAsia="SimSun" w:hAnsi="Times New Roman"/>
                <w:lang w:val="en-GB"/>
              </w:rPr>
            </w:pPr>
            <w:r w:rsidRPr="00223F4B">
              <w:rPr>
                <w:rFonts w:ascii="Times New Roman" w:eastAsia="SimSun" w:hAnsi="Times New Roman"/>
                <w:lang w:val="en-GB" w:eastAsia="zh-CN"/>
              </w:rPr>
              <w:t>特殊地图</w:t>
            </w:r>
          </w:p>
        </w:tc>
        <w:tc>
          <w:tcPr>
            <w:tcW w:w="1428" w:type="dxa"/>
            <w:vAlign w:val="center"/>
          </w:tcPr>
          <w:p w14:paraId="70F1A9FA"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111100</w:t>
            </w:r>
          </w:p>
        </w:tc>
        <w:tc>
          <w:tcPr>
            <w:tcW w:w="963" w:type="dxa"/>
          </w:tcPr>
          <w:p w14:paraId="0212D1FD"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270E7542" w14:textId="77777777" w:rsidR="004E25D9" w:rsidRPr="00223F4B" w:rsidRDefault="004E25D9" w:rsidP="00223F4B">
            <w:pPr>
              <w:pStyle w:val="Tabletext"/>
              <w:jc w:val="center"/>
              <w:rPr>
                <w:rFonts w:ascii="Times New Roman" w:eastAsia="SimSun" w:hAnsi="Times New Roman"/>
                <w:lang w:val="en-GB"/>
              </w:rPr>
            </w:pPr>
          </w:p>
        </w:tc>
      </w:tr>
      <w:tr w:rsidR="00463192" w:rsidRPr="00223F4B" w14:paraId="4B41D381" w14:textId="77777777" w:rsidTr="00847B02">
        <w:tc>
          <w:tcPr>
            <w:tcW w:w="1407" w:type="dxa"/>
          </w:tcPr>
          <w:p w14:paraId="71B6BD70"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61</w:t>
            </w:r>
          </w:p>
        </w:tc>
        <w:tc>
          <w:tcPr>
            <w:tcW w:w="5131" w:type="dxa"/>
          </w:tcPr>
          <w:p w14:paraId="0A8E66CE" w14:textId="32A497BB" w:rsidR="004E25D9" w:rsidRPr="00223F4B" w:rsidRDefault="00D77942" w:rsidP="00223F4B">
            <w:pPr>
              <w:pStyle w:val="Tabletext"/>
              <w:rPr>
                <w:rFonts w:ascii="Times New Roman" w:eastAsia="SimSun" w:hAnsi="Times New Roman"/>
                <w:lang w:val="en-GB"/>
              </w:rPr>
            </w:pPr>
            <w:r w:rsidRPr="00223F4B">
              <w:rPr>
                <w:rFonts w:ascii="Times New Roman" w:eastAsia="SimSun" w:hAnsi="Times New Roman"/>
                <w:lang w:val="en-GB" w:eastAsia="zh-CN"/>
              </w:rPr>
              <w:t>捕捞配额信息</w:t>
            </w:r>
          </w:p>
        </w:tc>
        <w:tc>
          <w:tcPr>
            <w:tcW w:w="1428" w:type="dxa"/>
            <w:vAlign w:val="center"/>
          </w:tcPr>
          <w:p w14:paraId="140A9CB8"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111101</w:t>
            </w:r>
          </w:p>
        </w:tc>
        <w:tc>
          <w:tcPr>
            <w:tcW w:w="963" w:type="dxa"/>
          </w:tcPr>
          <w:p w14:paraId="762AF4F0"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c>
          <w:tcPr>
            <w:tcW w:w="710" w:type="dxa"/>
          </w:tcPr>
          <w:p w14:paraId="6903A0EF" w14:textId="77777777" w:rsidR="004E25D9" w:rsidRPr="00223F4B" w:rsidRDefault="004E25D9" w:rsidP="00223F4B">
            <w:pPr>
              <w:pStyle w:val="Tabletext"/>
              <w:jc w:val="center"/>
              <w:rPr>
                <w:rFonts w:ascii="Times New Roman" w:eastAsia="SimSun" w:hAnsi="Times New Roman"/>
                <w:lang w:val="en-GB"/>
              </w:rPr>
            </w:pPr>
          </w:p>
        </w:tc>
      </w:tr>
      <w:tr w:rsidR="00463192" w:rsidRPr="00223F4B" w14:paraId="77CC8512" w14:textId="77777777" w:rsidTr="00847B02">
        <w:tc>
          <w:tcPr>
            <w:tcW w:w="1407" w:type="dxa"/>
          </w:tcPr>
          <w:p w14:paraId="375BDE2C" w14:textId="77777777" w:rsidR="004E25D9" w:rsidRPr="00223F4B" w:rsidRDefault="004E25D9" w:rsidP="00223F4B">
            <w:pPr>
              <w:pStyle w:val="Tabletext"/>
              <w:jc w:val="center"/>
              <w:rPr>
                <w:rFonts w:ascii="Times New Roman" w:eastAsia="SimSun" w:hAnsi="Times New Roman"/>
                <w:lang w:val="en-GB"/>
              </w:rPr>
            </w:pPr>
          </w:p>
        </w:tc>
        <w:tc>
          <w:tcPr>
            <w:tcW w:w="5131" w:type="dxa"/>
          </w:tcPr>
          <w:p w14:paraId="5A66FD73" w14:textId="1A0E5376" w:rsidR="004E25D9" w:rsidRPr="00223F4B" w:rsidRDefault="00D77942" w:rsidP="00223F4B">
            <w:pPr>
              <w:pStyle w:val="Tabletext"/>
              <w:rPr>
                <w:rFonts w:ascii="Times New Roman" w:eastAsia="SimSun" w:hAnsi="Times New Roman"/>
                <w:lang w:val="en-GB"/>
              </w:rPr>
            </w:pPr>
            <w:r w:rsidRPr="00223F4B">
              <w:rPr>
                <w:rFonts w:ascii="Times New Roman" w:eastAsia="SimSun" w:hAnsi="Times New Roman"/>
                <w:lang w:val="en-GB" w:eastAsia="zh-CN"/>
              </w:rPr>
              <w:t>经加密的消息</w:t>
            </w:r>
          </w:p>
        </w:tc>
        <w:tc>
          <w:tcPr>
            <w:tcW w:w="1428" w:type="dxa"/>
            <w:vAlign w:val="center"/>
          </w:tcPr>
          <w:p w14:paraId="3C15F8D9" w14:textId="77777777" w:rsidR="004E25D9" w:rsidRPr="00223F4B" w:rsidRDefault="004E25D9" w:rsidP="00223F4B">
            <w:pPr>
              <w:pStyle w:val="Tabletext"/>
              <w:jc w:val="center"/>
              <w:rPr>
                <w:rFonts w:ascii="Times New Roman" w:eastAsia="SimSun" w:hAnsi="Times New Roman"/>
                <w:lang w:val="en-GB"/>
              </w:rPr>
            </w:pPr>
          </w:p>
        </w:tc>
        <w:tc>
          <w:tcPr>
            <w:tcW w:w="963" w:type="dxa"/>
          </w:tcPr>
          <w:p w14:paraId="31F86F08" w14:textId="77777777" w:rsidR="004E25D9" w:rsidRPr="00223F4B" w:rsidRDefault="004E25D9" w:rsidP="00223F4B">
            <w:pPr>
              <w:pStyle w:val="Tabletext"/>
              <w:jc w:val="center"/>
              <w:rPr>
                <w:rFonts w:ascii="Times New Roman" w:eastAsia="SimSun" w:hAnsi="Times New Roman"/>
                <w:lang w:val="en-GB"/>
              </w:rPr>
            </w:pPr>
          </w:p>
        </w:tc>
        <w:tc>
          <w:tcPr>
            <w:tcW w:w="710" w:type="dxa"/>
          </w:tcPr>
          <w:p w14:paraId="22C84359" w14:textId="77777777" w:rsidR="004E25D9" w:rsidRPr="00223F4B" w:rsidRDefault="004E25D9" w:rsidP="00223F4B">
            <w:pPr>
              <w:pStyle w:val="Tabletext"/>
              <w:jc w:val="center"/>
              <w:rPr>
                <w:rFonts w:ascii="Times New Roman" w:eastAsia="SimSun" w:hAnsi="Times New Roman"/>
                <w:lang w:val="en-GB"/>
              </w:rPr>
            </w:pPr>
          </w:p>
        </w:tc>
      </w:tr>
      <w:tr w:rsidR="00463192" w:rsidRPr="00223F4B" w14:paraId="70C4F63B" w14:textId="77777777" w:rsidTr="00847B02">
        <w:tc>
          <w:tcPr>
            <w:tcW w:w="1407" w:type="dxa"/>
          </w:tcPr>
          <w:p w14:paraId="7C19F846"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62</w:t>
            </w:r>
          </w:p>
        </w:tc>
        <w:tc>
          <w:tcPr>
            <w:tcW w:w="5131" w:type="dxa"/>
          </w:tcPr>
          <w:p w14:paraId="0B5695A3" w14:textId="48951332" w:rsidR="004E25D9" w:rsidRPr="00223F4B" w:rsidRDefault="00D77942"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接收一个经加密的消息</w:t>
            </w:r>
          </w:p>
        </w:tc>
        <w:tc>
          <w:tcPr>
            <w:tcW w:w="1428" w:type="dxa"/>
            <w:vAlign w:val="center"/>
          </w:tcPr>
          <w:p w14:paraId="13B7399A"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111110</w:t>
            </w:r>
          </w:p>
        </w:tc>
        <w:tc>
          <w:tcPr>
            <w:tcW w:w="963" w:type="dxa"/>
          </w:tcPr>
          <w:p w14:paraId="772982F0" w14:textId="77777777" w:rsidR="004E25D9" w:rsidRPr="00223F4B" w:rsidRDefault="004E25D9" w:rsidP="00223F4B">
            <w:pPr>
              <w:pStyle w:val="Tabletext"/>
              <w:jc w:val="center"/>
              <w:rPr>
                <w:rFonts w:ascii="Times New Roman" w:eastAsia="SimSun" w:hAnsi="Times New Roman"/>
                <w:lang w:val="en-GB"/>
              </w:rPr>
            </w:pPr>
          </w:p>
        </w:tc>
        <w:tc>
          <w:tcPr>
            <w:tcW w:w="710" w:type="dxa"/>
          </w:tcPr>
          <w:p w14:paraId="0E9121A9" w14:textId="77777777" w:rsidR="004E25D9" w:rsidRPr="00223F4B" w:rsidRDefault="004E25D9" w:rsidP="00223F4B">
            <w:pPr>
              <w:pStyle w:val="Tabletext"/>
              <w:jc w:val="center"/>
              <w:rPr>
                <w:rFonts w:ascii="Times New Roman" w:eastAsia="SimSun" w:hAnsi="Times New Roman"/>
                <w:lang w:val="en-GB"/>
              </w:rPr>
            </w:pPr>
          </w:p>
        </w:tc>
      </w:tr>
      <w:tr w:rsidR="00463192" w:rsidRPr="00223F4B" w14:paraId="784FFCE9" w14:textId="77777777" w:rsidTr="00847B02">
        <w:tc>
          <w:tcPr>
            <w:tcW w:w="1407" w:type="dxa"/>
          </w:tcPr>
          <w:p w14:paraId="4F272B38"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63</w:t>
            </w:r>
          </w:p>
        </w:tc>
        <w:tc>
          <w:tcPr>
            <w:tcW w:w="5131" w:type="dxa"/>
          </w:tcPr>
          <w:p w14:paraId="2CB1F1DD" w14:textId="04063CBD" w:rsidR="00D77942" w:rsidRPr="00223F4B" w:rsidRDefault="00D77942" w:rsidP="00223F4B">
            <w:pPr>
              <w:pStyle w:val="Tabletext"/>
              <w:rPr>
                <w:rFonts w:ascii="Times New Roman" w:eastAsia="SimSun" w:hAnsi="Times New Roman"/>
                <w:lang w:val="en-GB" w:eastAsia="zh-CN"/>
              </w:rPr>
            </w:pPr>
            <w:r w:rsidRPr="00223F4B">
              <w:rPr>
                <w:rFonts w:ascii="Times New Roman" w:eastAsia="SimSun" w:hAnsi="Times New Roman"/>
                <w:lang w:val="en-GB" w:eastAsia="zh-CN"/>
              </w:rPr>
              <w:t>更新接收机软件</w:t>
            </w:r>
          </w:p>
        </w:tc>
        <w:tc>
          <w:tcPr>
            <w:tcW w:w="1428" w:type="dxa"/>
            <w:vAlign w:val="center"/>
          </w:tcPr>
          <w:p w14:paraId="4198820D"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111111</w:t>
            </w:r>
          </w:p>
        </w:tc>
        <w:tc>
          <w:tcPr>
            <w:tcW w:w="963" w:type="dxa"/>
          </w:tcPr>
          <w:p w14:paraId="12C2139A" w14:textId="77777777" w:rsidR="004E25D9" w:rsidRPr="00223F4B" w:rsidRDefault="004E25D9" w:rsidP="00223F4B">
            <w:pPr>
              <w:pStyle w:val="Tabletext"/>
              <w:jc w:val="center"/>
              <w:rPr>
                <w:rFonts w:ascii="Times New Roman" w:eastAsia="SimSun" w:hAnsi="Times New Roman"/>
                <w:lang w:val="en-GB"/>
              </w:rPr>
            </w:pPr>
          </w:p>
        </w:tc>
        <w:tc>
          <w:tcPr>
            <w:tcW w:w="710" w:type="dxa"/>
          </w:tcPr>
          <w:p w14:paraId="3A76BD7B" w14:textId="77777777" w:rsidR="004E25D9" w:rsidRPr="00223F4B" w:rsidRDefault="004E25D9" w:rsidP="00223F4B">
            <w:pPr>
              <w:pStyle w:val="Tabletext"/>
              <w:jc w:val="center"/>
              <w:rPr>
                <w:rFonts w:ascii="Times New Roman" w:eastAsia="SimSun" w:hAnsi="Times New Roman"/>
                <w:lang w:val="en-GB"/>
              </w:rPr>
            </w:pPr>
            <w:r w:rsidRPr="00223F4B">
              <w:rPr>
                <w:rFonts w:ascii="Times New Roman" w:eastAsia="SimSun" w:hAnsi="Times New Roman"/>
                <w:lang w:val="en-GB"/>
              </w:rPr>
              <w:t>X</w:t>
            </w:r>
          </w:p>
        </w:tc>
      </w:tr>
    </w:tbl>
    <w:p w14:paraId="2FA65FB2" w14:textId="77777777" w:rsidR="004E25D9" w:rsidRPr="00624383" w:rsidRDefault="004E25D9" w:rsidP="004E25D9">
      <w:pPr>
        <w:overflowPunct/>
        <w:autoSpaceDE/>
        <w:autoSpaceDN/>
        <w:adjustRightInd/>
        <w:spacing w:before="0"/>
        <w:textAlignment w:val="auto"/>
        <w:rPr>
          <w:lang w:val="en-GB" w:eastAsia="zh-CN"/>
        </w:rPr>
      </w:pPr>
    </w:p>
    <w:p w14:paraId="739D58BF" w14:textId="77777777" w:rsidR="00847B02" w:rsidRPr="00624383" w:rsidRDefault="00847B02" w:rsidP="00847B02">
      <w:pPr>
        <w:ind w:firstLineChars="200" w:firstLine="480"/>
        <w:rPr>
          <w:lang w:eastAsia="zh-CN"/>
        </w:rPr>
      </w:pPr>
      <w:r w:rsidRPr="00624383">
        <w:rPr>
          <w:rFonts w:hint="eastAsia"/>
          <w:lang w:eastAsia="zh-CN"/>
        </w:rPr>
        <w:t>NAVDAT</w:t>
      </w:r>
      <w:r w:rsidRPr="00624383">
        <w:rPr>
          <w:rFonts w:hint="eastAsia"/>
          <w:lang w:eastAsia="zh-CN"/>
        </w:rPr>
        <w:t>广播中的信息按主题分组，每个主题组分配有一个主题消息代码，从</w:t>
      </w:r>
      <w:r w:rsidRPr="00624383">
        <w:rPr>
          <w:rFonts w:hint="eastAsia"/>
          <w:lang w:eastAsia="zh-CN"/>
        </w:rPr>
        <w:t>1</w:t>
      </w:r>
      <w:r w:rsidRPr="00624383">
        <w:rPr>
          <w:rFonts w:hint="eastAsia"/>
          <w:lang w:eastAsia="zh-CN"/>
        </w:rPr>
        <w:t>到</w:t>
      </w:r>
      <w:r w:rsidRPr="00624383">
        <w:rPr>
          <w:rFonts w:hint="eastAsia"/>
          <w:lang w:eastAsia="zh-CN"/>
        </w:rPr>
        <w:t>63</w:t>
      </w:r>
      <w:r w:rsidRPr="00624383">
        <w:rPr>
          <w:rFonts w:hint="eastAsia"/>
          <w:lang w:eastAsia="zh-CN"/>
        </w:rPr>
        <w:t>。</w:t>
      </w:r>
    </w:p>
    <w:p w14:paraId="76627DBC" w14:textId="2B7BDA8C" w:rsidR="00847B02" w:rsidRPr="00624383" w:rsidRDefault="00847B02" w:rsidP="00847B02">
      <w:pPr>
        <w:ind w:firstLineChars="200" w:firstLine="480"/>
        <w:rPr>
          <w:lang w:eastAsia="zh-CN"/>
        </w:rPr>
      </w:pPr>
      <w:r w:rsidRPr="00624383">
        <w:rPr>
          <w:rFonts w:hint="eastAsia"/>
          <w:lang w:eastAsia="zh-CN"/>
        </w:rPr>
        <w:t>接收机使用主题消息代码来确定该表中列出的不同的消息类别（来自记忆的信息表）。</w:t>
      </w:r>
    </w:p>
    <w:p w14:paraId="3B7E9A4C" w14:textId="4BE3F889" w:rsidR="00847B02" w:rsidRPr="00624383" w:rsidRDefault="00847B02" w:rsidP="00847B02">
      <w:pPr>
        <w:ind w:firstLineChars="200" w:firstLine="480"/>
        <w:rPr>
          <w:lang w:eastAsia="zh-CN"/>
        </w:rPr>
      </w:pPr>
      <w:r w:rsidRPr="00624383">
        <w:rPr>
          <w:rFonts w:hint="eastAsia"/>
          <w:lang w:eastAsia="zh-CN"/>
        </w:rPr>
        <w:t>接收机的软件</w:t>
      </w:r>
      <w:r w:rsidRPr="00624383">
        <w:rPr>
          <w:rFonts w:hint="eastAsia"/>
          <w:lang w:eastAsia="zh-CN"/>
        </w:rPr>
        <w:t>/</w:t>
      </w:r>
      <w:r w:rsidRPr="00624383">
        <w:rPr>
          <w:rFonts w:hint="eastAsia"/>
          <w:lang w:eastAsia="zh-CN"/>
        </w:rPr>
        <w:t>固件应该能够被更新。应通过使用</w:t>
      </w:r>
      <w:r w:rsidRPr="00624383">
        <w:rPr>
          <w:rFonts w:hint="eastAsia"/>
          <w:lang w:eastAsia="zh-CN"/>
        </w:rPr>
        <w:t>USB</w:t>
      </w:r>
      <w:r w:rsidRPr="00624383">
        <w:rPr>
          <w:rFonts w:hint="eastAsia"/>
          <w:lang w:eastAsia="zh-CN"/>
        </w:rPr>
        <w:t>端口或接收消息</w:t>
      </w:r>
      <w:r w:rsidRPr="00624383">
        <w:rPr>
          <w:rFonts w:hint="eastAsia"/>
          <w:lang w:eastAsia="zh-CN"/>
        </w:rPr>
        <w:t>63</w:t>
      </w:r>
      <w:r w:rsidRPr="00624383">
        <w:rPr>
          <w:rFonts w:hint="eastAsia"/>
          <w:lang w:eastAsia="zh-CN"/>
        </w:rPr>
        <w:t>（更新接收机软件）来执行更新。</w:t>
      </w:r>
    </w:p>
    <w:p w14:paraId="5DFA5796" w14:textId="50F68BA6" w:rsidR="00847B02" w:rsidRPr="00624383" w:rsidRDefault="00847B02" w:rsidP="00847B02">
      <w:pPr>
        <w:ind w:firstLineChars="200" w:firstLine="480"/>
        <w:rPr>
          <w:lang w:eastAsia="zh-CN"/>
        </w:rPr>
      </w:pPr>
      <w:r w:rsidRPr="00624383">
        <w:rPr>
          <w:rFonts w:hint="eastAsia"/>
          <w:lang w:eastAsia="zh-CN"/>
        </w:rPr>
        <w:t>该功能对跟踪新</w:t>
      </w:r>
      <w:r w:rsidRPr="00624383">
        <w:rPr>
          <w:rFonts w:hint="eastAsia"/>
          <w:lang w:eastAsia="zh-CN"/>
        </w:rPr>
        <w:t>NAVDAT</w:t>
      </w:r>
      <w:r w:rsidRPr="00624383">
        <w:rPr>
          <w:rFonts w:hint="eastAsia"/>
          <w:lang w:eastAsia="zh-CN"/>
        </w:rPr>
        <w:t>电台的</w:t>
      </w:r>
      <w:r w:rsidRPr="00624383">
        <w:rPr>
          <w:rFonts w:hint="eastAsia"/>
          <w:lang w:eastAsia="zh-CN"/>
        </w:rPr>
        <w:t>GMDSS</w:t>
      </w:r>
      <w:r w:rsidRPr="00624383">
        <w:rPr>
          <w:rFonts w:hint="eastAsia"/>
          <w:lang w:eastAsia="zh-CN"/>
        </w:rPr>
        <w:t>总体规划的发展以及国际电联建议书的未来修订而言是必要的。</w:t>
      </w:r>
    </w:p>
    <w:p w14:paraId="38EFD020" w14:textId="77777777" w:rsidR="00E85507" w:rsidRPr="00624383" w:rsidRDefault="00E85507" w:rsidP="004E25D9">
      <w:pPr>
        <w:rPr>
          <w:lang w:val="en-GB" w:eastAsia="zh-CN"/>
        </w:rPr>
      </w:pPr>
    </w:p>
    <w:p w14:paraId="5A994083" w14:textId="77777777" w:rsidR="00AA59C4" w:rsidRPr="00463192" w:rsidRDefault="00AA59C4" w:rsidP="00AA59C4">
      <w:pPr>
        <w:pStyle w:val="Line"/>
        <w:rPr>
          <w:rFonts w:asciiTheme="majorBidi" w:hAnsiTheme="majorBidi" w:cstheme="majorBidi"/>
          <w:lang w:eastAsia="zh-CN"/>
        </w:rPr>
      </w:pPr>
    </w:p>
    <w:sectPr w:rsidR="00AA59C4" w:rsidRPr="00463192" w:rsidSect="0091549B">
      <w:headerReference w:type="even" r:id="rId45"/>
      <w:headerReference w:type="default" r:id="rId46"/>
      <w:foot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C9388" w14:textId="77777777" w:rsidR="005B6B12" w:rsidRDefault="005B6B12">
      <w:r>
        <w:separator/>
      </w:r>
    </w:p>
  </w:endnote>
  <w:endnote w:type="continuationSeparator" w:id="0">
    <w:p w14:paraId="591722C4" w14:textId="77777777" w:rsidR="005B6B12" w:rsidRDefault="005B6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68D0" w14:textId="3B2DE6EC" w:rsidR="00096C3A" w:rsidRPr="004E25D9" w:rsidRDefault="00096C3A" w:rsidP="004E25D9">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0F4FE" w14:textId="77777777" w:rsidR="005B6B12" w:rsidRDefault="005B6B12">
      <w:r>
        <w:separator/>
      </w:r>
    </w:p>
  </w:footnote>
  <w:footnote w:type="continuationSeparator" w:id="0">
    <w:p w14:paraId="559A25D3" w14:textId="77777777" w:rsidR="005B6B12" w:rsidRDefault="005B6B12">
      <w:r>
        <w:continuationSeparator/>
      </w:r>
    </w:p>
  </w:footnote>
  <w:footnote w:id="1">
    <w:p w14:paraId="7252095B" w14:textId="43775753" w:rsidR="005061E6" w:rsidRPr="007E0877" w:rsidRDefault="005061E6" w:rsidP="005061E6">
      <w:pPr>
        <w:pStyle w:val="FootnoteText"/>
        <w:rPr>
          <w:lang w:val="en-GB" w:eastAsia="zh-CN"/>
        </w:rPr>
      </w:pPr>
      <w:r w:rsidRPr="00DA1B15">
        <w:rPr>
          <w:rStyle w:val="FootnoteReference"/>
        </w:rPr>
        <w:footnoteRef/>
      </w:r>
      <w:r w:rsidRPr="007E0877">
        <w:rPr>
          <w:lang w:val="en-GB" w:eastAsia="zh-CN"/>
        </w:rPr>
        <w:t xml:space="preserve"> </w:t>
      </w:r>
      <w:r w:rsidRPr="007E0877">
        <w:rPr>
          <w:lang w:val="en-GB" w:eastAsia="zh-CN"/>
        </w:rPr>
        <w:tab/>
      </w:r>
      <w:r w:rsidRPr="005061E6">
        <w:rPr>
          <w:rFonts w:hint="eastAsia"/>
          <w:lang w:val="en-GB" w:eastAsia="zh-CN"/>
        </w:rPr>
        <w:t>船舶电台的群呼识别格式在</w:t>
      </w:r>
      <w:r w:rsidRPr="005061E6">
        <w:rPr>
          <w:rFonts w:hint="eastAsia"/>
          <w:lang w:val="en-GB" w:eastAsia="zh-CN"/>
        </w:rPr>
        <w:t>ITU-R M.585</w:t>
      </w:r>
      <w:r>
        <w:rPr>
          <w:rFonts w:hint="eastAsia"/>
          <w:lang w:val="en-GB" w:eastAsia="zh-CN"/>
        </w:rPr>
        <w:t>建议书</w:t>
      </w:r>
      <w:r w:rsidRPr="005061E6">
        <w:rPr>
          <w:rFonts w:hint="eastAsia"/>
          <w:lang w:val="en-GB" w:eastAsia="zh-CN"/>
        </w:rPr>
        <w:t>附件</w:t>
      </w:r>
      <w:r w:rsidRPr="005061E6">
        <w:rPr>
          <w:rFonts w:hint="eastAsia"/>
          <w:lang w:val="en-GB" w:eastAsia="zh-CN"/>
        </w:rPr>
        <w:t>1</w:t>
      </w:r>
      <w:r w:rsidRPr="005061E6">
        <w:rPr>
          <w:rFonts w:hint="eastAsia"/>
          <w:lang w:val="en-GB" w:eastAsia="zh-CN"/>
        </w:rPr>
        <w:t>的第</w:t>
      </w:r>
      <w:r w:rsidRPr="005061E6">
        <w:rPr>
          <w:rFonts w:hint="eastAsia"/>
          <w:lang w:val="en-GB" w:eastAsia="zh-CN"/>
        </w:rPr>
        <w:t>1</w:t>
      </w:r>
      <w:r w:rsidRPr="005061E6">
        <w:rPr>
          <w:rFonts w:hint="eastAsia"/>
          <w:lang w:val="en-GB" w:eastAsia="zh-CN"/>
        </w:rPr>
        <w:t>部分中</w:t>
      </w:r>
      <w:r>
        <w:rPr>
          <w:rFonts w:hint="eastAsia"/>
          <w:lang w:val="en-GB" w:eastAsia="zh-CN"/>
        </w:rPr>
        <w:t>进行</w:t>
      </w:r>
      <w:r w:rsidRPr="005061E6">
        <w:rPr>
          <w:rFonts w:hint="eastAsia"/>
          <w:lang w:val="en-GB" w:eastAsia="zh-CN"/>
        </w:rPr>
        <w:t>定义。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01EB8" w14:textId="77777777" w:rsidR="00096C3A" w:rsidRDefault="00096C3A" w:rsidP="00AF34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71C1" w14:textId="77777777" w:rsidR="00096C3A" w:rsidRPr="0010341A" w:rsidRDefault="00096C3A" w:rsidP="00AF3447">
    <w:r w:rsidRPr="0010341A">
      <w:rPr>
        <w:b/>
        <w:bCs/>
        <w:noProof/>
        <w:lang w:val="en-US" w:eastAsia="zh-CN"/>
      </w:rPr>
      <w:drawing>
        <wp:anchor distT="0" distB="0" distL="114300" distR="114300" simplePos="0" relativeHeight="251659264" behindDoc="1" locked="0" layoutInCell="1" allowOverlap="1" wp14:anchorId="1E90E75F" wp14:editId="3808EE18">
          <wp:simplePos x="0" y="0"/>
          <wp:positionH relativeFrom="column">
            <wp:posOffset>-691515</wp:posOffset>
          </wp:positionH>
          <wp:positionV relativeFrom="paragraph">
            <wp:posOffset>-360045</wp:posOffset>
          </wp:positionV>
          <wp:extent cx="7559040" cy="10690860"/>
          <wp:effectExtent l="0" t="0" r="3810" b="0"/>
          <wp:wrapNone/>
          <wp:docPr id="22" name="图片 2792776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71EF5" w14:textId="03710896" w:rsidR="00096C3A" w:rsidRPr="00FC42AF" w:rsidRDefault="00096C3A" w:rsidP="00AA59C4">
    <w:pPr>
      <w:pStyle w:val="Header"/>
      <w:jc w:val="left"/>
      <w:rPr>
        <w:lang w:eastAsia="zh-CN"/>
      </w:rPr>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AA57A6">
      <w:rPr>
        <w:rStyle w:val="PageNumber"/>
        <w:b/>
        <w:bCs/>
        <w:noProof/>
      </w:rPr>
      <w:t>ii</w:t>
    </w:r>
    <w:r w:rsidRPr="00FC42AF">
      <w:rPr>
        <w:rStyle w:val="PageNumber"/>
        <w:b/>
        <w:bCs/>
      </w:rPr>
      <w:fldChar w:fldCharType="end"/>
    </w:r>
    <w:r w:rsidRPr="00FC42AF">
      <w:tab/>
    </w:r>
    <w:r w:rsidRPr="004A7093">
      <w:rPr>
        <w:rStyle w:val="href"/>
        <w:b/>
        <w:bCs/>
        <w:lang w:val="en-US" w:eastAsia="zh-CN"/>
      </w:rPr>
      <w:t>ITU-R  M.</w:t>
    </w:r>
    <w:r>
      <w:rPr>
        <w:rStyle w:val="href"/>
        <w:b/>
        <w:bCs/>
        <w:lang w:val="en-US" w:eastAsia="zh-CN"/>
      </w:rPr>
      <w:t>2058</w:t>
    </w:r>
    <w:r w:rsidRPr="004A7093">
      <w:rPr>
        <w:rStyle w:val="href"/>
        <w:b/>
        <w:bCs/>
        <w:lang w:val="en-US" w:eastAsia="zh-CN"/>
      </w:rPr>
      <w:t>-</w:t>
    </w:r>
    <w:r w:rsidR="00DE046F">
      <w:rPr>
        <w:rStyle w:val="href"/>
        <w:b/>
        <w:bCs/>
        <w:lang w:val="en-US" w:eastAsia="zh-CN"/>
      </w:rPr>
      <w:t>1</w:t>
    </w:r>
    <w:r>
      <w:rPr>
        <w:rStyle w:val="href"/>
        <w:b/>
        <w:bCs/>
        <w:lang w:val="en-US" w:eastAsia="zh-CN"/>
      </w:rPr>
      <w:t xml:space="preserve"> </w:t>
    </w:r>
    <w:r w:rsidRPr="004A7093">
      <w:rPr>
        <w:rStyle w:val="href"/>
        <w:rFonts w:hint="eastAsia"/>
        <w:b/>
        <w:bCs/>
        <w:lang w:val="en-US"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3CB3" w14:textId="77777777" w:rsidR="00096C3A" w:rsidRDefault="00096C3A" w:rsidP="00A12158">
    <w:pPr>
      <w:pStyle w:val="Header"/>
    </w:pPr>
    <w:r>
      <w:tab/>
    </w:r>
    <w:r w:rsidRPr="004A7093">
      <w:rPr>
        <w:rStyle w:val="href"/>
        <w:b/>
        <w:bCs/>
        <w:lang w:val="en-US" w:eastAsia="zh-CN"/>
      </w:rPr>
      <w:t>ITU-R  M.173</w:t>
    </w:r>
    <w:r>
      <w:rPr>
        <w:rStyle w:val="href"/>
        <w:b/>
        <w:bCs/>
        <w:lang w:val="en-US" w:eastAsia="zh-CN"/>
      </w:rPr>
      <w:t>2</w:t>
    </w:r>
    <w:r w:rsidRPr="004A7093">
      <w:rPr>
        <w:rStyle w:val="href"/>
        <w:b/>
        <w:bCs/>
        <w:lang w:val="en-US" w:eastAsia="zh-CN"/>
      </w:rPr>
      <w:t>-</w:t>
    </w:r>
    <w:r>
      <w:rPr>
        <w:rStyle w:val="href"/>
        <w:b/>
        <w:bCs/>
        <w:lang w:val="en-US" w:eastAsia="zh-CN"/>
      </w:rPr>
      <w:t xml:space="preserve">1 </w:t>
    </w:r>
    <w:r w:rsidRPr="004A7093">
      <w:rPr>
        <w:rStyle w:val="href"/>
        <w:rFonts w:hint="eastAsia"/>
        <w:b/>
        <w:bCs/>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84D4" w14:textId="0E8861DC" w:rsidR="00096C3A" w:rsidRDefault="00096C3A" w:rsidP="00A33641">
    <w:pPr>
      <w:pStyle w:val="Header"/>
      <w:jc w:val="left"/>
      <w:rPr>
        <w:lang w:val="en-US"/>
      </w:rPr>
    </w:pPr>
    <w:r w:rsidRPr="00832342">
      <w:rPr>
        <w:rStyle w:val="PageNumber"/>
        <w:b/>
        <w:bCs/>
      </w:rPr>
      <w:fldChar w:fldCharType="begin"/>
    </w:r>
    <w:r w:rsidRPr="00832342">
      <w:rPr>
        <w:rStyle w:val="PageNumber"/>
        <w:b/>
        <w:bCs/>
        <w:lang w:val="en-US"/>
      </w:rPr>
      <w:instrText xml:space="preserve"> PAGE </w:instrText>
    </w:r>
    <w:r w:rsidRPr="00832342">
      <w:rPr>
        <w:rStyle w:val="PageNumber"/>
        <w:b/>
        <w:bCs/>
      </w:rPr>
      <w:fldChar w:fldCharType="separate"/>
    </w:r>
    <w:r w:rsidR="00AA57A6" w:rsidRPr="00832342">
      <w:rPr>
        <w:rStyle w:val="PageNumber"/>
        <w:b/>
        <w:bCs/>
        <w:noProof/>
        <w:lang w:val="en-US"/>
      </w:rPr>
      <w:t>20</w:t>
    </w:r>
    <w:r w:rsidRPr="00832342">
      <w:rPr>
        <w:rStyle w:val="PageNumber"/>
        <w:b/>
        <w:bCs/>
      </w:rPr>
      <w:fldChar w:fldCharType="end"/>
    </w:r>
    <w:r>
      <w:rPr>
        <w:lang w:val="en-US"/>
      </w:rPr>
      <w:tab/>
    </w:r>
    <w:r w:rsidRPr="004A7093">
      <w:rPr>
        <w:rStyle w:val="href"/>
        <w:b/>
        <w:bCs/>
        <w:lang w:val="en-US" w:eastAsia="zh-CN"/>
      </w:rPr>
      <w:t>ITU-</w:t>
    </w:r>
    <w:proofErr w:type="gramStart"/>
    <w:r w:rsidRPr="004A7093">
      <w:rPr>
        <w:rStyle w:val="href"/>
        <w:b/>
        <w:bCs/>
        <w:lang w:val="en-US" w:eastAsia="zh-CN"/>
      </w:rPr>
      <w:t>R  M.</w:t>
    </w:r>
    <w:r>
      <w:rPr>
        <w:rStyle w:val="href"/>
        <w:b/>
        <w:bCs/>
        <w:lang w:val="en-US" w:eastAsia="zh-CN"/>
      </w:rPr>
      <w:t>2058</w:t>
    </w:r>
    <w:proofErr w:type="gramEnd"/>
    <w:r w:rsidRPr="004A7093">
      <w:rPr>
        <w:rStyle w:val="href"/>
        <w:b/>
        <w:bCs/>
        <w:lang w:val="en-US" w:eastAsia="zh-CN"/>
      </w:rPr>
      <w:t>-</w:t>
    </w:r>
    <w:r w:rsidR="00DE046F">
      <w:rPr>
        <w:rStyle w:val="href"/>
        <w:b/>
        <w:bCs/>
        <w:lang w:val="en-US" w:eastAsia="zh-CN"/>
      </w:rPr>
      <w:t>1</w:t>
    </w:r>
    <w:r>
      <w:rPr>
        <w:rStyle w:val="href"/>
        <w:b/>
        <w:bCs/>
        <w:lang w:val="en-US" w:eastAsia="zh-CN"/>
      </w:rPr>
      <w:t xml:space="preserve"> </w:t>
    </w:r>
    <w:r w:rsidRPr="004A7093">
      <w:rPr>
        <w:rStyle w:val="href"/>
        <w:rFonts w:hint="eastAsia"/>
        <w:b/>
        <w:bCs/>
        <w:lang w:val="en-US"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184A8" w14:textId="5031870A" w:rsidR="00096C3A" w:rsidRDefault="00096C3A" w:rsidP="00A33641">
    <w:pPr>
      <w:pStyle w:val="Header"/>
    </w:pPr>
    <w:r>
      <w:tab/>
    </w:r>
    <w:r w:rsidRPr="004A7093">
      <w:rPr>
        <w:rStyle w:val="href"/>
        <w:b/>
        <w:bCs/>
        <w:lang w:val="en-US" w:eastAsia="zh-CN"/>
      </w:rPr>
      <w:t>ITU-</w:t>
    </w:r>
    <w:proofErr w:type="gramStart"/>
    <w:r w:rsidRPr="004A7093">
      <w:rPr>
        <w:rStyle w:val="href"/>
        <w:b/>
        <w:bCs/>
        <w:lang w:val="en-US" w:eastAsia="zh-CN"/>
      </w:rPr>
      <w:t>R  M.</w:t>
    </w:r>
    <w:r>
      <w:rPr>
        <w:rStyle w:val="href"/>
        <w:b/>
        <w:bCs/>
        <w:lang w:val="en-US" w:eastAsia="zh-CN"/>
      </w:rPr>
      <w:t>2058</w:t>
    </w:r>
    <w:proofErr w:type="gramEnd"/>
    <w:r w:rsidRPr="004A7093">
      <w:rPr>
        <w:rStyle w:val="href"/>
        <w:b/>
        <w:bCs/>
        <w:lang w:val="en-US" w:eastAsia="zh-CN"/>
      </w:rPr>
      <w:t>-</w:t>
    </w:r>
    <w:r w:rsidR="00DE046F">
      <w:rPr>
        <w:rStyle w:val="href"/>
        <w:b/>
        <w:bCs/>
        <w:lang w:val="en-US" w:eastAsia="zh-CN"/>
      </w:rPr>
      <w:t>1</w:t>
    </w:r>
    <w:r>
      <w:rPr>
        <w:rStyle w:val="href"/>
        <w:b/>
        <w:bCs/>
        <w:lang w:val="en-US" w:eastAsia="zh-CN"/>
      </w:rPr>
      <w:t xml:space="preserve"> </w:t>
    </w:r>
    <w:r w:rsidRPr="004A7093">
      <w:rPr>
        <w:rStyle w:val="href"/>
        <w:rFonts w:hint="eastAsia"/>
        <w:b/>
        <w:bCs/>
        <w:lang w:val="en-US" w:eastAsia="zh-CN"/>
      </w:rPr>
      <w:t>建议书</w:t>
    </w:r>
    <w:r>
      <w:tab/>
    </w:r>
    <w:r w:rsidRPr="00832342">
      <w:rPr>
        <w:rStyle w:val="PageNumber"/>
        <w:b/>
        <w:bCs/>
      </w:rPr>
      <w:fldChar w:fldCharType="begin"/>
    </w:r>
    <w:r w:rsidRPr="00832342">
      <w:rPr>
        <w:rStyle w:val="PageNumber"/>
        <w:b/>
        <w:bCs/>
      </w:rPr>
      <w:instrText xml:space="preserve"> PAGE </w:instrText>
    </w:r>
    <w:r w:rsidRPr="00832342">
      <w:rPr>
        <w:rStyle w:val="PageNumber"/>
        <w:b/>
        <w:bCs/>
      </w:rPr>
      <w:fldChar w:fldCharType="separate"/>
    </w:r>
    <w:r w:rsidR="00AA57A6" w:rsidRPr="00832342">
      <w:rPr>
        <w:rStyle w:val="PageNumber"/>
        <w:b/>
        <w:bCs/>
        <w:noProof/>
      </w:rPr>
      <w:t>19</w:t>
    </w:r>
    <w:r w:rsidRPr="00832342">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omez, Yoanni">
    <w15:presenceInfo w15:providerId="AD" w15:userId="S::yoanni.gomez@itu.int::5474b866-bbb0-4260-b3a3-a310426578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207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A95"/>
    <w:rsid w:val="00007F21"/>
    <w:rsid w:val="00011C87"/>
    <w:rsid w:val="000126FF"/>
    <w:rsid w:val="00013002"/>
    <w:rsid w:val="00015822"/>
    <w:rsid w:val="000324A7"/>
    <w:rsid w:val="000358CB"/>
    <w:rsid w:val="00036EE3"/>
    <w:rsid w:val="00040399"/>
    <w:rsid w:val="0004181E"/>
    <w:rsid w:val="00043320"/>
    <w:rsid w:val="00051E02"/>
    <w:rsid w:val="00052C4B"/>
    <w:rsid w:val="00062BB7"/>
    <w:rsid w:val="00072484"/>
    <w:rsid w:val="00075CCC"/>
    <w:rsid w:val="000763D9"/>
    <w:rsid w:val="00077C71"/>
    <w:rsid w:val="00080755"/>
    <w:rsid w:val="00084E05"/>
    <w:rsid w:val="000850D7"/>
    <w:rsid w:val="00085CDA"/>
    <w:rsid w:val="00085FE8"/>
    <w:rsid w:val="0009229A"/>
    <w:rsid w:val="00095983"/>
    <w:rsid w:val="00096612"/>
    <w:rsid w:val="00096C3A"/>
    <w:rsid w:val="000A0F27"/>
    <w:rsid w:val="000A4386"/>
    <w:rsid w:val="000B6E18"/>
    <w:rsid w:val="000B7683"/>
    <w:rsid w:val="000C07D5"/>
    <w:rsid w:val="000C17DA"/>
    <w:rsid w:val="000D0677"/>
    <w:rsid w:val="000D49BC"/>
    <w:rsid w:val="000D57E1"/>
    <w:rsid w:val="000D7A41"/>
    <w:rsid w:val="000E6A6E"/>
    <w:rsid w:val="000E6F3A"/>
    <w:rsid w:val="000F0233"/>
    <w:rsid w:val="000F1F53"/>
    <w:rsid w:val="000F2AFE"/>
    <w:rsid w:val="000F4445"/>
    <w:rsid w:val="00102934"/>
    <w:rsid w:val="001063F8"/>
    <w:rsid w:val="0011031C"/>
    <w:rsid w:val="001316C7"/>
    <w:rsid w:val="00133345"/>
    <w:rsid w:val="00136608"/>
    <w:rsid w:val="00137A1C"/>
    <w:rsid w:val="0014139F"/>
    <w:rsid w:val="00141723"/>
    <w:rsid w:val="00143528"/>
    <w:rsid w:val="00146938"/>
    <w:rsid w:val="00147110"/>
    <w:rsid w:val="00150187"/>
    <w:rsid w:val="001511A6"/>
    <w:rsid w:val="00170102"/>
    <w:rsid w:val="00171289"/>
    <w:rsid w:val="00172378"/>
    <w:rsid w:val="00172ECF"/>
    <w:rsid w:val="00181F8F"/>
    <w:rsid w:val="00182B8E"/>
    <w:rsid w:val="001B7845"/>
    <w:rsid w:val="001C2A28"/>
    <w:rsid w:val="001C4F14"/>
    <w:rsid w:val="001C55FD"/>
    <w:rsid w:val="001C6E59"/>
    <w:rsid w:val="001D7190"/>
    <w:rsid w:val="001E3DD8"/>
    <w:rsid w:val="001F17CD"/>
    <w:rsid w:val="001F2E7E"/>
    <w:rsid w:val="001F4974"/>
    <w:rsid w:val="002038D3"/>
    <w:rsid w:val="002058CE"/>
    <w:rsid w:val="00212816"/>
    <w:rsid w:val="00212A30"/>
    <w:rsid w:val="002148A5"/>
    <w:rsid w:val="002165F1"/>
    <w:rsid w:val="0022020D"/>
    <w:rsid w:val="00221ABB"/>
    <w:rsid w:val="00223F4B"/>
    <w:rsid w:val="0022581C"/>
    <w:rsid w:val="0023004C"/>
    <w:rsid w:val="00237CCD"/>
    <w:rsid w:val="002407E7"/>
    <w:rsid w:val="00244C01"/>
    <w:rsid w:val="00245A03"/>
    <w:rsid w:val="0024675E"/>
    <w:rsid w:val="002471E2"/>
    <w:rsid w:val="00255697"/>
    <w:rsid w:val="002572B3"/>
    <w:rsid w:val="00261EE6"/>
    <w:rsid w:val="00276D21"/>
    <w:rsid w:val="00276E8A"/>
    <w:rsid w:val="00286E7D"/>
    <w:rsid w:val="00290D54"/>
    <w:rsid w:val="00291124"/>
    <w:rsid w:val="00294D5B"/>
    <w:rsid w:val="00295BE1"/>
    <w:rsid w:val="00296D7F"/>
    <w:rsid w:val="002A4F33"/>
    <w:rsid w:val="002A510B"/>
    <w:rsid w:val="002A6B20"/>
    <w:rsid w:val="002A6F59"/>
    <w:rsid w:val="002B3CF6"/>
    <w:rsid w:val="002B4029"/>
    <w:rsid w:val="002B4035"/>
    <w:rsid w:val="002C0883"/>
    <w:rsid w:val="002C633A"/>
    <w:rsid w:val="002C768A"/>
    <w:rsid w:val="002D094A"/>
    <w:rsid w:val="002D34F2"/>
    <w:rsid w:val="002D4197"/>
    <w:rsid w:val="002D4361"/>
    <w:rsid w:val="002D76C4"/>
    <w:rsid w:val="002E2331"/>
    <w:rsid w:val="002E5A74"/>
    <w:rsid w:val="002F06BF"/>
    <w:rsid w:val="002F17F3"/>
    <w:rsid w:val="002F5199"/>
    <w:rsid w:val="00300C7F"/>
    <w:rsid w:val="00311845"/>
    <w:rsid w:val="0031270A"/>
    <w:rsid w:val="00316559"/>
    <w:rsid w:val="00320197"/>
    <w:rsid w:val="00320616"/>
    <w:rsid w:val="00333892"/>
    <w:rsid w:val="003439FE"/>
    <w:rsid w:val="00351E19"/>
    <w:rsid w:val="00356B5D"/>
    <w:rsid w:val="00374182"/>
    <w:rsid w:val="003762F4"/>
    <w:rsid w:val="00377F93"/>
    <w:rsid w:val="00381C49"/>
    <w:rsid w:val="0038606D"/>
    <w:rsid w:val="003905FB"/>
    <w:rsid w:val="00393CE0"/>
    <w:rsid w:val="00394CBC"/>
    <w:rsid w:val="00396C9A"/>
    <w:rsid w:val="003A71F9"/>
    <w:rsid w:val="003B5C44"/>
    <w:rsid w:val="003C5A2C"/>
    <w:rsid w:val="003C64F5"/>
    <w:rsid w:val="003D0212"/>
    <w:rsid w:val="003D349A"/>
    <w:rsid w:val="003F3E55"/>
    <w:rsid w:val="0041040B"/>
    <w:rsid w:val="00416133"/>
    <w:rsid w:val="0041667C"/>
    <w:rsid w:val="00420DFD"/>
    <w:rsid w:val="00421807"/>
    <w:rsid w:val="00431914"/>
    <w:rsid w:val="00435AB9"/>
    <w:rsid w:val="00437A76"/>
    <w:rsid w:val="00443AD3"/>
    <w:rsid w:val="00452CEE"/>
    <w:rsid w:val="00455829"/>
    <w:rsid w:val="004619B9"/>
    <w:rsid w:val="00463192"/>
    <w:rsid w:val="004670AA"/>
    <w:rsid w:val="00470E28"/>
    <w:rsid w:val="00470FEC"/>
    <w:rsid w:val="0047641D"/>
    <w:rsid w:val="0048166C"/>
    <w:rsid w:val="00481708"/>
    <w:rsid w:val="004840E5"/>
    <w:rsid w:val="004928A3"/>
    <w:rsid w:val="004934C5"/>
    <w:rsid w:val="004A411C"/>
    <w:rsid w:val="004A7093"/>
    <w:rsid w:val="004A7F76"/>
    <w:rsid w:val="004B4341"/>
    <w:rsid w:val="004D471F"/>
    <w:rsid w:val="004D52BA"/>
    <w:rsid w:val="004E25D9"/>
    <w:rsid w:val="004E3D5C"/>
    <w:rsid w:val="004E5F7F"/>
    <w:rsid w:val="004E6558"/>
    <w:rsid w:val="004F10ED"/>
    <w:rsid w:val="004F4EE7"/>
    <w:rsid w:val="004F65E4"/>
    <w:rsid w:val="005061E6"/>
    <w:rsid w:val="00506CCC"/>
    <w:rsid w:val="00525ED8"/>
    <w:rsid w:val="00540EBF"/>
    <w:rsid w:val="0054121F"/>
    <w:rsid w:val="00541643"/>
    <w:rsid w:val="00542058"/>
    <w:rsid w:val="00543DD6"/>
    <w:rsid w:val="005453B6"/>
    <w:rsid w:val="0054685A"/>
    <w:rsid w:val="005546FA"/>
    <w:rsid w:val="00554C61"/>
    <w:rsid w:val="00556548"/>
    <w:rsid w:val="00563CE6"/>
    <w:rsid w:val="0057231A"/>
    <w:rsid w:val="0057662F"/>
    <w:rsid w:val="00577706"/>
    <w:rsid w:val="00582260"/>
    <w:rsid w:val="00586EF8"/>
    <w:rsid w:val="00593CE3"/>
    <w:rsid w:val="00596327"/>
    <w:rsid w:val="005973B1"/>
    <w:rsid w:val="005A23A1"/>
    <w:rsid w:val="005A2A21"/>
    <w:rsid w:val="005A2D36"/>
    <w:rsid w:val="005A4EEA"/>
    <w:rsid w:val="005B0A86"/>
    <w:rsid w:val="005B4722"/>
    <w:rsid w:val="005B49AB"/>
    <w:rsid w:val="005B50E7"/>
    <w:rsid w:val="005B6B12"/>
    <w:rsid w:val="005D0454"/>
    <w:rsid w:val="005D09C7"/>
    <w:rsid w:val="005D0FC1"/>
    <w:rsid w:val="005E06AA"/>
    <w:rsid w:val="005E2111"/>
    <w:rsid w:val="005E57CC"/>
    <w:rsid w:val="005E75CA"/>
    <w:rsid w:val="005E7B4F"/>
    <w:rsid w:val="006003F5"/>
    <w:rsid w:val="00601882"/>
    <w:rsid w:val="00607D68"/>
    <w:rsid w:val="00611750"/>
    <w:rsid w:val="00613212"/>
    <w:rsid w:val="00613AF9"/>
    <w:rsid w:val="006149B1"/>
    <w:rsid w:val="006222D2"/>
    <w:rsid w:val="00624383"/>
    <w:rsid w:val="00625CDD"/>
    <w:rsid w:val="00626121"/>
    <w:rsid w:val="00627AC1"/>
    <w:rsid w:val="00627C80"/>
    <w:rsid w:val="00631C65"/>
    <w:rsid w:val="00641902"/>
    <w:rsid w:val="00647F46"/>
    <w:rsid w:val="006506CC"/>
    <w:rsid w:val="00652DA9"/>
    <w:rsid w:val="00653682"/>
    <w:rsid w:val="0065580A"/>
    <w:rsid w:val="00662D1C"/>
    <w:rsid w:val="00673D72"/>
    <w:rsid w:val="0067702B"/>
    <w:rsid w:val="0067766E"/>
    <w:rsid w:val="00680D2B"/>
    <w:rsid w:val="00681B32"/>
    <w:rsid w:val="0068429A"/>
    <w:rsid w:val="006877CE"/>
    <w:rsid w:val="00691521"/>
    <w:rsid w:val="006926CE"/>
    <w:rsid w:val="006A3E06"/>
    <w:rsid w:val="006B1D2B"/>
    <w:rsid w:val="006C2DA6"/>
    <w:rsid w:val="006C3730"/>
    <w:rsid w:val="006C546A"/>
    <w:rsid w:val="006D0997"/>
    <w:rsid w:val="006D1B0D"/>
    <w:rsid w:val="006D294C"/>
    <w:rsid w:val="006D4553"/>
    <w:rsid w:val="006D64F9"/>
    <w:rsid w:val="006E1131"/>
    <w:rsid w:val="006E2037"/>
    <w:rsid w:val="006E5397"/>
    <w:rsid w:val="006E6199"/>
    <w:rsid w:val="006E78D7"/>
    <w:rsid w:val="006F0285"/>
    <w:rsid w:val="006F67ED"/>
    <w:rsid w:val="00706ECA"/>
    <w:rsid w:val="00710D22"/>
    <w:rsid w:val="00712870"/>
    <w:rsid w:val="0072006E"/>
    <w:rsid w:val="00725004"/>
    <w:rsid w:val="007255CD"/>
    <w:rsid w:val="00725EF9"/>
    <w:rsid w:val="007342EC"/>
    <w:rsid w:val="00737E42"/>
    <w:rsid w:val="00740DC2"/>
    <w:rsid w:val="00743D85"/>
    <w:rsid w:val="00753CF4"/>
    <w:rsid w:val="007565CC"/>
    <w:rsid w:val="007611D4"/>
    <w:rsid w:val="00763B9A"/>
    <w:rsid w:val="00765BD2"/>
    <w:rsid w:val="00770866"/>
    <w:rsid w:val="00780501"/>
    <w:rsid w:val="0078297D"/>
    <w:rsid w:val="00782B74"/>
    <w:rsid w:val="0078380F"/>
    <w:rsid w:val="00787FC1"/>
    <w:rsid w:val="007916A2"/>
    <w:rsid w:val="00794726"/>
    <w:rsid w:val="00796E84"/>
    <w:rsid w:val="007A6AA8"/>
    <w:rsid w:val="007B472E"/>
    <w:rsid w:val="007B4F0B"/>
    <w:rsid w:val="007C5CB4"/>
    <w:rsid w:val="007D224F"/>
    <w:rsid w:val="007D23A0"/>
    <w:rsid w:val="007D6008"/>
    <w:rsid w:val="007E4834"/>
    <w:rsid w:val="007F2DFD"/>
    <w:rsid w:val="007F70CA"/>
    <w:rsid w:val="007F7962"/>
    <w:rsid w:val="008050B7"/>
    <w:rsid w:val="008310C9"/>
    <w:rsid w:val="00832342"/>
    <w:rsid w:val="00833BCB"/>
    <w:rsid w:val="00847B02"/>
    <w:rsid w:val="008508BC"/>
    <w:rsid w:val="00853CC5"/>
    <w:rsid w:val="00864735"/>
    <w:rsid w:val="0086571D"/>
    <w:rsid w:val="00876617"/>
    <w:rsid w:val="008821FC"/>
    <w:rsid w:val="00892289"/>
    <w:rsid w:val="00894030"/>
    <w:rsid w:val="008B080B"/>
    <w:rsid w:val="008B5131"/>
    <w:rsid w:val="008C0938"/>
    <w:rsid w:val="008C7848"/>
    <w:rsid w:val="008D0ED4"/>
    <w:rsid w:val="008D39E5"/>
    <w:rsid w:val="008F4C17"/>
    <w:rsid w:val="0090052D"/>
    <w:rsid w:val="00903821"/>
    <w:rsid w:val="00906589"/>
    <w:rsid w:val="00906AD6"/>
    <w:rsid w:val="00912640"/>
    <w:rsid w:val="00913312"/>
    <w:rsid w:val="00914CE3"/>
    <w:rsid w:val="0091549B"/>
    <w:rsid w:val="00917AF2"/>
    <w:rsid w:val="009203F4"/>
    <w:rsid w:val="009221A9"/>
    <w:rsid w:val="0092418A"/>
    <w:rsid w:val="00925FD9"/>
    <w:rsid w:val="00934ED7"/>
    <w:rsid w:val="00944DDB"/>
    <w:rsid w:val="009517C5"/>
    <w:rsid w:val="009543C3"/>
    <w:rsid w:val="009608F9"/>
    <w:rsid w:val="00963227"/>
    <w:rsid w:val="009641A0"/>
    <w:rsid w:val="0096464D"/>
    <w:rsid w:val="00964831"/>
    <w:rsid w:val="00966E1B"/>
    <w:rsid w:val="00970BCB"/>
    <w:rsid w:val="00971627"/>
    <w:rsid w:val="00982BDD"/>
    <w:rsid w:val="00985F68"/>
    <w:rsid w:val="00990F7B"/>
    <w:rsid w:val="009947C0"/>
    <w:rsid w:val="009A34CC"/>
    <w:rsid w:val="009A50CF"/>
    <w:rsid w:val="009B24DE"/>
    <w:rsid w:val="009B4DC0"/>
    <w:rsid w:val="009C591A"/>
    <w:rsid w:val="009D0523"/>
    <w:rsid w:val="009D0639"/>
    <w:rsid w:val="009D3716"/>
    <w:rsid w:val="009E0323"/>
    <w:rsid w:val="009F0658"/>
    <w:rsid w:val="009F1EB1"/>
    <w:rsid w:val="009F2D2C"/>
    <w:rsid w:val="009F367B"/>
    <w:rsid w:val="009F37DA"/>
    <w:rsid w:val="009F3D4E"/>
    <w:rsid w:val="009F45BF"/>
    <w:rsid w:val="00A00C0B"/>
    <w:rsid w:val="00A01E3C"/>
    <w:rsid w:val="00A03447"/>
    <w:rsid w:val="00A0623B"/>
    <w:rsid w:val="00A07024"/>
    <w:rsid w:val="00A0749E"/>
    <w:rsid w:val="00A12158"/>
    <w:rsid w:val="00A12587"/>
    <w:rsid w:val="00A20C2B"/>
    <w:rsid w:val="00A2217D"/>
    <w:rsid w:val="00A2234F"/>
    <w:rsid w:val="00A2261F"/>
    <w:rsid w:val="00A23814"/>
    <w:rsid w:val="00A277D7"/>
    <w:rsid w:val="00A31928"/>
    <w:rsid w:val="00A33641"/>
    <w:rsid w:val="00A35CC3"/>
    <w:rsid w:val="00A379D5"/>
    <w:rsid w:val="00A42D32"/>
    <w:rsid w:val="00A47A4F"/>
    <w:rsid w:val="00A531B1"/>
    <w:rsid w:val="00A5422E"/>
    <w:rsid w:val="00A55BCD"/>
    <w:rsid w:val="00A56AEE"/>
    <w:rsid w:val="00A62A14"/>
    <w:rsid w:val="00A6617B"/>
    <w:rsid w:val="00A67176"/>
    <w:rsid w:val="00A70F89"/>
    <w:rsid w:val="00A7197E"/>
    <w:rsid w:val="00A71FE5"/>
    <w:rsid w:val="00A74713"/>
    <w:rsid w:val="00A74CA9"/>
    <w:rsid w:val="00A80489"/>
    <w:rsid w:val="00A90267"/>
    <w:rsid w:val="00A902CD"/>
    <w:rsid w:val="00A964F2"/>
    <w:rsid w:val="00A96B75"/>
    <w:rsid w:val="00A971A1"/>
    <w:rsid w:val="00AA3AD8"/>
    <w:rsid w:val="00AA57A6"/>
    <w:rsid w:val="00AA59C4"/>
    <w:rsid w:val="00AB0DC8"/>
    <w:rsid w:val="00AD5E5C"/>
    <w:rsid w:val="00AE292C"/>
    <w:rsid w:val="00AF17AC"/>
    <w:rsid w:val="00AF2FD3"/>
    <w:rsid w:val="00AF3447"/>
    <w:rsid w:val="00AF4046"/>
    <w:rsid w:val="00B012D2"/>
    <w:rsid w:val="00B033C8"/>
    <w:rsid w:val="00B2581A"/>
    <w:rsid w:val="00B31154"/>
    <w:rsid w:val="00B33425"/>
    <w:rsid w:val="00B36B13"/>
    <w:rsid w:val="00B40CB8"/>
    <w:rsid w:val="00B44E24"/>
    <w:rsid w:val="00B45F1C"/>
    <w:rsid w:val="00B4717D"/>
    <w:rsid w:val="00B54A9F"/>
    <w:rsid w:val="00B54ECC"/>
    <w:rsid w:val="00B61132"/>
    <w:rsid w:val="00B71015"/>
    <w:rsid w:val="00B710C7"/>
    <w:rsid w:val="00B714F3"/>
    <w:rsid w:val="00B720BA"/>
    <w:rsid w:val="00B74C83"/>
    <w:rsid w:val="00B7714A"/>
    <w:rsid w:val="00B87B6B"/>
    <w:rsid w:val="00B919A4"/>
    <w:rsid w:val="00B9647D"/>
    <w:rsid w:val="00BA10FA"/>
    <w:rsid w:val="00BA6870"/>
    <w:rsid w:val="00BB43F3"/>
    <w:rsid w:val="00BC5D77"/>
    <w:rsid w:val="00BC67F7"/>
    <w:rsid w:val="00BD27DD"/>
    <w:rsid w:val="00BD29F0"/>
    <w:rsid w:val="00BD5D3D"/>
    <w:rsid w:val="00BD71BC"/>
    <w:rsid w:val="00BE25F5"/>
    <w:rsid w:val="00BE262F"/>
    <w:rsid w:val="00BE312A"/>
    <w:rsid w:val="00BE4C20"/>
    <w:rsid w:val="00BE504C"/>
    <w:rsid w:val="00BF42B2"/>
    <w:rsid w:val="00BF487A"/>
    <w:rsid w:val="00BF7CDF"/>
    <w:rsid w:val="00C04ACE"/>
    <w:rsid w:val="00C055AE"/>
    <w:rsid w:val="00C0563E"/>
    <w:rsid w:val="00C058AF"/>
    <w:rsid w:val="00C15485"/>
    <w:rsid w:val="00C23671"/>
    <w:rsid w:val="00C2503A"/>
    <w:rsid w:val="00C25D6C"/>
    <w:rsid w:val="00C3081B"/>
    <w:rsid w:val="00C42456"/>
    <w:rsid w:val="00C44EEB"/>
    <w:rsid w:val="00C46AC3"/>
    <w:rsid w:val="00C46BD9"/>
    <w:rsid w:val="00C4755C"/>
    <w:rsid w:val="00C51B8F"/>
    <w:rsid w:val="00C55258"/>
    <w:rsid w:val="00C57089"/>
    <w:rsid w:val="00C60E48"/>
    <w:rsid w:val="00C673F4"/>
    <w:rsid w:val="00C71A60"/>
    <w:rsid w:val="00C72A24"/>
    <w:rsid w:val="00C73560"/>
    <w:rsid w:val="00C77DA0"/>
    <w:rsid w:val="00C822D3"/>
    <w:rsid w:val="00C85E00"/>
    <w:rsid w:val="00C87A3A"/>
    <w:rsid w:val="00C90C15"/>
    <w:rsid w:val="00C90D2B"/>
    <w:rsid w:val="00C93C93"/>
    <w:rsid w:val="00C94589"/>
    <w:rsid w:val="00CA1334"/>
    <w:rsid w:val="00CA5A25"/>
    <w:rsid w:val="00CA71A4"/>
    <w:rsid w:val="00CB0F14"/>
    <w:rsid w:val="00CB11CD"/>
    <w:rsid w:val="00CB626A"/>
    <w:rsid w:val="00CC04E2"/>
    <w:rsid w:val="00CC3919"/>
    <w:rsid w:val="00CC5833"/>
    <w:rsid w:val="00CD659B"/>
    <w:rsid w:val="00CD74AE"/>
    <w:rsid w:val="00CD7D60"/>
    <w:rsid w:val="00CE0A43"/>
    <w:rsid w:val="00CE79D3"/>
    <w:rsid w:val="00CF6CD8"/>
    <w:rsid w:val="00D03835"/>
    <w:rsid w:val="00D36CE5"/>
    <w:rsid w:val="00D45319"/>
    <w:rsid w:val="00D46E32"/>
    <w:rsid w:val="00D50C43"/>
    <w:rsid w:val="00D62998"/>
    <w:rsid w:val="00D63297"/>
    <w:rsid w:val="00D71221"/>
    <w:rsid w:val="00D7397C"/>
    <w:rsid w:val="00D7745E"/>
    <w:rsid w:val="00D77942"/>
    <w:rsid w:val="00D807E8"/>
    <w:rsid w:val="00D81C50"/>
    <w:rsid w:val="00D83556"/>
    <w:rsid w:val="00D8798F"/>
    <w:rsid w:val="00D941C1"/>
    <w:rsid w:val="00D952F7"/>
    <w:rsid w:val="00DA0EB3"/>
    <w:rsid w:val="00DA0EF0"/>
    <w:rsid w:val="00DB6C78"/>
    <w:rsid w:val="00DD10FA"/>
    <w:rsid w:val="00DD267A"/>
    <w:rsid w:val="00DD400C"/>
    <w:rsid w:val="00DD5A2D"/>
    <w:rsid w:val="00DE046F"/>
    <w:rsid w:val="00DE3923"/>
    <w:rsid w:val="00DE69AF"/>
    <w:rsid w:val="00DF0C18"/>
    <w:rsid w:val="00DF4176"/>
    <w:rsid w:val="00DF7D24"/>
    <w:rsid w:val="00E005AF"/>
    <w:rsid w:val="00E03B01"/>
    <w:rsid w:val="00E14782"/>
    <w:rsid w:val="00E16223"/>
    <w:rsid w:val="00E17240"/>
    <w:rsid w:val="00E23C7D"/>
    <w:rsid w:val="00E31B45"/>
    <w:rsid w:val="00E32B99"/>
    <w:rsid w:val="00E37327"/>
    <w:rsid w:val="00E374C6"/>
    <w:rsid w:val="00E406BD"/>
    <w:rsid w:val="00E42E92"/>
    <w:rsid w:val="00E473D3"/>
    <w:rsid w:val="00E50CEE"/>
    <w:rsid w:val="00E54C30"/>
    <w:rsid w:val="00E55149"/>
    <w:rsid w:val="00E5703B"/>
    <w:rsid w:val="00E63BF4"/>
    <w:rsid w:val="00E74203"/>
    <w:rsid w:val="00E74595"/>
    <w:rsid w:val="00E747D8"/>
    <w:rsid w:val="00E74FAA"/>
    <w:rsid w:val="00E853BD"/>
    <w:rsid w:val="00E85507"/>
    <w:rsid w:val="00E85818"/>
    <w:rsid w:val="00E870D1"/>
    <w:rsid w:val="00E91CAC"/>
    <w:rsid w:val="00EA62AF"/>
    <w:rsid w:val="00EB11DF"/>
    <w:rsid w:val="00EB31FB"/>
    <w:rsid w:val="00EB7887"/>
    <w:rsid w:val="00EB7C57"/>
    <w:rsid w:val="00EC28DA"/>
    <w:rsid w:val="00ED2695"/>
    <w:rsid w:val="00ED621C"/>
    <w:rsid w:val="00ED6DCB"/>
    <w:rsid w:val="00EE00B8"/>
    <w:rsid w:val="00EE631A"/>
    <w:rsid w:val="00EE6F13"/>
    <w:rsid w:val="00EF4162"/>
    <w:rsid w:val="00F00688"/>
    <w:rsid w:val="00F02221"/>
    <w:rsid w:val="00F064E4"/>
    <w:rsid w:val="00F15B84"/>
    <w:rsid w:val="00F22CBD"/>
    <w:rsid w:val="00F30C9B"/>
    <w:rsid w:val="00F31AC9"/>
    <w:rsid w:val="00F331B8"/>
    <w:rsid w:val="00F354B1"/>
    <w:rsid w:val="00F42E0A"/>
    <w:rsid w:val="00F5078E"/>
    <w:rsid w:val="00F6209E"/>
    <w:rsid w:val="00F63BE0"/>
    <w:rsid w:val="00F6635E"/>
    <w:rsid w:val="00F70C54"/>
    <w:rsid w:val="00F72CE5"/>
    <w:rsid w:val="00F745B6"/>
    <w:rsid w:val="00F80D7D"/>
    <w:rsid w:val="00F83A7D"/>
    <w:rsid w:val="00F86AB1"/>
    <w:rsid w:val="00F87DCD"/>
    <w:rsid w:val="00F93419"/>
    <w:rsid w:val="00F93D2A"/>
    <w:rsid w:val="00F942F6"/>
    <w:rsid w:val="00FA05A2"/>
    <w:rsid w:val="00FA1815"/>
    <w:rsid w:val="00FA3D23"/>
    <w:rsid w:val="00FB0E4E"/>
    <w:rsid w:val="00FB7091"/>
    <w:rsid w:val="00FC1B9A"/>
    <w:rsid w:val="00FC42AF"/>
    <w:rsid w:val="00FC4434"/>
    <w:rsid w:val="00FD15CF"/>
    <w:rsid w:val="00FD4C91"/>
    <w:rsid w:val="00FE066F"/>
    <w:rsid w:val="00FE0D15"/>
    <w:rsid w:val="00FE0DBC"/>
    <w:rsid w:val="00FE3395"/>
    <w:rsid w:val="00FE4624"/>
    <w:rsid w:val="00FE79FE"/>
    <w:rsid w:val="00FF2862"/>
    <w:rsid w:val="00FF3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6"/>
    <o:shapelayout v:ext="edit">
      <o:idmap v:ext="edit" data="2"/>
    </o:shapelayout>
  </w:shapeDefaults>
  <w:decimalSymbol w:val="."/>
  <w:listSeparator w:val=","/>
  <w14:docId w14:val="20016958"/>
  <w15:docId w15:val="{4C61496E-9701-4C9E-8F27-37C9FCD8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F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D7190"/>
    <w:pPr>
      <w:keepNext/>
      <w:keepLines/>
      <w:spacing w:before="480"/>
      <w:ind w:left="794" w:hanging="794"/>
      <w:outlineLvl w:val="0"/>
    </w:pPr>
    <w:rPr>
      <w:b/>
    </w:rPr>
  </w:style>
  <w:style w:type="paragraph" w:styleId="Heading2">
    <w:name w:val="heading 2"/>
    <w:basedOn w:val="Heading1"/>
    <w:next w:val="Normal"/>
    <w:link w:val="Heading2Char"/>
    <w:qFormat/>
    <w:rsid w:val="001D7190"/>
    <w:pPr>
      <w:spacing w:before="320"/>
      <w:outlineLvl w:val="1"/>
    </w:pPr>
  </w:style>
  <w:style w:type="paragraph" w:styleId="Heading3">
    <w:name w:val="heading 3"/>
    <w:basedOn w:val="Heading1"/>
    <w:next w:val="Normal"/>
    <w:link w:val="Heading3Char"/>
    <w:qFormat/>
    <w:rsid w:val="001D7190"/>
    <w:pPr>
      <w:spacing w:before="200"/>
      <w:outlineLvl w:val="2"/>
    </w:pPr>
  </w:style>
  <w:style w:type="paragraph" w:styleId="Heading4">
    <w:name w:val="heading 4"/>
    <w:basedOn w:val="Heading3"/>
    <w:next w:val="Normal"/>
    <w:link w:val="Heading4Char"/>
    <w:qFormat/>
    <w:rsid w:val="001D7190"/>
    <w:pPr>
      <w:tabs>
        <w:tab w:val="clear" w:pos="794"/>
        <w:tab w:val="left" w:pos="992"/>
      </w:tabs>
      <w:ind w:left="992" w:hanging="992"/>
      <w:outlineLvl w:val="3"/>
    </w:pPr>
  </w:style>
  <w:style w:type="paragraph" w:styleId="Heading5">
    <w:name w:val="heading 5"/>
    <w:basedOn w:val="Heading4"/>
    <w:next w:val="Normal"/>
    <w:link w:val="Heading5Char"/>
    <w:qFormat/>
    <w:rsid w:val="001D7190"/>
    <w:pPr>
      <w:outlineLvl w:val="4"/>
    </w:pPr>
  </w:style>
  <w:style w:type="paragraph" w:styleId="Heading6">
    <w:name w:val="heading 6"/>
    <w:basedOn w:val="Heading4"/>
    <w:next w:val="Normal"/>
    <w:link w:val="Heading6Char"/>
    <w:qFormat/>
    <w:rsid w:val="001D7190"/>
    <w:pPr>
      <w:tabs>
        <w:tab w:val="clear" w:pos="992"/>
        <w:tab w:val="clear" w:pos="1191"/>
      </w:tabs>
      <w:ind w:left="1588" w:hanging="1588"/>
      <w:outlineLvl w:val="5"/>
    </w:pPr>
  </w:style>
  <w:style w:type="paragraph" w:styleId="Heading7">
    <w:name w:val="heading 7"/>
    <w:basedOn w:val="Heading6"/>
    <w:next w:val="Normal"/>
    <w:link w:val="Heading7Char"/>
    <w:qFormat/>
    <w:rsid w:val="001D7190"/>
    <w:pPr>
      <w:outlineLvl w:val="6"/>
    </w:pPr>
  </w:style>
  <w:style w:type="paragraph" w:styleId="Heading8">
    <w:name w:val="heading 8"/>
    <w:basedOn w:val="Heading6"/>
    <w:next w:val="Normal"/>
    <w:link w:val="Heading8Char"/>
    <w:qFormat/>
    <w:rsid w:val="001D7190"/>
    <w:pPr>
      <w:outlineLvl w:val="7"/>
    </w:pPr>
  </w:style>
  <w:style w:type="paragraph" w:styleId="Heading9">
    <w:name w:val="heading 9"/>
    <w:basedOn w:val="Heading6"/>
    <w:next w:val="Normal"/>
    <w:link w:val="Heading9Char"/>
    <w:qFormat/>
    <w:rsid w:val="001D7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7766E"/>
    <w:rPr>
      <w:rFonts w:cs="Times New Roman"/>
      <w:b/>
      <w:sz w:val="24"/>
      <w:lang w:val="fr-FR" w:eastAsia="en-US"/>
    </w:rPr>
  </w:style>
  <w:style w:type="character" w:customStyle="1" w:styleId="Heading2Char">
    <w:name w:val="Heading 2 Char"/>
    <w:link w:val="Heading2"/>
    <w:locked/>
    <w:rsid w:val="0067766E"/>
    <w:rPr>
      <w:rFonts w:cs="Times New Roman"/>
      <w:b/>
      <w:sz w:val="24"/>
      <w:lang w:val="fr-FR" w:eastAsia="en-US"/>
    </w:rPr>
  </w:style>
  <w:style w:type="character" w:customStyle="1" w:styleId="Heading3Char">
    <w:name w:val="Heading 3 Char"/>
    <w:link w:val="Heading3"/>
    <w:locked/>
    <w:rsid w:val="0067766E"/>
    <w:rPr>
      <w:rFonts w:cs="Times New Roman"/>
      <w:b/>
      <w:sz w:val="24"/>
      <w:lang w:val="fr-FR" w:eastAsia="en-US"/>
    </w:rPr>
  </w:style>
  <w:style w:type="character" w:customStyle="1" w:styleId="Heading4Char">
    <w:name w:val="Heading 4 Char"/>
    <w:link w:val="Heading4"/>
    <w:locked/>
    <w:rsid w:val="0067766E"/>
    <w:rPr>
      <w:rFonts w:cs="Times New Roman"/>
      <w:b/>
      <w:sz w:val="24"/>
      <w:lang w:val="fr-FR" w:eastAsia="en-US"/>
    </w:rPr>
  </w:style>
  <w:style w:type="character" w:customStyle="1" w:styleId="Heading5Char">
    <w:name w:val="Heading 5 Char"/>
    <w:link w:val="Heading5"/>
    <w:locked/>
    <w:rsid w:val="0067766E"/>
    <w:rPr>
      <w:rFonts w:cs="Times New Roman"/>
      <w:b/>
      <w:sz w:val="24"/>
      <w:lang w:val="fr-FR" w:eastAsia="en-US"/>
    </w:rPr>
  </w:style>
  <w:style w:type="character" w:customStyle="1" w:styleId="Heading6Char">
    <w:name w:val="Heading 6 Char"/>
    <w:link w:val="Heading6"/>
    <w:locked/>
    <w:rsid w:val="0067766E"/>
    <w:rPr>
      <w:rFonts w:cs="Times New Roman"/>
      <w:b/>
      <w:sz w:val="24"/>
      <w:lang w:val="fr-FR" w:eastAsia="en-US"/>
    </w:rPr>
  </w:style>
  <w:style w:type="character" w:customStyle="1" w:styleId="Heading7Char">
    <w:name w:val="Heading 7 Char"/>
    <w:link w:val="Heading7"/>
    <w:locked/>
    <w:rsid w:val="0067766E"/>
    <w:rPr>
      <w:rFonts w:cs="Times New Roman"/>
      <w:b/>
      <w:sz w:val="24"/>
      <w:lang w:val="fr-FR" w:eastAsia="en-US"/>
    </w:rPr>
  </w:style>
  <w:style w:type="character" w:customStyle="1" w:styleId="Heading8Char">
    <w:name w:val="Heading 8 Char"/>
    <w:link w:val="Heading8"/>
    <w:locked/>
    <w:rsid w:val="0067766E"/>
    <w:rPr>
      <w:rFonts w:cs="Times New Roman"/>
      <w:b/>
      <w:sz w:val="24"/>
      <w:lang w:val="fr-FR" w:eastAsia="en-US"/>
    </w:rPr>
  </w:style>
  <w:style w:type="character" w:customStyle="1" w:styleId="Heading9Char">
    <w:name w:val="Heading 9 Char"/>
    <w:link w:val="Heading9"/>
    <w:locked/>
    <w:rsid w:val="0067766E"/>
    <w:rPr>
      <w:rFonts w:cs="Times New Roman"/>
      <w:b/>
      <w:sz w:val="24"/>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header"/>
    <w:basedOn w:val="Normal"/>
    <w:link w:val="HeaderChar"/>
    <w:uiPriority w:val="99"/>
    <w:qFormat/>
    <w:rsid w:val="001D71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link w:val="Header"/>
    <w:uiPriority w:val="99"/>
    <w:qFormat/>
    <w:locked/>
    <w:rsid w:val="0067766E"/>
    <w:rPr>
      <w:rFonts w:cs="Times New Roman"/>
      <w:sz w:val="24"/>
      <w:lang w:val="fr-FR" w:eastAsia="en-US"/>
    </w:rPr>
  </w:style>
  <w:style w:type="paragraph" w:styleId="Footer">
    <w:name w:val="footer"/>
    <w:aliases w:val="pie de página,footer odd,fo,footer"/>
    <w:basedOn w:val="Normal"/>
    <w:link w:val="FooterChar"/>
    <w:qFormat/>
    <w:rsid w:val="001D719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footer Char"/>
    <w:link w:val="Footer"/>
    <w:qFormat/>
    <w:locked/>
    <w:rsid w:val="0067766E"/>
    <w:rPr>
      <w:rFonts w:cs="Times New Roman"/>
      <w:noProof/>
      <w:sz w:val="18"/>
      <w:lang w:val="fr-FR" w:eastAsia="en-US"/>
    </w:rPr>
  </w:style>
  <w:style w:type="character" w:styleId="PageNumber">
    <w:name w:val="page number"/>
    <w:qFormat/>
    <w:rsid w:val="001D7190"/>
    <w:rPr>
      <w:rFonts w:cs="Times New Roman"/>
    </w:rPr>
  </w:style>
  <w:style w:type="paragraph" w:customStyle="1" w:styleId="Headingb">
    <w:name w:val="Heading_b"/>
    <w:basedOn w:val="Heading3"/>
    <w:next w:val="Normal"/>
    <w:link w:val="HeadingbChar"/>
    <w:qFormat/>
    <w:rsid w:val="001D7190"/>
    <w:pPr>
      <w:spacing w:before="160"/>
      <w:ind w:left="0" w:firstLine="0"/>
      <w:outlineLvl w:val="9"/>
    </w:pPr>
  </w:style>
  <w:style w:type="character" w:customStyle="1" w:styleId="HeadingbChar">
    <w:name w:val="Heading_b Char"/>
    <w:link w:val="Headingb"/>
    <w:locked/>
    <w:rsid w:val="00141723"/>
    <w:rPr>
      <w:rFonts w:cs="Times New Roman"/>
      <w:b/>
      <w:sz w:val="24"/>
      <w:lang w:val="fr-FR" w:eastAsia="en-US"/>
    </w:rPr>
  </w:style>
  <w:style w:type="paragraph" w:customStyle="1" w:styleId="Headingi">
    <w:name w:val="Heading_i"/>
    <w:basedOn w:val="Heading3"/>
    <w:next w:val="Normal"/>
    <w:uiPriority w:val="99"/>
    <w:qFormat/>
    <w:rsid w:val="001D7190"/>
    <w:pPr>
      <w:spacing w:before="160"/>
      <w:ind w:left="0" w:firstLine="0"/>
    </w:pPr>
    <w:rPr>
      <w:b w:val="0"/>
      <w:i/>
    </w:rPr>
  </w:style>
  <w:style w:type="character" w:customStyle="1" w:styleId="href">
    <w:name w:val="href"/>
    <w:rsid w:val="001D7190"/>
    <w:rPr>
      <w:rFonts w:cs="Times New Roman"/>
    </w:rPr>
  </w:style>
  <w:style w:type="paragraph" w:customStyle="1" w:styleId="AnnexNoTitle">
    <w:name w:val="Annex_NoTitle"/>
    <w:basedOn w:val="Normal"/>
    <w:next w:val="Normalaftertitle"/>
    <w:link w:val="AnnexNoTitleChar"/>
    <w:qFormat/>
    <w:rsid w:val="001D7190"/>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1D7190"/>
    <w:pPr>
      <w:spacing w:before="320"/>
    </w:pPr>
  </w:style>
  <w:style w:type="paragraph" w:customStyle="1" w:styleId="enumlev2">
    <w:name w:val="enumlev2"/>
    <w:basedOn w:val="enumlev1"/>
    <w:qFormat/>
    <w:rsid w:val="001D7190"/>
    <w:pPr>
      <w:ind w:left="1191" w:hanging="397"/>
    </w:pPr>
  </w:style>
  <w:style w:type="paragraph" w:customStyle="1" w:styleId="enumlev1">
    <w:name w:val="enumlev1"/>
    <w:basedOn w:val="Normal"/>
    <w:link w:val="enumlev1Char"/>
    <w:qFormat/>
    <w:rsid w:val="001D7190"/>
    <w:pPr>
      <w:spacing w:before="80"/>
      <w:ind w:left="794" w:hanging="794"/>
    </w:pPr>
  </w:style>
  <w:style w:type="character" w:customStyle="1" w:styleId="enumlev1Char">
    <w:name w:val="enumlev1 Char"/>
    <w:link w:val="enumlev1"/>
    <w:qFormat/>
    <w:locked/>
    <w:rsid w:val="00141723"/>
    <w:rPr>
      <w:rFonts w:cs="Times New Roman"/>
      <w:sz w:val="24"/>
      <w:lang w:val="fr-FR" w:eastAsia="en-US"/>
    </w:rPr>
  </w:style>
  <w:style w:type="paragraph" w:customStyle="1" w:styleId="enumlev3">
    <w:name w:val="enumlev3"/>
    <w:basedOn w:val="enumlev2"/>
    <w:qFormat/>
    <w:rsid w:val="001D7190"/>
    <w:pPr>
      <w:ind w:left="1588"/>
    </w:pPr>
  </w:style>
  <w:style w:type="paragraph" w:customStyle="1" w:styleId="Note">
    <w:name w:val="Note"/>
    <w:basedOn w:val="Normal"/>
    <w:link w:val="NoteChar"/>
    <w:qFormat/>
    <w:rsid w:val="001D7190"/>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1D7190"/>
    <w:pPr>
      <w:keepNext/>
      <w:keepLines/>
      <w:spacing w:before="240"/>
      <w:jc w:val="center"/>
    </w:pPr>
    <w:rPr>
      <w:b/>
      <w:sz w:val="28"/>
    </w:rPr>
  </w:style>
  <w:style w:type="paragraph" w:customStyle="1" w:styleId="Recref">
    <w:name w:val="Rec_ref"/>
    <w:basedOn w:val="Normal"/>
    <w:next w:val="Recdate"/>
    <w:qFormat/>
    <w:rsid w:val="001D7190"/>
    <w:pPr>
      <w:jc w:val="center"/>
    </w:pPr>
  </w:style>
  <w:style w:type="paragraph" w:customStyle="1" w:styleId="Recdate">
    <w:name w:val="Rec_date"/>
    <w:basedOn w:val="Recref"/>
    <w:next w:val="Normalaftertitle"/>
    <w:qFormat/>
    <w:rsid w:val="001D7190"/>
    <w:pPr>
      <w:jc w:val="right"/>
    </w:pPr>
  </w:style>
  <w:style w:type="paragraph" w:customStyle="1" w:styleId="HeadingSum">
    <w:name w:val="Heading_Sum"/>
    <w:basedOn w:val="Headingb"/>
    <w:next w:val="Normal"/>
    <w:uiPriority w:val="99"/>
    <w:qFormat/>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qFormat/>
    <w:rsid w:val="001D7190"/>
    <w:pPr>
      <w:spacing w:before="0"/>
    </w:pPr>
    <w:rPr>
      <w:sz w:val="20"/>
      <w:lang w:val="en-GB"/>
    </w:rPr>
  </w:style>
  <w:style w:type="paragraph" w:customStyle="1" w:styleId="Tablehead">
    <w:name w:val="Table_head"/>
    <w:basedOn w:val="Normal"/>
    <w:next w:val="Normal"/>
    <w:link w:val="TableheadChar"/>
    <w:qFormat/>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AA59C4"/>
    <w:rPr>
      <w:b/>
      <w:sz w:val="22"/>
      <w:lang w:val="fr-FR" w:eastAsia="en-US"/>
    </w:rPr>
  </w:style>
  <w:style w:type="paragraph" w:customStyle="1" w:styleId="Tablelegend">
    <w:name w:val="Table_legend"/>
    <w:basedOn w:val="Normal"/>
    <w:link w:val="TablelegendChar"/>
    <w:qFormat/>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1D7190"/>
    <w:pPr>
      <w:keepNext/>
      <w:spacing w:before="360" w:after="120"/>
      <w:jc w:val="center"/>
    </w:pPr>
  </w:style>
  <w:style w:type="character" w:customStyle="1" w:styleId="TableNo0">
    <w:name w:val="Table_No Знак"/>
    <w:link w:val="TableNo"/>
    <w:uiPriority w:val="99"/>
    <w:locked/>
    <w:rsid w:val="00FD4C91"/>
    <w:rPr>
      <w:rFonts w:eastAsia="SimSun" w:cs="Times New Roman"/>
      <w:sz w:val="24"/>
      <w:lang w:val="fr-FR" w:eastAsia="en-US" w:bidi="ar-SA"/>
    </w:rPr>
  </w:style>
  <w:style w:type="paragraph" w:customStyle="1" w:styleId="Tabletext">
    <w:name w:val="Table_text"/>
    <w:basedOn w:val="Normal"/>
    <w:link w:val="TabletextChar"/>
    <w:qFormat/>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qFormat/>
    <w:locked/>
    <w:rsid w:val="00141723"/>
    <w:rPr>
      <w:rFonts w:cs="Times New Roman"/>
      <w:sz w:val="22"/>
      <w:lang w:val="fr-FR" w:eastAsia="en-US"/>
    </w:rPr>
  </w:style>
  <w:style w:type="paragraph" w:customStyle="1" w:styleId="Equation">
    <w:name w:val="Equation"/>
    <w:aliases w:val="eq"/>
    <w:basedOn w:val="Normal"/>
    <w:link w:val="EquationChar"/>
    <w:qFormat/>
    <w:rsid w:val="00141723"/>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141723"/>
    <w:rPr>
      <w:rFonts w:cs="Times New Roman"/>
      <w:sz w:val="24"/>
      <w:lang w:val="fr-FR" w:eastAsia="en-US"/>
    </w:rPr>
  </w:style>
  <w:style w:type="paragraph" w:customStyle="1" w:styleId="Equationlegend">
    <w:name w:val="Equation_legend"/>
    <w:basedOn w:val="NormalIndent"/>
    <w:qForma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1D7190"/>
    <w:pPr>
      <w:ind w:left="794"/>
    </w:pPr>
  </w:style>
  <w:style w:type="paragraph" w:customStyle="1" w:styleId="Figurelegend">
    <w:name w:val="Figure_legend"/>
    <w:basedOn w:val="Normal"/>
    <w:qFormat/>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1D7190"/>
    <w:pPr>
      <w:keepNext/>
      <w:keepLines/>
      <w:spacing w:before="480" w:after="80"/>
      <w:jc w:val="center"/>
    </w:pPr>
    <w:rPr>
      <w:caps/>
      <w:sz w:val="18"/>
    </w:rPr>
  </w:style>
  <w:style w:type="paragraph" w:customStyle="1" w:styleId="Figuretitle">
    <w:name w:val="Figure_title"/>
    <w:basedOn w:val="Normal"/>
    <w:next w:val="Figure"/>
    <w:link w:val="FiguretitleChar"/>
    <w:qFormat/>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1D7190"/>
    <w:pPr>
      <w:keepNext w:val="0"/>
      <w:spacing w:before="0" w:after="240"/>
    </w:pPr>
  </w:style>
  <w:style w:type="character" w:customStyle="1" w:styleId="FiguretitleChar">
    <w:name w:val="Figure_title Char"/>
    <w:link w:val="Figuretitle"/>
    <w:qFormat/>
    <w:locked/>
    <w:rsid w:val="00141723"/>
    <w:rPr>
      <w:rFonts w:ascii="Times New Roman Bold" w:hAnsi="Times New Roman Bold" w:cs="Times New Roman"/>
      <w:b/>
      <w:sz w:val="18"/>
      <w:lang w:val="fr-FR" w:eastAsia="en-US"/>
    </w:rPr>
  </w:style>
  <w:style w:type="character" w:customStyle="1" w:styleId="FigureNoChar">
    <w:name w:val="Figure_No Char"/>
    <w:link w:val="FigureNo"/>
    <w:locked/>
    <w:rsid w:val="00141723"/>
    <w:rPr>
      <w:rFonts w:cs="Times New Roman"/>
      <w:caps/>
      <w:sz w:val="18"/>
      <w:lang w:val="fr-FR" w:eastAsia="en-US"/>
    </w:r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1D7190"/>
    <w:pPr>
      <w:keepNext/>
      <w:keepLines/>
      <w:spacing w:before="480"/>
      <w:jc w:val="center"/>
    </w:pPr>
    <w:rPr>
      <w:sz w:val="28"/>
    </w:rPr>
  </w:style>
  <w:style w:type="paragraph" w:customStyle="1" w:styleId="Arttitle">
    <w:name w:val="Art_title"/>
    <w:basedOn w:val="Normal"/>
    <w:next w:val="Normalaftertitle"/>
    <w:qFormat/>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095983"/>
    <w:pPr>
      <w:keepNext/>
      <w:keepLines/>
      <w:spacing w:before="160"/>
      <w:ind w:left="794"/>
    </w:pPr>
    <w:rPr>
      <w:rFonts w:eastAsia="STKaiti"/>
    </w:rPr>
  </w:style>
  <w:style w:type="character" w:customStyle="1" w:styleId="CallChar">
    <w:name w:val="Call Char"/>
    <w:link w:val="Call"/>
    <w:qFormat/>
    <w:locked/>
    <w:rsid w:val="00095983"/>
    <w:rPr>
      <w:rFonts w:eastAsia="STKaiti"/>
      <w:sz w:val="24"/>
      <w:lang w:val="fr-FR" w:eastAsia="en-US"/>
    </w:rPr>
  </w:style>
  <w:style w:type="paragraph" w:customStyle="1" w:styleId="ChapNo">
    <w:name w:val="Chap_No"/>
    <w:basedOn w:val="ArtNo"/>
    <w:next w:val="Chaptitle"/>
    <w:qFormat/>
    <w:rsid w:val="001D7190"/>
    <w:rPr>
      <w:b/>
    </w:rPr>
  </w:style>
  <w:style w:type="paragraph" w:customStyle="1" w:styleId="Chaptitle">
    <w:name w:val="Chap_title"/>
    <w:basedOn w:val="Arttitle"/>
    <w:next w:val="Normalaftertitle"/>
    <w:qFormat/>
    <w:rsid w:val="001D7190"/>
  </w:style>
  <w:style w:type="character" w:styleId="FootnoteReference">
    <w:name w:val="footnote reference"/>
    <w:aliases w:val="Appel note de bas de p,Footnote Reference/"/>
    <w:qFormat/>
    <w:rsid w:val="001D7190"/>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1D7190"/>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link w:val="FootnoteText"/>
    <w:qFormat/>
    <w:locked/>
    <w:rsid w:val="0067766E"/>
    <w:rPr>
      <w:rFonts w:cs="Times New Roman"/>
      <w:sz w:val="22"/>
      <w:lang w:val="fr-FR" w:eastAsia="en-US"/>
    </w:rPr>
  </w:style>
  <w:style w:type="paragraph" w:styleId="Index1">
    <w:name w:val="index 1"/>
    <w:basedOn w:val="Normal"/>
    <w:next w:val="Normal"/>
    <w:qFormat/>
    <w:rsid w:val="001D7190"/>
  </w:style>
  <w:style w:type="paragraph" w:styleId="Index2">
    <w:name w:val="index 2"/>
    <w:basedOn w:val="Normal"/>
    <w:next w:val="Normal"/>
    <w:qFormat/>
    <w:rsid w:val="001D7190"/>
    <w:pPr>
      <w:ind w:left="283"/>
    </w:pPr>
  </w:style>
  <w:style w:type="paragraph" w:styleId="Index3">
    <w:name w:val="index 3"/>
    <w:basedOn w:val="Normal"/>
    <w:next w:val="Normal"/>
    <w:qFormat/>
    <w:rsid w:val="001D7190"/>
    <w:pPr>
      <w:ind w:left="566"/>
    </w:pPr>
  </w:style>
  <w:style w:type="paragraph" w:styleId="IndexHeading">
    <w:name w:val="index heading"/>
    <w:basedOn w:val="Normal"/>
    <w:next w:val="Index1"/>
    <w:qFormat/>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1D7190"/>
  </w:style>
  <w:style w:type="paragraph" w:customStyle="1" w:styleId="Partref">
    <w:name w:val="Part_ref"/>
    <w:basedOn w:val="Normal"/>
    <w:next w:val="Normal"/>
    <w:qFormat/>
    <w:rsid w:val="001D7190"/>
    <w:pPr>
      <w:keepNext/>
      <w:keepLines/>
      <w:spacing w:after="280"/>
      <w:jc w:val="center"/>
    </w:pPr>
  </w:style>
  <w:style w:type="paragraph" w:customStyle="1" w:styleId="Parttitle">
    <w:name w:val="Part_title"/>
    <w:basedOn w:val="Normal"/>
    <w:next w:val="Normalaftertitle"/>
    <w:qFormat/>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1D7190"/>
  </w:style>
  <w:style w:type="paragraph" w:customStyle="1" w:styleId="QuestionNo">
    <w:name w:val="Question_No"/>
    <w:basedOn w:val="RecNoBR"/>
    <w:next w:val="Normal"/>
    <w:qFormat/>
    <w:rsid w:val="001D7190"/>
  </w:style>
  <w:style w:type="paragraph" w:customStyle="1" w:styleId="Questionref">
    <w:name w:val="Question_ref"/>
    <w:basedOn w:val="Recref"/>
    <w:next w:val="Questiondate"/>
    <w:qFormat/>
    <w:rsid w:val="001D7190"/>
  </w:style>
  <w:style w:type="paragraph" w:customStyle="1" w:styleId="Questiontitle">
    <w:name w:val="Question_title"/>
    <w:basedOn w:val="Normal"/>
    <w:next w:val="Questionref"/>
    <w:qFormat/>
    <w:rsid w:val="001D7190"/>
  </w:style>
  <w:style w:type="paragraph" w:customStyle="1" w:styleId="Reftext">
    <w:name w:val="Ref_text"/>
    <w:basedOn w:val="Normal"/>
    <w:qFormat/>
    <w:rsid w:val="001D7190"/>
    <w:pPr>
      <w:ind w:left="794" w:hanging="794"/>
    </w:pPr>
    <w:rPr>
      <w:sz w:val="22"/>
    </w:rPr>
  </w:style>
  <w:style w:type="paragraph" w:customStyle="1" w:styleId="Reftitle">
    <w:name w:val="Ref_title"/>
    <w:basedOn w:val="Normal"/>
    <w:next w:val="Reftext"/>
    <w:qForma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1D7190"/>
  </w:style>
  <w:style w:type="paragraph" w:customStyle="1" w:styleId="RepNo">
    <w:name w:val="Rep_No"/>
    <w:basedOn w:val="RecNoBR"/>
    <w:next w:val="Reptitle"/>
    <w:qFormat/>
    <w:rsid w:val="001D7190"/>
  </w:style>
  <w:style w:type="paragraph" w:customStyle="1" w:styleId="Reptitle">
    <w:name w:val="Rep_title"/>
    <w:basedOn w:val="Rectitle"/>
    <w:next w:val="Repref"/>
    <w:qFormat/>
    <w:rsid w:val="001D7190"/>
  </w:style>
  <w:style w:type="paragraph" w:customStyle="1" w:styleId="Repref">
    <w:name w:val="Rep_ref"/>
    <w:basedOn w:val="Recref"/>
    <w:next w:val="Repdate"/>
    <w:qFormat/>
    <w:rsid w:val="001D7190"/>
  </w:style>
  <w:style w:type="paragraph" w:customStyle="1" w:styleId="Resdate">
    <w:name w:val="Res_date"/>
    <w:basedOn w:val="Recdate"/>
    <w:next w:val="Normalaftertitle"/>
    <w:qFormat/>
    <w:rsid w:val="001D7190"/>
  </w:style>
  <w:style w:type="paragraph" w:customStyle="1" w:styleId="ResNo">
    <w:name w:val="Res_No"/>
    <w:basedOn w:val="RecNoBR"/>
    <w:next w:val="Restitle"/>
    <w:qFormat/>
    <w:rsid w:val="001D7190"/>
  </w:style>
  <w:style w:type="paragraph" w:customStyle="1" w:styleId="Restitle">
    <w:name w:val="Res_title"/>
    <w:basedOn w:val="Normal"/>
    <w:next w:val="Resref"/>
    <w:qFormat/>
    <w:rsid w:val="001D7190"/>
    <w:pPr>
      <w:spacing w:before="240"/>
      <w:jc w:val="center"/>
    </w:pPr>
    <w:rPr>
      <w:b/>
      <w:sz w:val="28"/>
    </w:rPr>
  </w:style>
  <w:style w:type="paragraph" w:customStyle="1" w:styleId="Resref">
    <w:name w:val="Res_ref"/>
    <w:basedOn w:val="Recref"/>
    <w:next w:val="Resdate"/>
    <w:qFormat/>
    <w:rsid w:val="001D7190"/>
  </w:style>
  <w:style w:type="paragraph" w:customStyle="1" w:styleId="SectionNo">
    <w:name w:val="Section_No"/>
    <w:basedOn w:val="Normal"/>
    <w:next w:val="Normal"/>
    <w:qFormat/>
    <w:rsid w:val="001D7190"/>
  </w:style>
  <w:style w:type="paragraph" w:customStyle="1" w:styleId="Sectiontitle">
    <w:name w:val="Section_title"/>
    <w:basedOn w:val="Normal"/>
    <w:next w:val="Normalaftertitle"/>
    <w:qFormat/>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1D7190"/>
    <w:pPr>
      <w:tabs>
        <w:tab w:val="clear" w:pos="794"/>
        <w:tab w:val="clear" w:pos="1191"/>
        <w:tab w:val="clear" w:pos="1588"/>
        <w:tab w:val="clear" w:pos="1985"/>
        <w:tab w:val="right" w:pos="9611"/>
      </w:tabs>
    </w:pPr>
    <w:rPr>
      <w:i/>
    </w:rPr>
  </w:style>
  <w:style w:type="paragraph" w:styleId="TOC1">
    <w:name w:val="toc 1"/>
    <w:basedOn w:val="Normal"/>
    <w:uiPriority w:val="39"/>
    <w:qFormat/>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1D7190"/>
    <w:pPr>
      <w:tabs>
        <w:tab w:val="clear" w:pos="567"/>
        <w:tab w:val="left" w:pos="1276"/>
      </w:tabs>
      <w:spacing w:before="160"/>
      <w:ind w:left="1276" w:hanging="709"/>
    </w:pPr>
  </w:style>
  <w:style w:type="paragraph" w:styleId="TOC3">
    <w:name w:val="toc 3"/>
    <w:basedOn w:val="TOC2"/>
    <w:uiPriority w:val="39"/>
    <w:qFormat/>
    <w:rsid w:val="001D7190"/>
    <w:pPr>
      <w:tabs>
        <w:tab w:val="clear" w:pos="1276"/>
        <w:tab w:val="left" w:pos="2155"/>
      </w:tabs>
      <w:ind w:left="2155" w:hanging="879"/>
    </w:pPr>
  </w:style>
  <w:style w:type="paragraph" w:styleId="TOC4">
    <w:name w:val="toc 4"/>
    <w:basedOn w:val="TOC3"/>
    <w:qFormat/>
    <w:rsid w:val="001D7190"/>
    <w:pPr>
      <w:tabs>
        <w:tab w:val="left" w:pos="3261"/>
      </w:tabs>
      <w:spacing w:before="80"/>
      <w:ind w:left="3261" w:hanging="993"/>
    </w:pPr>
  </w:style>
  <w:style w:type="paragraph" w:styleId="TOC5">
    <w:name w:val="toc 5"/>
    <w:basedOn w:val="TOC4"/>
    <w:qFormat/>
    <w:rsid w:val="001D7190"/>
  </w:style>
  <w:style w:type="paragraph" w:styleId="TOC6">
    <w:name w:val="toc 6"/>
    <w:basedOn w:val="TOC4"/>
    <w:qFormat/>
    <w:rsid w:val="001D7190"/>
  </w:style>
  <w:style w:type="paragraph" w:styleId="TOC7">
    <w:name w:val="toc 7"/>
    <w:basedOn w:val="TOC4"/>
    <w:qFormat/>
    <w:rsid w:val="001D7190"/>
  </w:style>
  <w:style w:type="paragraph" w:styleId="TOC8">
    <w:name w:val="toc 8"/>
    <w:basedOn w:val="TOC4"/>
    <w:qFormat/>
    <w:rsid w:val="001D7190"/>
  </w:style>
  <w:style w:type="paragraph" w:customStyle="1" w:styleId="Annexref">
    <w:name w:val="Annex_ref"/>
    <w:basedOn w:val="Normal"/>
    <w:next w:val="Normalaftertitle"/>
    <w:qFormat/>
    <w:rsid w:val="001D7190"/>
    <w:pPr>
      <w:keepNext/>
      <w:keepLines/>
      <w:spacing w:after="280"/>
      <w:jc w:val="center"/>
    </w:pPr>
  </w:style>
  <w:style w:type="paragraph" w:customStyle="1" w:styleId="Appendixref">
    <w:name w:val="Appendix_ref"/>
    <w:basedOn w:val="Annexref"/>
    <w:next w:val="Normalaftertitle"/>
    <w:qFormat/>
    <w:rsid w:val="001D7190"/>
  </w:style>
  <w:style w:type="paragraph" w:customStyle="1" w:styleId="Tabletitle">
    <w:name w:val="Table_title"/>
    <w:basedOn w:val="Normal"/>
    <w:next w:val="Tablehead"/>
    <w:link w:val="TabletitleChar"/>
    <w:qFormat/>
    <w:rsid w:val="001D7190"/>
    <w:pPr>
      <w:keepNext/>
      <w:spacing w:before="0" w:after="120"/>
      <w:jc w:val="center"/>
    </w:pPr>
    <w:rPr>
      <w:b/>
    </w:rPr>
  </w:style>
  <w:style w:type="character" w:customStyle="1" w:styleId="TabletitleChar">
    <w:name w:val="Table_title Char"/>
    <w:link w:val="Tabletitle"/>
    <w:qFormat/>
    <w:locked/>
    <w:rsid w:val="00AA59C4"/>
    <w:rPr>
      <w:b/>
      <w:sz w:val="24"/>
      <w:lang w:val="fr-FR" w:eastAsia="en-US"/>
    </w:rPr>
  </w:style>
  <w:style w:type="paragraph" w:customStyle="1" w:styleId="Summary">
    <w:name w:val="Summary"/>
    <w:basedOn w:val="Normal"/>
    <w:next w:val="Normalaftertitle"/>
    <w:qFormat/>
    <w:rsid w:val="001D7190"/>
    <w:pPr>
      <w:spacing w:after="480"/>
    </w:pPr>
    <w:rPr>
      <w:sz w:val="22"/>
      <w:lang w:val="es-ES_tradnl"/>
    </w:rPr>
  </w:style>
  <w:style w:type="character" w:styleId="Hyperlink">
    <w:name w:val="Hyperlink"/>
    <w:uiPriority w:val="99"/>
    <w:qFormat/>
    <w:rsid w:val="00934ED7"/>
    <w:rPr>
      <w:rFonts w:cs="Times New Roman"/>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Normal"/>
    <w:link w:val="AnnexNoCar"/>
    <w:qFormat/>
    <w:rsid w:val="0011031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uiPriority w:val="99"/>
    <w:locked/>
    <w:rsid w:val="0011031C"/>
    <w:rPr>
      <w:caps/>
      <w:sz w:val="28"/>
      <w:lang w:val="en-GB" w:eastAsia="en-US"/>
    </w:rPr>
  </w:style>
  <w:style w:type="paragraph" w:customStyle="1" w:styleId="Annextitle">
    <w:name w:val="Annex_title"/>
    <w:basedOn w:val="Normal"/>
    <w:next w:val="Normal"/>
    <w:qFormat/>
    <w:rsid w:val="0011031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qFormat/>
    <w:rsid w:val="0011031C"/>
    <w:pPr>
      <w:spacing w:before="0"/>
    </w:pPr>
    <w:rPr>
      <w:rFonts w:ascii="Tahoma" w:hAnsi="Tahoma" w:cs="Tahoma"/>
      <w:sz w:val="16"/>
      <w:szCs w:val="16"/>
    </w:rPr>
  </w:style>
  <w:style w:type="character" w:customStyle="1" w:styleId="BalloonTextChar">
    <w:name w:val="Balloon Text Char"/>
    <w:link w:val="BalloonText"/>
    <w:qFormat/>
    <w:locked/>
    <w:rsid w:val="0011031C"/>
    <w:rPr>
      <w:rFonts w:ascii="Tahoma" w:hAnsi="Tahoma" w:cs="Tahoma"/>
      <w:sz w:val="16"/>
      <w:szCs w:val="16"/>
      <w:lang w:val="fr-FR" w:eastAsia="en-US"/>
    </w:rPr>
  </w:style>
  <w:style w:type="paragraph" w:customStyle="1" w:styleId="RectitleBR">
    <w:name w:val="Rec_title_BR"/>
    <w:basedOn w:val="Normal"/>
    <w:next w:val="Recref"/>
    <w:uiPriority w:val="99"/>
    <w:rsid w:val="00625CDD"/>
    <w:pPr>
      <w:keepNext/>
      <w:keepLines/>
      <w:spacing w:before="240"/>
      <w:jc w:val="center"/>
    </w:pPr>
    <w:rPr>
      <w:b/>
      <w:sz w:val="28"/>
    </w:rPr>
  </w:style>
  <w:style w:type="paragraph" w:customStyle="1" w:styleId="1">
    <w:name w:val="正文 1"/>
    <w:basedOn w:val="Normal"/>
    <w:rsid w:val="00137A1C"/>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
    <w:name w:val="公式"/>
    <w:basedOn w:val="Normal"/>
    <w:uiPriority w:val="99"/>
    <w:rsid w:val="00137A1C"/>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0">
    <w:name w:val="表文"/>
    <w:basedOn w:val="Normal"/>
    <w:rsid w:val="00FD4C91"/>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1">
    <w:name w:val="图"/>
    <w:basedOn w:val="1"/>
    <w:uiPriority w:val="99"/>
    <w:rsid w:val="00FD4C91"/>
    <w:pPr>
      <w:topLinePunct/>
      <w:jc w:val="center"/>
    </w:pPr>
    <w:rPr>
      <w:kern w:val="0"/>
      <w:lang w:val="en-GB"/>
    </w:rPr>
  </w:style>
  <w:style w:type="paragraph" w:customStyle="1" w:styleId="a2">
    <w:name w:val="建议书"/>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A12158"/>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课题"/>
    <w:basedOn w:val="Normal"/>
    <w:rsid w:val="00A12158"/>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5">
    <w:name w:val="年"/>
    <w:basedOn w:val="Normal"/>
    <w:rsid w:val="00A12158"/>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楷体"/>
    <w:basedOn w:val="Normal"/>
    <w:rsid w:val="00A12158"/>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7">
    <w:name w:val="附件"/>
    <w:basedOn w:val="Normal"/>
    <w:rsid w:val="00A12158"/>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A12158"/>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8">
    <w:name w:val="表题"/>
    <w:basedOn w:val="Normal"/>
    <w:rsid w:val="00A12158"/>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9">
    <w:name w:val="表序"/>
    <w:basedOn w:val="Normal"/>
    <w:rsid w:val="00A12158"/>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a">
    <w:name w:val="图题"/>
    <w:basedOn w:val="1"/>
    <w:rsid w:val="00A12158"/>
    <w:pPr>
      <w:tabs>
        <w:tab w:val="clear" w:pos="798"/>
      </w:tabs>
      <w:topLinePunct/>
      <w:spacing w:before="0"/>
      <w:jc w:val="center"/>
    </w:pPr>
    <w:rPr>
      <w:rFonts w:ascii="Times New Roman MT Extra Bold" w:eastAsia="SimHei" w:hAnsi="Times New Roman MT Extra Bold"/>
      <w:kern w:val="0"/>
      <w:sz w:val="18"/>
      <w:lang w:val="en-GB"/>
    </w:rPr>
  </w:style>
  <w:style w:type="paragraph" w:customStyle="1" w:styleId="10">
    <w:name w:val="正文 1悬挂"/>
    <w:basedOn w:val="1"/>
    <w:rsid w:val="00A12158"/>
    <w:pPr>
      <w:tabs>
        <w:tab w:val="clear" w:pos="798"/>
        <w:tab w:val="left" w:pos="953"/>
      </w:tabs>
      <w:ind w:left="938" w:hanging="938"/>
    </w:pPr>
  </w:style>
  <w:style w:type="paragraph" w:customStyle="1" w:styleId="RecNo">
    <w:name w:val="Rec_No"/>
    <w:basedOn w:val="Normal"/>
    <w:next w:val="Rectitle"/>
    <w:link w:val="RecNoChar1"/>
    <w:qFormat/>
    <w:rsid w:val="00AA59C4"/>
    <w:pPr>
      <w:keepNext/>
      <w:keepLines/>
      <w:tabs>
        <w:tab w:val="clear" w:pos="794"/>
        <w:tab w:val="clear" w:pos="1191"/>
        <w:tab w:val="clear" w:pos="1588"/>
        <w:tab w:val="clear" w:pos="1985"/>
      </w:tabs>
      <w:spacing w:before="480"/>
      <w:jc w:val="center"/>
    </w:pPr>
    <w:rPr>
      <w:rFonts w:eastAsiaTheme="minorEastAsia"/>
      <w:sz w:val="28"/>
    </w:rPr>
  </w:style>
  <w:style w:type="character" w:customStyle="1" w:styleId="NormalaftertitleChar">
    <w:name w:val="Normal_after_title Char"/>
    <w:basedOn w:val="DefaultParagraphFont"/>
    <w:link w:val="Normalaftertitle"/>
    <w:rsid w:val="00C46AC3"/>
    <w:rPr>
      <w:sz w:val="24"/>
      <w:lang w:val="fr-FR" w:eastAsia="en-US"/>
    </w:rPr>
  </w:style>
  <w:style w:type="character" w:customStyle="1" w:styleId="NoteChar">
    <w:name w:val="Note Char"/>
    <w:basedOn w:val="DefaultParagraphFont"/>
    <w:link w:val="Note"/>
    <w:rsid w:val="00C46AC3"/>
    <w:rPr>
      <w:sz w:val="22"/>
      <w:lang w:val="fr-FR" w:eastAsia="en-US"/>
    </w:rPr>
  </w:style>
  <w:style w:type="character" w:customStyle="1" w:styleId="TableNoChar">
    <w:name w:val="Table_No Char"/>
    <w:basedOn w:val="DefaultParagraphFont"/>
    <w:rsid w:val="002148A5"/>
    <w:rPr>
      <w:sz w:val="24"/>
      <w:lang w:val="fr-FR" w:eastAsia="en-US"/>
    </w:rPr>
  </w:style>
  <w:style w:type="table" w:styleId="TableGrid">
    <w:name w:val="Table Grid"/>
    <w:basedOn w:val="TableNormal"/>
    <w:uiPriority w:val="39"/>
    <w:rsid w:val="002148A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2148A5"/>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basedOn w:val="FigureNoChar"/>
    <w:link w:val="Figure"/>
    <w:rsid w:val="00B40CB8"/>
    <w:rPr>
      <w:rFonts w:cs="Times New Roman"/>
      <w:caps/>
      <w:sz w:val="18"/>
      <w:lang w:val="fr-FR" w:eastAsia="en-US"/>
    </w:rPr>
  </w:style>
  <w:style w:type="numbering" w:customStyle="1" w:styleId="NoList1">
    <w:name w:val="No List1"/>
    <w:next w:val="NoList"/>
    <w:uiPriority w:val="99"/>
    <w:semiHidden/>
    <w:unhideWhenUsed/>
    <w:rsid w:val="00DE046F"/>
  </w:style>
  <w:style w:type="paragraph" w:customStyle="1" w:styleId="Artheading">
    <w:name w:val="Art_heading"/>
    <w:basedOn w:val="Normal"/>
    <w:next w:val="Normal"/>
    <w:rsid w:val="00DE046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qFormat/>
    <w:rsid w:val="00DE046F"/>
    <w:rPr>
      <w:vertAlign w:val="superscript"/>
    </w:rPr>
  </w:style>
  <w:style w:type="paragraph" w:customStyle="1" w:styleId="Figurewithouttitle">
    <w:name w:val="Figure_without_title"/>
    <w:basedOn w:val="FigureNo"/>
    <w:next w:val="Normal"/>
    <w:qFormat/>
    <w:rsid w:val="00DE046F"/>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qFormat/>
    <w:rsid w:val="00DE046F"/>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qFormat/>
    <w:rsid w:val="00DE046F"/>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DE046F"/>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qFormat/>
    <w:rsid w:val="00DE046F"/>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qFormat/>
    <w:rsid w:val="00DE046F"/>
    <w:pPr>
      <w:tabs>
        <w:tab w:val="left" w:pos="567"/>
        <w:tab w:val="left" w:pos="1701"/>
        <w:tab w:val="left" w:pos="2835"/>
      </w:tabs>
      <w:spacing w:before="240"/>
    </w:pPr>
    <w:rPr>
      <w:b w:val="0"/>
      <w:caps/>
    </w:rPr>
  </w:style>
  <w:style w:type="paragraph" w:customStyle="1" w:styleId="Title2">
    <w:name w:val="Title 2"/>
    <w:basedOn w:val="Source"/>
    <w:next w:val="Normal"/>
    <w:qFormat/>
    <w:rsid w:val="00DE046F"/>
    <w:pPr>
      <w:overflowPunct/>
      <w:autoSpaceDE/>
      <w:autoSpaceDN/>
      <w:adjustRightInd/>
      <w:spacing w:before="480"/>
      <w:textAlignment w:val="auto"/>
    </w:pPr>
    <w:rPr>
      <w:b w:val="0"/>
      <w:caps/>
    </w:rPr>
  </w:style>
  <w:style w:type="paragraph" w:customStyle="1" w:styleId="Title3">
    <w:name w:val="Title 3"/>
    <w:basedOn w:val="Title2"/>
    <w:next w:val="Normal"/>
    <w:qFormat/>
    <w:rsid w:val="00DE046F"/>
    <w:pPr>
      <w:spacing w:before="240"/>
    </w:pPr>
    <w:rPr>
      <w:caps w:val="0"/>
    </w:rPr>
  </w:style>
  <w:style w:type="paragraph" w:customStyle="1" w:styleId="Title4">
    <w:name w:val="Title 4"/>
    <w:basedOn w:val="Title3"/>
    <w:next w:val="Heading1"/>
    <w:qFormat/>
    <w:rsid w:val="00DE046F"/>
    <w:rPr>
      <w:b/>
    </w:rPr>
  </w:style>
  <w:style w:type="character" w:customStyle="1" w:styleId="Appdef">
    <w:name w:val="App_def"/>
    <w:basedOn w:val="DefaultParagraphFont"/>
    <w:qFormat/>
    <w:rsid w:val="00DE046F"/>
    <w:rPr>
      <w:rFonts w:ascii="Times New Roman" w:hAnsi="Times New Roman"/>
      <w:b/>
    </w:rPr>
  </w:style>
  <w:style w:type="character" w:customStyle="1" w:styleId="Appref">
    <w:name w:val="App_ref"/>
    <w:basedOn w:val="DefaultParagraphFont"/>
    <w:qFormat/>
    <w:rsid w:val="00DE046F"/>
  </w:style>
  <w:style w:type="character" w:customStyle="1" w:styleId="Artdef">
    <w:name w:val="Art_def"/>
    <w:basedOn w:val="DefaultParagraphFont"/>
    <w:qFormat/>
    <w:rsid w:val="00DE046F"/>
    <w:rPr>
      <w:rFonts w:ascii="Times New Roman" w:hAnsi="Times New Roman"/>
      <w:b/>
    </w:rPr>
  </w:style>
  <w:style w:type="character" w:customStyle="1" w:styleId="Artref">
    <w:name w:val="Art_ref"/>
    <w:basedOn w:val="DefaultParagraphFont"/>
    <w:qFormat/>
    <w:rsid w:val="00DE046F"/>
  </w:style>
  <w:style w:type="character" w:customStyle="1" w:styleId="Tablefreq">
    <w:name w:val="Table_freq"/>
    <w:basedOn w:val="DefaultParagraphFont"/>
    <w:qFormat/>
    <w:rsid w:val="00DE046F"/>
    <w:rPr>
      <w:b/>
      <w:color w:val="auto"/>
      <w:sz w:val="20"/>
    </w:rPr>
  </w:style>
  <w:style w:type="paragraph" w:customStyle="1" w:styleId="Formal">
    <w:name w:val="Formal"/>
    <w:basedOn w:val="ASN1"/>
    <w:qFormat/>
    <w:rsid w:val="00DE046F"/>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qFormat/>
    <w:rsid w:val="00DE046F"/>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qFormat/>
    <w:rsid w:val="00DE046F"/>
    <w:rPr>
      <w:b w:val="0"/>
      <w:i/>
    </w:rPr>
  </w:style>
  <w:style w:type="paragraph" w:customStyle="1" w:styleId="AppendixNo">
    <w:name w:val="Appendix_No"/>
    <w:basedOn w:val="AnnexNo"/>
    <w:next w:val="Annexref"/>
    <w:qFormat/>
    <w:rsid w:val="00DE046F"/>
    <w:rPr>
      <w:rFonts w:eastAsiaTheme="minorEastAsia"/>
    </w:rPr>
  </w:style>
  <w:style w:type="paragraph" w:customStyle="1" w:styleId="Appendixtitle">
    <w:name w:val="Appendix_title"/>
    <w:basedOn w:val="Annextitle"/>
    <w:next w:val="Normal"/>
    <w:qFormat/>
    <w:rsid w:val="00DE046F"/>
    <w:rPr>
      <w:rFonts w:eastAsiaTheme="minorEastAsia"/>
    </w:rPr>
  </w:style>
  <w:style w:type="paragraph" w:customStyle="1" w:styleId="Border">
    <w:name w:val="Border"/>
    <w:basedOn w:val="Normal"/>
    <w:qFormat/>
    <w:rsid w:val="00DE046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qFormat/>
    <w:rsid w:val="00DE046F"/>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qFormat/>
    <w:rsid w:val="00DE046F"/>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qFormat/>
    <w:rsid w:val="00DE046F"/>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qFormat/>
    <w:rsid w:val="00DE046F"/>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qFormat/>
    <w:rsid w:val="00DE046F"/>
  </w:style>
  <w:style w:type="paragraph" w:customStyle="1" w:styleId="Normalaftertitle0">
    <w:name w:val="Normal after title"/>
    <w:basedOn w:val="Normal"/>
    <w:next w:val="Normal"/>
    <w:link w:val="NormalaftertitleChar0"/>
    <w:qFormat/>
    <w:rsid w:val="00DE046F"/>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qFormat/>
    <w:rsid w:val="00DE046F"/>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DE046F"/>
    <w:pPr>
      <w:tabs>
        <w:tab w:val="clear" w:pos="794"/>
        <w:tab w:val="clear" w:pos="1191"/>
        <w:tab w:val="left" w:pos="1134"/>
      </w:tabs>
      <w:jc w:val="left"/>
    </w:pPr>
    <w:rPr>
      <w:rFonts w:eastAsiaTheme="minorEastAsia"/>
      <w:lang w:val="en-GB"/>
    </w:rPr>
  </w:style>
  <w:style w:type="paragraph" w:customStyle="1" w:styleId="Section3">
    <w:name w:val="Section_3"/>
    <w:basedOn w:val="Section1"/>
    <w:qFormat/>
    <w:rsid w:val="00DE046F"/>
    <w:rPr>
      <w:b w:val="0"/>
    </w:rPr>
  </w:style>
  <w:style w:type="paragraph" w:customStyle="1" w:styleId="TableTextS5">
    <w:name w:val="Table_TextS5"/>
    <w:basedOn w:val="Normal"/>
    <w:qFormat/>
    <w:rsid w:val="00DE046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DE046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n-GB"/>
    </w:rPr>
  </w:style>
  <w:style w:type="paragraph" w:customStyle="1" w:styleId="AppArtNo">
    <w:name w:val="App_Art_No"/>
    <w:basedOn w:val="ArtNo"/>
    <w:qFormat/>
    <w:rsid w:val="00DE046F"/>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DE046F"/>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DE046F"/>
  </w:style>
  <w:style w:type="paragraph" w:customStyle="1" w:styleId="Committee">
    <w:name w:val="Committee"/>
    <w:basedOn w:val="Normal"/>
    <w:qFormat/>
    <w:rsid w:val="00DE046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DE046F"/>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DE046F"/>
    <w:pPr>
      <w:keepNext/>
      <w:keepLines/>
    </w:pPr>
  </w:style>
  <w:style w:type="paragraph" w:customStyle="1" w:styleId="Subsection1">
    <w:name w:val="Subsection_1"/>
    <w:basedOn w:val="Section1"/>
    <w:next w:val="Normalaftertitle0"/>
    <w:qFormat/>
    <w:rsid w:val="00DE046F"/>
  </w:style>
  <w:style w:type="paragraph" w:customStyle="1" w:styleId="Volumetitle">
    <w:name w:val="Volume_title"/>
    <w:basedOn w:val="Normal"/>
    <w:qFormat/>
    <w:rsid w:val="00DE046F"/>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DE046F"/>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DE046F"/>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DE046F"/>
    <w:rPr>
      <w:rFonts w:ascii="Times New Roman" w:hAnsi="Times New Roman"/>
      <w:b w:val="0"/>
    </w:rPr>
  </w:style>
  <w:style w:type="paragraph" w:customStyle="1" w:styleId="Tablesplit">
    <w:name w:val="Table_split"/>
    <w:basedOn w:val="Tabletext"/>
    <w:qFormat/>
    <w:rsid w:val="00DE046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lang w:val="en-GB"/>
    </w:rPr>
  </w:style>
  <w:style w:type="paragraph" w:customStyle="1" w:styleId="Methodheading1">
    <w:name w:val="Method_heading1"/>
    <w:basedOn w:val="Heading1"/>
    <w:next w:val="Normal"/>
    <w:qFormat/>
    <w:rsid w:val="00DE046F"/>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DE046F"/>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DE046F"/>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DE046F"/>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rsid w:val="00DE046F"/>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rsid w:val="00DE046F"/>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paragraph" w:customStyle="1" w:styleId="Figurewithlegend">
    <w:name w:val="Figure_with_legend"/>
    <w:basedOn w:val="Figure"/>
    <w:rsid w:val="00DE046F"/>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val="en-GB" w:eastAsia="zh-CN"/>
    </w:rPr>
  </w:style>
  <w:style w:type="paragraph" w:styleId="Signature">
    <w:name w:val="Signature"/>
    <w:basedOn w:val="Normal"/>
    <w:link w:val="SignatureChar"/>
    <w:unhideWhenUsed/>
    <w:rsid w:val="00DE046F"/>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DE046F"/>
    <w:rPr>
      <w:rFonts w:eastAsiaTheme="minorEastAsia"/>
      <w:sz w:val="24"/>
      <w:lang w:val="en-GB" w:eastAsia="en-US"/>
    </w:rPr>
  </w:style>
  <w:style w:type="character" w:styleId="UnresolvedMention">
    <w:name w:val="Unresolved Mention"/>
    <w:basedOn w:val="DefaultParagraphFont"/>
    <w:uiPriority w:val="99"/>
    <w:semiHidden/>
    <w:unhideWhenUsed/>
    <w:rsid w:val="00DE046F"/>
    <w:rPr>
      <w:color w:val="605E5C"/>
      <w:shd w:val="clear" w:color="auto" w:fill="E1DFDD"/>
    </w:rPr>
  </w:style>
  <w:style w:type="character" w:customStyle="1" w:styleId="SourceChar">
    <w:name w:val="Source Char"/>
    <w:basedOn w:val="DefaultParagraphFont"/>
    <w:link w:val="Source"/>
    <w:rsid w:val="00DE046F"/>
    <w:rPr>
      <w:rFonts w:eastAsiaTheme="minorEastAsia"/>
      <w:b/>
      <w:sz w:val="28"/>
      <w:lang w:val="en-GB" w:eastAsia="en-US"/>
    </w:rPr>
  </w:style>
  <w:style w:type="character" w:customStyle="1" w:styleId="Recdef">
    <w:name w:val="Rec_def"/>
    <w:basedOn w:val="DefaultParagraphFont"/>
    <w:qFormat/>
    <w:rsid w:val="00DE046F"/>
    <w:rPr>
      <w:b/>
    </w:rPr>
  </w:style>
  <w:style w:type="character" w:customStyle="1" w:styleId="Resdef">
    <w:name w:val="Res_def"/>
    <w:basedOn w:val="DefaultParagraphFont"/>
    <w:qFormat/>
    <w:rsid w:val="00DE046F"/>
    <w:rPr>
      <w:rFonts w:ascii="Times New Roman" w:hAnsi="Times New Roman"/>
      <w:b/>
    </w:rPr>
  </w:style>
  <w:style w:type="character" w:customStyle="1" w:styleId="RecNoChar1">
    <w:name w:val="Rec_No Char1"/>
    <w:basedOn w:val="DefaultParagraphFont"/>
    <w:link w:val="RecNo"/>
    <w:rsid w:val="00DE046F"/>
    <w:rPr>
      <w:rFonts w:eastAsiaTheme="minorEastAsia"/>
      <w:sz w:val="28"/>
      <w:lang w:val="fr-FR" w:eastAsia="en-US"/>
    </w:rPr>
  </w:style>
  <w:style w:type="character" w:customStyle="1" w:styleId="NormalaftertitleChar0">
    <w:name w:val="Normal after title Char"/>
    <w:basedOn w:val="DefaultParagraphFont"/>
    <w:link w:val="Normalaftertitle0"/>
    <w:rsid w:val="00DE046F"/>
    <w:rPr>
      <w:rFonts w:eastAsiaTheme="minorEastAsia"/>
      <w:sz w:val="24"/>
      <w:lang w:val="en-GB" w:eastAsia="en-US"/>
    </w:rPr>
  </w:style>
  <w:style w:type="character" w:customStyle="1" w:styleId="TablelegendChar">
    <w:name w:val="Table_legend Char"/>
    <w:basedOn w:val="DefaultParagraphFont"/>
    <w:link w:val="Tablelegend"/>
    <w:rsid w:val="00DE046F"/>
    <w:rPr>
      <w:sz w:val="22"/>
      <w:lang w:val="fr-FR" w:eastAsia="en-US"/>
    </w:rPr>
  </w:style>
  <w:style w:type="character" w:customStyle="1" w:styleId="Title1Char">
    <w:name w:val="Title 1 Char"/>
    <w:link w:val="Title1"/>
    <w:rsid w:val="00DE046F"/>
    <w:rPr>
      <w:rFonts w:eastAsiaTheme="minorEastAsia"/>
      <w:caps/>
      <w:sz w:val="28"/>
      <w:lang w:val="en-GB" w:eastAsia="en-US"/>
    </w:rPr>
  </w:style>
  <w:style w:type="character" w:styleId="FollowedHyperlink">
    <w:name w:val="FollowedHyperlink"/>
    <w:basedOn w:val="DefaultParagraphFont"/>
    <w:semiHidden/>
    <w:unhideWhenUsed/>
    <w:rsid w:val="00DE046F"/>
    <w:rPr>
      <w:color w:val="800080" w:themeColor="followedHyperlink"/>
      <w:u w:val="single"/>
    </w:rPr>
  </w:style>
  <w:style w:type="character" w:customStyle="1" w:styleId="AnnexNoTitleChar">
    <w:name w:val="Annex_NoTitle Char"/>
    <w:basedOn w:val="DefaultParagraphFont"/>
    <w:link w:val="AnnexNoTitle"/>
    <w:rsid w:val="00DE046F"/>
    <w:rPr>
      <w:b/>
      <w:sz w:val="28"/>
      <w:lang w:val="fr-FR" w:eastAsia="en-US"/>
    </w:rPr>
  </w:style>
  <w:style w:type="paragraph" w:styleId="CommentText">
    <w:name w:val="annotation text"/>
    <w:basedOn w:val="Normal"/>
    <w:link w:val="CommentTextChar"/>
    <w:unhideWhenUsed/>
    <w:qFormat/>
    <w:rsid w:val="00DE046F"/>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DE046F"/>
    <w:rPr>
      <w:rFonts w:eastAsiaTheme="minorEastAsia"/>
      <w:lang w:val="en-GB" w:eastAsia="en-US"/>
    </w:rPr>
  </w:style>
  <w:style w:type="paragraph" w:styleId="CommentSubject">
    <w:name w:val="annotation subject"/>
    <w:basedOn w:val="CommentText"/>
    <w:next w:val="CommentText"/>
    <w:link w:val="CommentSubjectChar"/>
    <w:unhideWhenUsed/>
    <w:qFormat/>
    <w:rsid w:val="00DE046F"/>
    <w:pPr>
      <w:tabs>
        <w:tab w:val="left" w:pos="794"/>
        <w:tab w:val="left" w:pos="1191"/>
        <w:tab w:val="left" w:pos="1588"/>
        <w:tab w:val="left" w:pos="1985"/>
      </w:tabs>
    </w:pPr>
    <w:rPr>
      <w:b/>
      <w:bCs/>
      <w:sz w:val="24"/>
      <w:lang w:val="fr-FR"/>
    </w:rPr>
  </w:style>
  <w:style w:type="character" w:customStyle="1" w:styleId="CommentSubjectChar">
    <w:name w:val="Comment Subject Char"/>
    <w:basedOn w:val="CommentTextChar"/>
    <w:link w:val="CommentSubject"/>
    <w:qFormat/>
    <w:rsid w:val="00DE046F"/>
    <w:rPr>
      <w:rFonts w:eastAsiaTheme="minorEastAsia"/>
      <w:b/>
      <w:bCs/>
      <w:sz w:val="24"/>
      <w:lang w:val="fr-FR" w:eastAsia="en-US"/>
    </w:rPr>
  </w:style>
  <w:style w:type="character" w:styleId="CommentReference">
    <w:name w:val="annotation reference"/>
    <w:basedOn w:val="DefaultParagraphFont"/>
    <w:unhideWhenUsed/>
    <w:qFormat/>
    <w:rsid w:val="00DE046F"/>
    <w:rPr>
      <w:sz w:val="21"/>
      <w:szCs w:val="21"/>
    </w:rPr>
  </w:style>
  <w:style w:type="paragraph" w:styleId="Revision">
    <w:name w:val="Revision"/>
    <w:hidden/>
    <w:uiPriority w:val="99"/>
    <w:unhideWhenUsed/>
    <w:rsid w:val="00DE046F"/>
    <w:rPr>
      <w:rFonts w:eastAsiaTheme="minorEastAsia"/>
      <w:sz w:val="24"/>
      <w:lang w:val="en-GB" w:eastAsia="en-US"/>
    </w:rPr>
  </w:style>
  <w:style w:type="paragraph" w:styleId="ListParagraph">
    <w:name w:val="List Paragraph"/>
    <w:basedOn w:val="Normal"/>
    <w:uiPriority w:val="34"/>
    <w:qFormat/>
    <w:rsid w:val="00DE046F"/>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lang w:val="en-GB"/>
    </w:rPr>
  </w:style>
  <w:style w:type="paragraph" w:styleId="EndnoteText">
    <w:name w:val="endnote text"/>
    <w:basedOn w:val="Normal"/>
    <w:link w:val="EndnoteTextChar"/>
    <w:rsid w:val="00DE046F"/>
    <w:pPr>
      <w:spacing w:before="0"/>
    </w:pPr>
    <w:rPr>
      <w:rFonts w:eastAsia="MS Mincho"/>
      <w:sz w:val="20"/>
    </w:rPr>
  </w:style>
  <w:style w:type="character" w:customStyle="1" w:styleId="EndnoteTextChar">
    <w:name w:val="Endnote Text Char"/>
    <w:basedOn w:val="DefaultParagraphFont"/>
    <w:link w:val="EndnoteText"/>
    <w:rsid w:val="00DE046F"/>
    <w:rPr>
      <w:rFonts w:eastAsia="MS Mincho"/>
      <w:lang w:val="fr-FR" w:eastAsia="en-US"/>
    </w:rPr>
  </w:style>
  <w:style w:type="character" w:customStyle="1" w:styleId="DocumentMapChar">
    <w:name w:val="Document Map Char"/>
    <w:basedOn w:val="DefaultParagraphFont"/>
    <w:link w:val="DocumentMap"/>
    <w:rsid w:val="00DE046F"/>
    <w:rPr>
      <w:rFonts w:ascii="Tahoma" w:eastAsiaTheme="minorEastAsia" w:hAnsi="Tahoma" w:cs="Tahoma"/>
      <w:sz w:val="16"/>
      <w:szCs w:val="16"/>
      <w:lang w:val="fr-FR" w:eastAsia="en-US"/>
    </w:rPr>
  </w:style>
  <w:style w:type="paragraph" w:styleId="DocumentMap">
    <w:name w:val="Document Map"/>
    <w:basedOn w:val="Normal"/>
    <w:link w:val="DocumentMapChar"/>
    <w:rsid w:val="00DE046F"/>
    <w:rPr>
      <w:rFonts w:ascii="Tahoma" w:eastAsiaTheme="minorEastAsia" w:hAnsi="Tahoma" w:cs="Tahoma"/>
      <w:sz w:val="16"/>
      <w:szCs w:val="16"/>
    </w:rPr>
  </w:style>
  <w:style w:type="character" w:customStyle="1" w:styleId="DocumentMapChar1">
    <w:name w:val="Document Map Char1"/>
    <w:basedOn w:val="DefaultParagraphFont"/>
    <w:semiHidden/>
    <w:rsid w:val="00DE046F"/>
    <w:rPr>
      <w:rFonts w:ascii="Segoe UI" w:hAnsi="Segoe UI" w:cs="Segoe UI"/>
      <w:sz w:val="16"/>
      <w:szCs w:val="16"/>
      <w:lang w:val="fr-FR" w:eastAsia="en-US"/>
    </w:rPr>
  </w:style>
  <w:style w:type="character" w:customStyle="1" w:styleId="11">
    <w:name w:val="見出しマップ (文字)1"/>
    <w:basedOn w:val="DefaultParagraphFont"/>
    <w:semiHidden/>
    <w:rsid w:val="00DE046F"/>
    <w:rPr>
      <w:rFonts w:ascii="Meiryo UI" w:eastAsia="Meiryo UI" w:hAnsi="Times New Roman"/>
      <w:sz w:val="18"/>
      <w:szCs w:val="18"/>
      <w:lang w:val="en-GB" w:eastAsia="en-US"/>
    </w:rPr>
  </w:style>
  <w:style w:type="character" w:customStyle="1" w:styleId="12">
    <w:name w:val="未处理的提及1"/>
    <w:basedOn w:val="DefaultParagraphFont"/>
    <w:uiPriority w:val="99"/>
    <w:semiHidden/>
    <w:unhideWhenUsed/>
    <w:rsid w:val="00DE046F"/>
    <w:rPr>
      <w:color w:val="605E5C"/>
      <w:shd w:val="clear" w:color="auto" w:fill="E1DFDD"/>
    </w:rPr>
  </w:style>
  <w:style w:type="paragraph" w:styleId="NormalWeb">
    <w:name w:val="Normal (Web)"/>
    <w:basedOn w:val="Normal"/>
    <w:uiPriority w:val="99"/>
    <w:unhideWhenUsed/>
    <w:rsid w:val="00DE046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13">
    <w:name w:val="未解決のメンション1"/>
    <w:basedOn w:val="DefaultParagraphFont"/>
    <w:uiPriority w:val="99"/>
    <w:semiHidden/>
    <w:unhideWhenUsed/>
    <w:rsid w:val="00DE046F"/>
    <w:rPr>
      <w:color w:val="605E5C"/>
      <w:shd w:val="clear" w:color="auto" w:fill="E1DFDD"/>
    </w:rPr>
  </w:style>
  <w:style w:type="paragraph" w:styleId="Caption">
    <w:name w:val="caption"/>
    <w:basedOn w:val="Normal"/>
    <w:next w:val="Normal"/>
    <w:unhideWhenUsed/>
    <w:qFormat/>
    <w:locked/>
    <w:rsid w:val="00DE046F"/>
    <w:pPr>
      <w:spacing w:before="0" w:after="200"/>
    </w:pPr>
    <w:rPr>
      <w:rFonts w:eastAsiaTheme="minorEastAsia"/>
      <w:b/>
      <w:bCs/>
      <w:color w:val="4F81BD" w:themeColor="accent1"/>
      <w:sz w:val="18"/>
      <w:szCs w:val="18"/>
    </w:rPr>
  </w:style>
  <w:style w:type="character" w:customStyle="1" w:styleId="BalloonTextChar1">
    <w:name w:val="Balloon Text Char1"/>
    <w:basedOn w:val="DefaultParagraphFont"/>
    <w:rsid w:val="00DE046F"/>
    <w:rPr>
      <w:rFonts w:ascii="Segoe UI" w:hAnsi="Segoe UI" w:cs="Segoe UI"/>
      <w:sz w:val="18"/>
      <w:szCs w:val="18"/>
      <w:lang w:val="fr-FR" w:eastAsia="en-US"/>
    </w:rPr>
  </w:style>
  <w:style w:type="character" w:customStyle="1" w:styleId="CommentTextChar1">
    <w:name w:val="Comment Text Char1"/>
    <w:basedOn w:val="DefaultParagraphFont"/>
    <w:semiHidden/>
    <w:rsid w:val="00DE046F"/>
    <w:rPr>
      <w:lang w:val="fr-FR" w:eastAsia="en-US"/>
    </w:rPr>
  </w:style>
  <w:style w:type="character" w:customStyle="1" w:styleId="CommentSubjectChar1">
    <w:name w:val="Comment Subject Char1"/>
    <w:basedOn w:val="CommentTextChar1"/>
    <w:semiHidden/>
    <w:rsid w:val="00DE046F"/>
    <w:rPr>
      <w:b/>
      <w:bCs/>
      <w:lang w:val="fr-FR" w:eastAsia="en-US"/>
    </w:rPr>
  </w:style>
  <w:style w:type="character" w:styleId="Strong">
    <w:name w:val="Strong"/>
    <w:basedOn w:val="DefaultParagraphFont"/>
    <w:qFormat/>
    <w:locked/>
    <w:rsid w:val="00DE046F"/>
    <w:rPr>
      <w:b/>
      <w:bCs/>
    </w:rPr>
  </w:style>
  <w:style w:type="character" w:styleId="PlaceholderText">
    <w:name w:val="Placeholder Text"/>
    <w:basedOn w:val="DefaultParagraphFont"/>
    <w:uiPriority w:val="99"/>
    <w:semiHidden/>
    <w:rsid w:val="00DE046F"/>
    <w:rPr>
      <w:color w:val="808080"/>
    </w:rPr>
  </w:style>
  <w:style w:type="numbering" w:customStyle="1" w:styleId="NoList11">
    <w:name w:val="No List11"/>
    <w:next w:val="NoList"/>
    <w:uiPriority w:val="99"/>
    <w:semiHidden/>
    <w:unhideWhenUsed/>
    <w:rsid w:val="00DE046F"/>
  </w:style>
  <w:style w:type="character" w:customStyle="1" w:styleId="14">
    <w:name w:val="吹き出し (文字)1"/>
    <w:basedOn w:val="DefaultParagraphFont"/>
    <w:uiPriority w:val="99"/>
    <w:semiHidden/>
    <w:rsid w:val="00DE046F"/>
    <w:rPr>
      <w:rFonts w:asciiTheme="majorHAnsi" w:eastAsiaTheme="majorEastAsia" w:hAnsiTheme="majorHAnsi" w:cstheme="majorBidi"/>
      <w:sz w:val="18"/>
      <w:szCs w:val="18"/>
      <w:lang w:val="en-GB" w:eastAsia="en-US"/>
    </w:rPr>
  </w:style>
  <w:style w:type="paragraph" w:customStyle="1" w:styleId="2">
    <w:name w:val="2"/>
    <w:basedOn w:val="Note"/>
    <w:rsid w:val="00DE046F"/>
    <w:pPr>
      <w:ind w:firstLine="720"/>
    </w:pPr>
    <w:rPr>
      <w:rFonts w:eastAsiaTheme="minorEastAsia"/>
      <w:lang w:val="en-GB"/>
    </w:rPr>
  </w:style>
  <w:style w:type="character" w:customStyle="1" w:styleId="UnresolvedMention1">
    <w:name w:val="Unresolved Mention1"/>
    <w:basedOn w:val="DefaultParagraphFont"/>
    <w:uiPriority w:val="99"/>
    <w:semiHidden/>
    <w:unhideWhenUsed/>
    <w:rsid w:val="00DE046F"/>
    <w:rPr>
      <w:color w:val="605E5C"/>
      <w:shd w:val="clear" w:color="auto" w:fill="E1DFDD"/>
    </w:rPr>
  </w:style>
  <w:style w:type="table" w:customStyle="1" w:styleId="Grilledutableau11">
    <w:name w:val="Grille du tableau11"/>
    <w:basedOn w:val="TableNormal"/>
    <w:next w:val="TableGrid"/>
    <w:rsid w:val="00DE046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DE046F"/>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DE046F"/>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DE046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DE046F"/>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DE046F"/>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DE046F"/>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DE046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E046F"/>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eastAsia="fr-FR"/>
    </w:rPr>
  </w:style>
  <w:style w:type="paragraph" w:customStyle="1" w:styleId="Normalafter-TitleBefore18pt">
    <w:name w:val="Normal + after-Title Before:  18 pt"/>
    <w:basedOn w:val="Normal"/>
    <w:rsid w:val="00311845"/>
    <w:pPr>
      <w:spacing w:before="360"/>
    </w:pPr>
    <w:rPr>
      <w:szCs w:val="24"/>
      <w:lang w:val="en-US" w:eastAsia="zh-CN"/>
    </w:rPr>
  </w:style>
  <w:style w:type="paragraph" w:customStyle="1" w:styleId="Reftext0">
    <w:name w:val="Ref text"/>
    <w:basedOn w:val="Headingb"/>
    <w:rsid w:val="00311845"/>
    <w:rPr>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1995">
      <w:bodyDiv w:val="1"/>
      <w:marLeft w:val="0"/>
      <w:marRight w:val="0"/>
      <w:marTop w:val="0"/>
      <w:marBottom w:val="0"/>
      <w:divBdr>
        <w:top w:val="none" w:sz="0" w:space="0" w:color="auto"/>
        <w:left w:val="none" w:sz="0" w:space="0" w:color="auto"/>
        <w:bottom w:val="none" w:sz="0" w:space="0" w:color="auto"/>
        <w:right w:val="none" w:sz="0" w:space="0" w:color="auto"/>
      </w:divBdr>
    </w:div>
    <w:div w:id="327252382">
      <w:bodyDiv w:val="1"/>
      <w:marLeft w:val="0"/>
      <w:marRight w:val="0"/>
      <w:marTop w:val="0"/>
      <w:marBottom w:val="0"/>
      <w:divBdr>
        <w:top w:val="none" w:sz="0" w:space="0" w:color="auto"/>
        <w:left w:val="none" w:sz="0" w:space="0" w:color="auto"/>
        <w:bottom w:val="none" w:sz="0" w:space="0" w:color="auto"/>
        <w:right w:val="none" w:sz="0" w:space="0" w:color="auto"/>
      </w:divBdr>
    </w:div>
    <w:div w:id="608392199">
      <w:bodyDiv w:val="1"/>
      <w:marLeft w:val="0"/>
      <w:marRight w:val="0"/>
      <w:marTop w:val="0"/>
      <w:marBottom w:val="0"/>
      <w:divBdr>
        <w:top w:val="none" w:sz="0" w:space="0" w:color="auto"/>
        <w:left w:val="none" w:sz="0" w:space="0" w:color="auto"/>
        <w:bottom w:val="none" w:sz="0" w:space="0" w:color="auto"/>
        <w:right w:val="none" w:sz="0" w:space="0" w:color="auto"/>
      </w:divBdr>
    </w:div>
    <w:div w:id="936256956">
      <w:bodyDiv w:val="1"/>
      <w:marLeft w:val="0"/>
      <w:marRight w:val="0"/>
      <w:marTop w:val="0"/>
      <w:marBottom w:val="0"/>
      <w:divBdr>
        <w:top w:val="none" w:sz="0" w:space="0" w:color="auto"/>
        <w:left w:val="none" w:sz="0" w:space="0" w:color="auto"/>
        <w:bottom w:val="none" w:sz="0" w:space="0" w:color="auto"/>
        <w:right w:val="none" w:sz="0" w:space="0" w:color="auto"/>
      </w:divBdr>
      <w:divsChild>
        <w:div w:id="1994798965">
          <w:marLeft w:val="0"/>
          <w:marRight w:val="0"/>
          <w:marTop w:val="0"/>
          <w:marBottom w:val="0"/>
          <w:divBdr>
            <w:top w:val="none" w:sz="0" w:space="0" w:color="auto"/>
            <w:left w:val="none" w:sz="0" w:space="0" w:color="auto"/>
            <w:bottom w:val="none" w:sz="0" w:space="0" w:color="auto"/>
            <w:right w:val="none" w:sz="0" w:space="0" w:color="auto"/>
          </w:divBdr>
          <w:divsChild>
            <w:div w:id="2168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49988">
      <w:bodyDiv w:val="1"/>
      <w:marLeft w:val="0"/>
      <w:marRight w:val="0"/>
      <w:marTop w:val="0"/>
      <w:marBottom w:val="0"/>
      <w:divBdr>
        <w:top w:val="none" w:sz="0" w:space="0" w:color="auto"/>
        <w:left w:val="none" w:sz="0" w:space="0" w:color="auto"/>
        <w:bottom w:val="none" w:sz="0" w:space="0" w:color="auto"/>
        <w:right w:val="none" w:sz="0" w:space="0" w:color="auto"/>
      </w:divBdr>
    </w:div>
    <w:div w:id="14212223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585/en"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www.itu.int/rec/R-REC-P.372/en"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eader" Target="header4.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microsoft.com/office/2011/relationships/people" Target="people.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www.itu.int/publ/R-REC/zh" TargetMode="External"/><Relationship Id="rId14" Type="http://schemas.openxmlformats.org/officeDocument/2006/relationships/hyperlink" Target="http://www.itu.int/rec/R-REC-M.1371/e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wmf"/><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www.itu.int/rec/R-REC-M.493/en"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0" Type="http://schemas.openxmlformats.org/officeDocument/2006/relationships/hyperlink" Target="https://www.itu.int/rec/R-REC-P.368/en" TargetMode="External"/><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89D3-0F4B-493C-8E09-EE61B9A19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273</TotalTime>
  <Pages>56</Pages>
  <Words>18986</Words>
  <Characters>17598</Characters>
  <Application>Microsoft Office Word</Application>
  <DocSecurity>0</DocSecurity>
  <Lines>146</Lines>
  <Paragraphs>73</Paragraphs>
  <ScaleCrop>false</ScaleCrop>
  <HeadingPairs>
    <vt:vector size="2" baseType="variant">
      <vt:variant>
        <vt:lpstr>Title</vt:lpstr>
      </vt:variant>
      <vt:variant>
        <vt:i4>1</vt:i4>
      </vt:variant>
    </vt:vector>
  </HeadingPairs>
  <TitlesOfParts>
    <vt:vector size="1" baseType="lpstr">
      <vt:lpstr>ITU-R  M. 2058-1 建议书 (02/2023) - 用于在水上HF频段内广播岸到船水上安全相关信息的数字系统（称为导航数据）的特性</vt:lpstr>
    </vt:vector>
  </TitlesOfParts>
  <Company>ITU</Company>
  <LinksUpToDate>false</LinksUpToDate>
  <CharactersWithSpaces>36511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 2058-1 建议书 (02/2023) - 用于在水上HF频段内广播岸到船水上安全相关信息的数字系统（称为导航数据）的特性</dc:title>
  <dc:subject/>
  <dc:creator>ITU Radiocommunication Bureau (BR)</dc:creator>
  <cp:keywords>M. 2058-1</cp:keywords>
  <dc:description/>
  <cp:lastModifiedBy>LIU，sanping</cp:lastModifiedBy>
  <cp:revision>33</cp:revision>
  <cp:lastPrinted>2023-07-06T12:41:00Z</cp:lastPrinted>
  <dcterms:created xsi:type="dcterms:W3CDTF">2023-07-04T21:52:00Z</dcterms:created>
  <dcterms:modified xsi:type="dcterms:W3CDTF">2023-07-06T12:48:00Z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