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4774" w:rsidRPr="00575CB8" w:rsidRDefault="00384774" w:rsidP="00384774">
      <w:pPr>
        <w:rPr>
          <w:lang w:val="en-US"/>
        </w:rPr>
      </w:pPr>
    </w:p>
    <w:p w:rsidR="00384774" w:rsidRDefault="00384774" w:rsidP="00384774"/>
    <w:p w:rsidR="00384774" w:rsidRDefault="00384774" w:rsidP="00384774"/>
    <w:p w:rsidR="00384774" w:rsidRDefault="00384774" w:rsidP="00384774"/>
    <w:p w:rsidR="00384774" w:rsidRDefault="00384774" w:rsidP="00384774"/>
    <w:p w:rsidR="00384774" w:rsidRDefault="00384774" w:rsidP="00384774"/>
    <w:p w:rsidR="00384774" w:rsidRDefault="00384774" w:rsidP="00384774"/>
    <w:p w:rsidR="00384774" w:rsidRDefault="00384774" w:rsidP="00384774"/>
    <w:p w:rsidR="00384774" w:rsidRDefault="00384774" w:rsidP="00384774"/>
    <w:tbl>
      <w:tblPr>
        <w:tblW w:w="10089" w:type="dxa"/>
        <w:tblLook w:val="01E0" w:firstRow="1" w:lastRow="1" w:firstColumn="1" w:lastColumn="1" w:noHBand="0" w:noVBand="0"/>
      </w:tblPr>
      <w:tblGrid>
        <w:gridCol w:w="10089"/>
      </w:tblGrid>
      <w:tr w:rsidR="00384774" w:rsidRPr="00205D94" w:rsidTr="00E35121">
        <w:tc>
          <w:tcPr>
            <w:tcW w:w="10089" w:type="dxa"/>
          </w:tcPr>
          <w:p w:rsidR="00384774" w:rsidRPr="00A07AEB" w:rsidRDefault="00384774" w:rsidP="00E35121">
            <w:pPr>
              <w:spacing w:before="380" w:line="280" w:lineRule="exact"/>
              <w:jc w:val="right"/>
              <w:rPr>
                <w:rFonts w:ascii="Tahoma" w:hAnsi="Tahoma" w:cs="Tahoma"/>
                <w:b/>
                <w:bCs/>
                <w:iCs/>
                <w:color w:val="243285"/>
                <w:sz w:val="32"/>
                <w:szCs w:val="32"/>
                <w:lang w:val="en-US"/>
              </w:rPr>
            </w:pPr>
          </w:p>
          <w:p w:rsidR="00384774" w:rsidRPr="00A07AEB" w:rsidRDefault="00384774" w:rsidP="00384774">
            <w:pPr>
              <w:spacing w:before="380" w:line="28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 xml:space="preserve">Recomendación  UIT-R  </w:t>
            </w:r>
            <w:r>
              <w:rPr>
                <w:rFonts w:ascii="Tahoma" w:hAnsi="Tahoma" w:cs="Tahoma"/>
                <w:b/>
                <w:bCs/>
                <w:iCs/>
                <w:color w:val="243285"/>
                <w:sz w:val="36"/>
                <w:szCs w:val="36"/>
                <w:lang w:val="es-ES_tradnl"/>
              </w:rPr>
              <w:t>M.2047-0</w:t>
            </w:r>
          </w:p>
          <w:p w:rsidR="00384774" w:rsidRPr="00A07AEB" w:rsidRDefault="00384774" w:rsidP="00384774">
            <w:pPr>
              <w:spacing w:before="80" w:line="280" w:lineRule="exact"/>
              <w:jc w:val="right"/>
              <w:rPr>
                <w:rFonts w:ascii="Tahoma" w:hAnsi="Tahoma" w:cs="Tahoma"/>
                <w:b/>
                <w:bCs/>
                <w:iCs/>
                <w:color w:val="243285"/>
                <w:szCs w:val="24"/>
                <w:lang w:val="es-ES_tradnl"/>
              </w:rPr>
            </w:pPr>
            <w:r w:rsidRPr="00A07AEB">
              <w:rPr>
                <w:rFonts w:ascii="Tahoma" w:hAnsi="Tahoma" w:cs="Tahoma"/>
                <w:b/>
                <w:bCs/>
                <w:iCs/>
                <w:color w:val="243285"/>
                <w:szCs w:val="24"/>
                <w:lang w:val="es-ES_tradnl"/>
              </w:rPr>
              <w:t>(</w:t>
            </w:r>
            <w:r>
              <w:rPr>
                <w:rFonts w:ascii="Tahoma" w:hAnsi="Tahoma" w:cs="Tahoma"/>
                <w:b/>
                <w:bCs/>
                <w:iCs/>
                <w:color w:val="243285"/>
                <w:szCs w:val="24"/>
                <w:lang w:val="es-ES_tradnl"/>
              </w:rPr>
              <w:t>12</w:t>
            </w:r>
            <w:r w:rsidRPr="00A07AEB">
              <w:rPr>
                <w:rFonts w:ascii="Tahoma" w:hAnsi="Tahoma" w:cs="Tahoma"/>
                <w:b/>
                <w:bCs/>
                <w:iCs/>
                <w:color w:val="243285"/>
                <w:szCs w:val="24"/>
                <w:lang w:val="es-ES_tradnl"/>
              </w:rPr>
              <w:t>/</w:t>
            </w:r>
            <w:r>
              <w:rPr>
                <w:rFonts w:ascii="Tahoma" w:hAnsi="Tahoma" w:cs="Tahoma"/>
                <w:b/>
                <w:bCs/>
                <w:iCs/>
                <w:color w:val="243285"/>
                <w:szCs w:val="24"/>
                <w:lang w:val="es-ES_tradnl"/>
              </w:rPr>
              <w:t>2013</w:t>
            </w:r>
            <w:r w:rsidRPr="00A07AEB">
              <w:rPr>
                <w:rFonts w:ascii="Tahoma" w:hAnsi="Tahoma" w:cs="Tahoma"/>
                <w:b/>
                <w:bCs/>
                <w:iCs/>
                <w:color w:val="243285"/>
                <w:szCs w:val="24"/>
                <w:lang w:val="es-ES_tradnl"/>
              </w:rPr>
              <w:t>)</w:t>
            </w:r>
          </w:p>
        </w:tc>
      </w:tr>
      <w:tr w:rsidR="00384774" w:rsidRPr="001A251F" w:rsidTr="00E35121">
        <w:tc>
          <w:tcPr>
            <w:tcW w:w="10089" w:type="dxa"/>
          </w:tcPr>
          <w:p w:rsidR="00384774" w:rsidRPr="0010336F" w:rsidRDefault="00384774" w:rsidP="00E35121">
            <w:pPr>
              <w:spacing w:before="80" w:line="500" w:lineRule="exact"/>
              <w:jc w:val="right"/>
              <w:rPr>
                <w:rFonts w:ascii="Tahoma" w:hAnsi="Tahoma" w:cs="Tahoma"/>
                <w:b/>
                <w:bCs/>
                <w:iCs/>
                <w:color w:val="243285"/>
                <w:sz w:val="44"/>
                <w:szCs w:val="44"/>
                <w:lang w:val="es-ES_tradnl"/>
              </w:rPr>
            </w:pPr>
          </w:p>
          <w:p w:rsidR="00384774" w:rsidRPr="0010336F" w:rsidRDefault="00384774" w:rsidP="00E35121">
            <w:pPr>
              <w:spacing w:before="80" w:line="500" w:lineRule="exact"/>
              <w:jc w:val="right"/>
              <w:rPr>
                <w:rFonts w:ascii="Tahoma" w:hAnsi="Tahoma" w:cs="Tahoma"/>
                <w:b/>
                <w:bCs/>
                <w:iCs/>
                <w:color w:val="243285"/>
                <w:sz w:val="44"/>
                <w:szCs w:val="44"/>
                <w:lang w:val="es-ES_tradnl"/>
              </w:rPr>
            </w:pPr>
          </w:p>
          <w:p w:rsidR="00384774" w:rsidRDefault="00384774" w:rsidP="00384774">
            <w:pPr>
              <w:spacing w:before="80" w:line="500" w:lineRule="exact"/>
              <w:jc w:val="right"/>
              <w:rPr>
                <w:rFonts w:ascii="Tahoma" w:hAnsi="Tahoma" w:cs="Tahoma"/>
                <w:b/>
                <w:bCs/>
                <w:color w:val="243285"/>
                <w:sz w:val="44"/>
                <w:szCs w:val="44"/>
                <w:lang w:val="es-ES_tradnl"/>
              </w:rPr>
            </w:pPr>
            <w:r w:rsidRPr="00384774">
              <w:rPr>
                <w:rFonts w:ascii="Tahoma" w:hAnsi="Tahoma" w:cs="Tahoma"/>
                <w:b/>
                <w:bCs/>
                <w:color w:val="243285"/>
                <w:sz w:val="44"/>
                <w:szCs w:val="44"/>
                <w:lang w:val="es-ES_tradnl"/>
              </w:rPr>
              <w:t>Especificaciones detalladas de las interfaces radioeléctricas de satélite de las telecomunicaciones móviles internacionales-avanzadas</w:t>
            </w:r>
            <w:r>
              <w:rPr>
                <w:rFonts w:ascii="Tahoma" w:hAnsi="Tahoma" w:cs="Tahoma"/>
                <w:b/>
                <w:bCs/>
                <w:color w:val="243285"/>
                <w:sz w:val="44"/>
                <w:szCs w:val="44"/>
                <w:lang w:val="es-ES_tradnl"/>
              </w:rPr>
              <w:br/>
            </w:r>
            <w:r w:rsidRPr="00384774">
              <w:rPr>
                <w:rFonts w:ascii="Tahoma" w:hAnsi="Tahoma" w:cs="Tahoma"/>
                <w:b/>
                <w:bCs/>
                <w:color w:val="243285"/>
                <w:sz w:val="44"/>
                <w:szCs w:val="44"/>
                <w:lang w:val="es-ES_tradnl"/>
              </w:rPr>
              <w:t>(IMT-Avanzadas)</w:t>
            </w:r>
          </w:p>
          <w:p w:rsidR="00384774" w:rsidRPr="00A07AEB" w:rsidRDefault="00384774" w:rsidP="00E35121">
            <w:pPr>
              <w:spacing w:before="80" w:line="500" w:lineRule="exact"/>
              <w:jc w:val="right"/>
              <w:rPr>
                <w:rFonts w:ascii="Tahoma" w:hAnsi="Tahoma" w:cs="Tahoma"/>
                <w:b/>
                <w:bCs/>
                <w:iCs/>
                <w:color w:val="243285"/>
                <w:sz w:val="44"/>
                <w:szCs w:val="44"/>
                <w:lang w:val="es-ES_tradnl"/>
              </w:rPr>
            </w:pPr>
          </w:p>
        </w:tc>
      </w:tr>
      <w:tr w:rsidR="00384774" w:rsidRPr="001A251F" w:rsidTr="00E35121">
        <w:tc>
          <w:tcPr>
            <w:tcW w:w="10089" w:type="dxa"/>
          </w:tcPr>
          <w:p w:rsidR="00384774" w:rsidRPr="00A07AEB" w:rsidRDefault="00384774" w:rsidP="00E35121">
            <w:pPr>
              <w:spacing w:before="80" w:line="280" w:lineRule="exact"/>
              <w:ind w:right="640"/>
              <w:rPr>
                <w:rFonts w:ascii="Tahoma" w:hAnsi="Tahoma" w:cs="Tahoma"/>
                <w:b/>
                <w:bCs/>
                <w:iCs/>
                <w:color w:val="243285"/>
                <w:sz w:val="32"/>
                <w:szCs w:val="32"/>
                <w:lang w:val="es-ES_tradnl"/>
              </w:rPr>
            </w:pPr>
          </w:p>
          <w:p w:rsidR="00384774" w:rsidRPr="00A07AEB" w:rsidRDefault="00384774" w:rsidP="00E35121">
            <w:pPr>
              <w:spacing w:before="80" w:line="280" w:lineRule="exact"/>
              <w:ind w:right="640"/>
              <w:rPr>
                <w:rFonts w:ascii="Tahoma" w:hAnsi="Tahoma" w:cs="Tahoma"/>
                <w:b/>
                <w:bCs/>
                <w:iCs/>
                <w:color w:val="243285"/>
                <w:sz w:val="32"/>
                <w:szCs w:val="32"/>
                <w:lang w:val="es-ES_tradnl"/>
              </w:rPr>
            </w:pPr>
          </w:p>
          <w:p w:rsidR="00384774" w:rsidRPr="00A07AEB" w:rsidRDefault="00384774" w:rsidP="00E35121">
            <w:pPr>
              <w:spacing w:before="80" w:after="180" w:line="360" w:lineRule="exact"/>
              <w:ind w:right="720"/>
              <w:rPr>
                <w:rFonts w:ascii="Tahoma" w:hAnsi="Tahoma" w:cs="Tahoma"/>
                <w:b/>
                <w:bCs/>
                <w:iCs/>
                <w:color w:val="243285"/>
                <w:sz w:val="36"/>
                <w:szCs w:val="36"/>
                <w:lang w:val="es-ES_tradnl"/>
              </w:rPr>
            </w:pPr>
          </w:p>
          <w:p w:rsidR="00384774" w:rsidRPr="00A07AEB" w:rsidRDefault="00384774" w:rsidP="00E35121">
            <w:pPr>
              <w:spacing w:before="80" w:after="180" w:line="36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Serie M</w:t>
            </w:r>
          </w:p>
          <w:p w:rsidR="00384774" w:rsidRPr="00A07AEB" w:rsidRDefault="00384774" w:rsidP="00E35121">
            <w:pPr>
              <w:spacing w:before="80" w:line="42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Servicios móviles, de radiodeterminación,</w:t>
            </w:r>
            <w:r w:rsidRPr="00A07AEB">
              <w:rPr>
                <w:rFonts w:ascii="Tahoma" w:hAnsi="Tahoma" w:cs="Tahoma"/>
                <w:b/>
                <w:bCs/>
                <w:iCs/>
                <w:color w:val="243285"/>
                <w:sz w:val="36"/>
                <w:szCs w:val="36"/>
                <w:lang w:val="es-ES_tradnl"/>
              </w:rPr>
              <w:br/>
              <w:t>de aficionados y otros servicios</w:t>
            </w:r>
            <w:r w:rsidRPr="00A07AEB">
              <w:rPr>
                <w:rFonts w:ascii="Tahoma" w:hAnsi="Tahoma" w:cs="Tahoma"/>
                <w:b/>
                <w:bCs/>
                <w:iCs/>
                <w:color w:val="243285"/>
                <w:sz w:val="36"/>
                <w:szCs w:val="36"/>
                <w:lang w:val="es-ES_tradnl"/>
              </w:rPr>
              <w:br/>
              <w:t>por satélite conexos</w:t>
            </w:r>
          </w:p>
        </w:tc>
      </w:tr>
    </w:tbl>
    <w:p w:rsidR="00384774" w:rsidRPr="0026666F" w:rsidRDefault="00384774" w:rsidP="00384774">
      <w:pPr>
        <w:spacing w:before="80"/>
        <w:rPr>
          <w:i/>
          <w:sz w:val="22"/>
          <w:lang w:val="es-ES_tradnl"/>
        </w:rPr>
      </w:pPr>
    </w:p>
    <w:p w:rsidR="00384774" w:rsidRPr="0026666F" w:rsidRDefault="00384774" w:rsidP="00384774">
      <w:pPr>
        <w:spacing w:before="80"/>
        <w:rPr>
          <w:i/>
          <w:sz w:val="22"/>
          <w:lang w:val="es-ES_tradnl"/>
        </w:rPr>
      </w:pPr>
    </w:p>
    <w:p w:rsidR="00384774" w:rsidRPr="0026666F" w:rsidRDefault="00384774" w:rsidP="00384774">
      <w:pPr>
        <w:spacing w:before="80"/>
        <w:rPr>
          <w:i/>
          <w:sz w:val="22"/>
          <w:lang w:val="es-ES_tradnl"/>
        </w:rPr>
      </w:pPr>
    </w:p>
    <w:p w:rsidR="00384774" w:rsidRPr="0026666F" w:rsidRDefault="00384774" w:rsidP="00384774">
      <w:pPr>
        <w:pStyle w:val="Equation"/>
        <w:tabs>
          <w:tab w:val="clear" w:pos="4820"/>
          <w:tab w:val="clear" w:pos="9639"/>
          <w:tab w:val="left" w:pos="1191"/>
          <w:tab w:val="left" w:pos="1588"/>
          <w:tab w:val="left" w:pos="1985"/>
        </w:tabs>
        <w:rPr>
          <w:rFonts w:ascii="Palatino Linotype" w:hAnsi="Palatino Linotype"/>
          <w:lang w:val="es-ES_tradnl"/>
        </w:rPr>
        <w:sectPr w:rsidR="00384774" w:rsidRPr="0026666F">
          <w:headerReference w:type="even" r:id="rId8"/>
          <w:headerReference w:type="default" r:id="rId9"/>
          <w:pgSz w:w="11907" w:h="16840" w:code="9"/>
          <w:pgMar w:top="1089" w:right="1089" w:bottom="284" w:left="1089" w:header="567" w:footer="284" w:gutter="0"/>
          <w:pgNumType w:start="1"/>
          <w:cols w:space="720"/>
        </w:sectPr>
      </w:pPr>
    </w:p>
    <w:p w:rsidR="00384774" w:rsidRPr="006C718C" w:rsidRDefault="00384774" w:rsidP="0038477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0" w:name="c2tope"/>
      <w:bookmarkEnd w:id="0"/>
      <w:r w:rsidRPr="006C718C">
        <w:rPr>
          <w:bCs/>
          <w:sz w:val="24"/>
          <w:szCs w:val="24"/>
          <w:lang w:val="es-ES_tradnl"/>
        </w:rPr>
        <w:lastRenderedPageBreak/>
        <w:t>Prólogo</w:t>
      </w:r>
    </w:p>
    <w:p w:rsidR="00384774" w:rsidRPr="006C718C" w:rsidRDefault="00384774" w:rsidP="00384774">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384774" w:rsidRPr="006C718C" w:rsidRDefault="00384774" w:rsidP="00384774">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384774" w:rsidRPr="00021E8A" w:rsidRDefault="00384774" w:rsidP="00384774">
      <w:pPr>
        <w:pStyle w:val="Heading1"/>
        <w:spacing w:before="340"/>
        <w:jc w:val="center"/>
        <w:rPr>
          <w:szCs w:val="24"/>
          <w:lang w:val="es-ES_tradnl"/>
        </w:rPr>
      </w:pPr>
      <w:bookmarkStart w:id="1" w:name="_Toc411237516"/>
      <w:r w:rsidRPr="007C36CA">
        <w:rPr>
          <w:lang w:val="es-ES_tradnl"/>
        </w:rPr>
        <w:t>Polític</w:t>
      </w:r>
      <w:bookmarkStart w:id="2" w:name="_GoBack"/>
      <w:bookmarkEnd w:id="2"/>
      <w:r w:rsidRPr="007C36CA">
        <w:rPr>
          <w:lang w:val="es-ES_tradnl"/>
        </w:rPr>
        <w:t>a sobre Derechos de Propiedad Intelectual</w:t>
      </w:r>
      <w:r w:rsidRPr="00021E8A">
        <w:rPr>
          <w:szCs w:val="24"/>
          <w:lang w:val="es-ES_tradnl"/>
        </w:rPr>
        <w:t xml:space="preserve"> (IPR)</w:t>
      </w:r>
      <w:bookmarkEnd w:id="1"/>
    </w:p>
    <w:p w:rsidR="00384774" w:rsidRPr="00021E8A" w:rsidRDefault="00384774" w:rsidP="00384774">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10"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384774" w:rsidRPr="007C36CA" w:rsidRDefault="00384774" w:rsidP="00384774">
      <w:pPr>
        <w:spacing w:before="0"/>
        <w:jc w:val="center"/>
        <w:rPr>
          <w:sz w:val="22"/>
          <w:lang w:val="es-ES_tradnl"/>
        </w:rPr>
      </w:pPr>
    </w:p>
    <w:p w:rsidR="00384774" w:rsidRPr="007C36CA" w:rsidRDefault="00384774" w:rsidP="00384774">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384774" w:rsidRPr="001A251F" w:rsidTr="00E35121">
        <w:tc>
          <w:tcPr>
            <w:tcW w:w="9360" w:type="dxa"/>
            <w:gridSpan w:val="2"/>
          </w:tcPr>
          <w:p w:rsidR="00384774" w:rsidRPr="00021E8A" w:rsidRDefault="00384774" w:rsidP="00E35121">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384774" w:rsidRPr="00763D08" w:rsidRDefault="00384774" w:rsidP="00E3512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1" w:history="1">
              <w:r>
                <w:rPr>
                  <w:rStyle w:val="Hyperlink"/>
                  <w:b w:val="0"/>
                  <w:bCs/>
                  <w:sz w:val="18"/>
                  <w:szCs w:val="18"/>
                  <w:lang w:val="es-ES_tradnl"/>
                </w:rPr>
                <w:t>http://www.itu.int/publ/R-REC/es</w:t>
              </w:r>
            </w:hyperlink>
            <w:r w:rsidRPr="00763D08">
              <w:rPr>
                <w:b w:val="0"/>
                <w:bCs/>
                <w:sz w:val="18"/>
                <w:szCs w:val="18"/>
                <w:lang w:val="es-ES_tradnl"/>
              </w:rPr>
              <w:t>)</w:t>
            </w:r>
          </w:p>
        </w:tc>
      </w:tr>
      <w:tr w:rsidR="00384774" w:rsidRPr="00036EE3" w:rsidTr="00E35121">
        <w:tc>
          <w:tcPr>
            <w:tcW w:w="1140" w:type="dxa"/>
          </w:tcPr>
          <w:p w:rsidR="00384774" w:rsidRPr="00036EE3" w:rsidRDefault="00384774" w:rsidP="00E35121">
            <w:pPr>
              <w:spacing w:before="180" w:after="100"/>
              <w:ind w:left="57"/>
              <w:rPr>
                <w:b/>
                <w:bCs/>
                <w:sz w:val="20"/>
                <w:lang w:val="en-US"/>
              </w:rPr>
            </w:pPr>
            <w:r w:rsidRPr="00036EE3">
              <w:rPr>
                <w:b/>
                <w:bCs/>
                <w:sz w:val="20"/>
                <w:lang w:val="en-US"/>
              </w:rPr>
              <w:t>Series</w:t>
            </w:r>
          </w:p>
        </w:tc>
        <w:tc>
          <w:tcPr>
            <w:tcW w:w="8220" w:type="dxa"/>
          </w:tcPr>
          <w:p w:rsidR="00384774" w:rsidRPr="00036EE3" w:rsidRDefault="00384774" w:rsidP="00E3512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384774" w:rsidRPr="00036EE3" w:rsidTr="00E35121">
        <w:tc>
          <w:tcPr>
            <w:tcW w:w="1140" w:type="dxa"/>
          </w:tcPr>
          <w:p w:rsidR="00384774" w:rsidRPr="00036EE3" w:rsidRDefault="00384774" w:rsidP="00E35121">
            <w:pPr>
              <w:spacing w:before="30" w:after="30"/>
              <w:ind w:left="57"/>
              <w:jc w:val="left"/>
              <w:rPr>
                <w:b/>
                <w:bCs/>
                <w:sz w:val="20"/>
                <w:lang w:val="en-US"/>
              </w:rPr>
            </w:pPr>
            <w:r w:rsidRPr="00036EE3">
              <w:rPr>
                <w:b/>
                <w:bCs/>
                <w:sz w:val="20"/>
                <w:lang w:val="en-US"/>
              </w:rPr>
              <w:t>BO</w:t>
            </w:r>
          </w:p>
        </w:tc>
        <w:tc>
          <w:tcPr>
            <w:tcW w:w="8220" w:type="dxa"/>
          </w:tcPr>
          <w:p w:rsidR="00384774" w:rsidRPr="00021E8A" w:rsidRDefault="00384774" w:rsidP="00E3512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Distribución por satélite</w:t>
            </w:r>
          </w:p>
        </w:tc>
      </w:tr>
      <w:tr w:rsidR="00384774" w:rsidRPr="001A251F" w:rsidTr="00E35121">
        <w:tc>
          <w:tcPr>
            <w:tcW w:w="1140" w:type="dxa"/>
          </w:tcPr>
          <w:p w:rsidR="00384774" w:rsidRPr="00036EE3" w:rsidRDefault="00384774" w:rsidP="00E35121">
            <w:pPr>
              <w:spacing w:before="30" w:after="30"/>
              <w:ind w:left="57"/>
              <w:jc w:val="left"/>
              <w:rPr>
                <w:b/>
                <w:bCs/>
                <w:sz w:val="20"/>
                <w:lang w:val="en-US"/>
              </w:rPr>
            </w:pPr>
            <w:r w:rsidRPr="00036EE3">
              <w:rPr>
                <w:b/>
                <w:bCs/>
                <w:sz w:val="20"/>
                <w:lang w:val="en-US"/>
              </w:rPr>
              <w:t>BR</w:t>
            </w:r>
          </w:p>
        </w:tc>
        <w:tc>
          <w:tcPr>
            <w:tcW w:w="8220" w:type="dxa"/>
          </w:tcPr>
          <w:p w:rsidR="00384774" w:rsidRPr="00021E8A" w:rsidRDefault="00384774" w:rsidP="00E3512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021E8A">
              <w:rPr>
                <w:b w:val="0"/>
                <w:bCs/>
                <w:sz w:val="20"/>
                <w:lang w:val="es-ES_tradnl"/>
              </w:rPr>
              <w:t>Registro para producción, archivo y reproducción; películas en televisión</w:t>
            </w:r>
          </w:p>
        </w:tc>
      </w:tr>
      <w:tr w:rsidR="00384774" w:rsidRPr="00036EE3" w:rsidTr="00E35121">
        <w:tc>
          <w:tcPr>
            <w:tcW w:w="1140" w:type="dxa"/>
          </w:tcPr>
          <w:p w:rsidR="00384774" w:rsidRPr="00036EE3" w:rsidRDefault="00384774" w:rsidP="00E35121">
            <w:pPr>
              <w:spacing w:before="30" w:after="30"/>
              <w:ind w:left="57"/>
              <w:jc w:val="left"/>
              <w:rPr>
                <w:b/>
                <w:bCs/>
                <w:sz w:val="20"/>
                <w:lang w:val="en-US"/>
              </w:rPr>
            </w:pPr>
            <w:r w:rsidRPr="00036EE3">
              <w:rPr>
                <w:b/>
                <w:bCs/>
                <w:sz w:val="20"/>
                <w:lang w:val="en-US"/>
              </w:rPr>
              <w:t>BS</w:t>
            </w:r>
          </w:p>
        </w:tc>
        <w:tc>
          <w:tcPr>
            <w:tcW w:w="8220" w:type="dxa"/>
          </w:tcPr>
          <w:p w:rsidR="00384774" w:rsidRPr="00021E8A" w:rsidRDefault="00384774" w:rsidP="00E3512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 xml:space="preserve">Servicio de radiodifusión </w:t>
            </w:r>
            <w:r>
              <w:rPr>
                <w:b w:val="0"/>
                <w:bCs/>
                <w:sz w:val="20"/>
              </w:rPr>
              <w:t>(</w:t>
            </w:r>
            <w:r w:rsidRPr="00021E8A">
              <w:rPr>
                <w:b w:val="0"/>
                <w:bCs/>
                <w:sz w:val="20"/>
              </w:rPr>
              <w:t>sonora</w:t>
            </w:r>
            <w:r>
              <w:rPr>
                <w:b w:val="0"/>
                <w:bCs/>
                <w:sz w:val="20"/>
              </w:rPr>
              <w:t>)</w:t>
            </w:r>
          </w:p>
        </w:tc>
      </w:tr>
      <w:tr w:rsidR="00384774" w:rsidRPr="00ED2695" w:rsidTr="00E35121">
        <w:tc>
          <w:tcPr>
            <w:tcW w:w="1140" w:type="dxa"/>
            <w:shd w:val="clear" w:color="auto" w:fill="auto"/>
          </w:tcPr>
          <w:p w:rsidR="00384774" w:rsidRPr="00ED2695" w:rsidRDefault="00384774" w:rsidP="00E35121">
            <w:pPr>
              <w:spacing w:before="30" w:after="30"/>
              <w:ind w:left="57"/>
              <w:jc w:val="left"/>
              <w:rPr>
                <w:b/>
                <w:bCs/>
                <w:sz w:val="20"/>
                <w:lang w:val="en-US"/>
              </w:rPr>
            </w:pPr>
            <w:r w:rsidRPr="00ED2695">
              <w:rPr>
                <w:b/>
                <w:bCs/>
                <w:sz w:val="20"/>
                <w:lang w:val="en-US"/>
              </w:rPr>
              <w:t>BT</w:t>
            </w:r>
          </w:p>
        </w:tc>
        <w:tc>
          <w:tcPr>
            <w:tcW w:w="8220" w:type="dxa"/>
            <w:shd w:val="clear" w:color="auto" w:fill="auto"/>
          </w:tcPr>
          <w:p w:rsidR="00384774" w:rsidRPr="00021E8A" w:rsidRDefault="00384774" w:rsidP="00E3512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384774" w:rsidRPr="00036EE3" w:rsidTr="00E35121">
        <w:tc>
          <w:tcPr>
            <w:tcW w:w="1140" w:type="dxa"/>
            <w:shd w:val="clear" w:color="auto" w:fill="auto"/>
          </w:tcPr>
          <w:p w:rsidR="00384774" w:rsidRPr="00036EE3" w:rsidRDefault="00384774" w:rsidP="00E35121">
            <w:pPr>
              <w:spacing w:before="30" w:after="30"/>
              <w:ind w:left="57"/>
              <w:jc w:val="left"/>
              <w:rPr>
                <w:b/>
                <w:bCs/>
                <w:sz w:val="20"/>
                <w:lang w:val="fr-CH"/>
              </w:rPr>
            </w:pPr>
            <w:r w:rsidRPr="00036EE3">
              <w:rPr>
                <w:b/>
                <w:bCs/>
                <w:sz w:val="20"/>
                <w:lang w:val="fr-CH"/>
              </w:rPr>
              <w:t>F</w:t>
            </w:r>
          </w:p>
        </w:tc>
        <w:tc>
          <w:tcPr>
            <w:tcW w:w="8220" w:type="dxa"/>
            <w:shd w:val="clear" w:color="auto" w:fill="auto"/>
          </w:tcPr>
          <w:p w:rsidR="00384774" w:rsidRPr="00021E8A" w:rsidRDefault="00384774" w:rsidP="00E3512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fr-CH"/>
              </w:rPr>
            </w:pPr>
            <w:r w:rsidRPr="00021E8A">
              <w:rPr>
                <w:bCs/>
                <w:sz w:val="20"/>
              </w:rPr>
              <w:t>Servicio fijo</w:t>
            </w:r>
          </w:p>
        </w:tc>
      </w:tr>
      <w:tr w:rsidR="00384774" w:rsidRPr="001A251F" w:rsidTr="00E35121">
        <w:tc>
          <w:tcPr>
            <w:tcW w:w="1140" w:type="dxa"/>
            <w:shd w:val="clear" w:color="auto" w:fill="F3F3F3"/>
          </w:tcPr>
          <w:p w:rsidR="00384774" w:rsidRPr="001240BC" w:rsidRDefault="00384774" w:rsidP="00E35121">
            <w:pPr>
              <w:spacing w:before="30" w:after="30"/>
              <w:ind w:left="57"/>
              <w:jc w:val="left"/>
              <w:rPr>
                <w:b/>
                <w:bCs/>
                <w:color w:val="000080"/>
                <w:sz w:val="20"/>
                <w:lang w:val="en-US"/>
              </w:rPr>
            </w:pPr>
            <w:r w:rsidRPr="001240BC">
              <w:rPr>
                <w:b/>
                <w:bCs/>
                <w:color w:val="000080"/>
                <w:sz w:val="20"/>
                <w:lang w:val="en-US"/>
              </w:rPr>
              <w:t>M</w:t>
            </w:r>
          </w:p>
        </w:tc>
        <w:tc>
          <w:tcPr>
            <w:tcW w:w="8220" w:type="dxa"/>
            <w:shd w:val="clear" w:color="auto" w:fill="F3F3F3"/>
          </w:tcPr>
          <w:p w:rsidR="00384774" w:rsidRPr="001240BC" w:rsidRDefault="00384774" w:rsidP="00E3512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s-ES_tradnl"/>
              </w:rPr>
            </w:pPr>
            <w:r w:rsidRPr="001240BC">
              <w:rPr>
                <w:bCs/>
                <w:color w:val="000080"/>
                <w:sz w:val="20"/>
                <w:lang w:val="es-ES_tradnl"/>
              </w:rPr>
              <w:t>Servicios móviles, de radiodeterminación, de aficionados y otros servicios por satélite conexos</w:t>
            </w:r>
          </w:p>
        </w:tc>
      </w:tr>
      <w:tr w:rsidR="00384774" w:rsidRPr="001A251F" w:rsidTr="00E35121">
        <w:tc>
          <w:tcPr>
            <w:tcW w:w="1140" w:type="dxa"/>
          </w:tcPr>
          <w:p w:rsidR="00384774" w:rsidRPr="00036EE3" w:rsidRDefault="00384774" w:rsidP="00E35121">
            <w:pPr>
              <w:spacing w:before="30" w:after="30"/>
              <w:ind w:left="57"/>
              <w:jc w:val="left"/>
              <w:rPr>
                <w:b/>
                <w:bCs/>
                <w:sz w:val="20"/>
                <w:lang w:val="fr-CH"/>
              </w:rPr>
            </w:pPr>
            <w:r w:rsidRPr="00036EE3">
              <w:rPr>
                <w:b/>
                <w:bCs/>
                <w:sz w:val="20"/>
                <w:lang w:val="fr-CH"/>
              </w:rPr>
              <w:t>P</w:t>
            </w:r>
          </w:p>
        </w:tc>
        <w:tc>
          <w:tcPr>
            <w:tcW w:w="8220" w:type="dxa"/>
          </w:tcPr>
          <w:p w:rsidR="00384774" w:rsidRPr="00021E8A" w:rsidRDefault="00384774" w:rsidP="00E35121">
            <w:pPr>
              <w:spacing w:before="30" w:after="30"/>
              <w:jc w:val="left"/>
              <w:rPr>
                <w:bCs/>
                <w:sz w:val="20"/>
                <w:lang w:val="es-ES_tradnl"/>
              </w:rPr>
            </w:pPr>
            <w:r w:rsidRPr="00021E8A">
              <w:rPr>
                <w:bCs/>
                <w:sz w:val="20"/>
                <w:lang w:val="es-ES_tradnl"/>
              </w:rPr>
              <w:t>Propagación de las ondas radioeléctricas</w:t>
            </w:r>
          </w:p>
        </w:tc>
      </w:tr>
      <w:tr w:rsidR="00384774" w:rsidRPr="00036EE3" w:rsidTr="00E35121">
        <w:tc>
          <w:tcPr>
            <w:tcW w:w="1140" w:type="dxa"/>
          </w:tcPr>
          <w:p w:rsidR="00384774" w:rsidRPr="00036EE3" w:rsidRDefault="00384774" w:rsidP="00E35121">
            <w:pPr>
              <w:spacing w:before="30" w:after="30"/>
              <w:ind w:left="57"/>
              <w:jc w:val="left"/>
              <w:rPr>
                <w:b/>
                <w:bCs/>
                <w:sz w:val="20"/>
                <w:lang w:val="en-US"/>
              </w:rPr>
            </w:pPr>
            <w:r w:rsidRPr="00036EE3">
              <w:rPr>
                <w:b/>
                <w:bCs/>
                <w:sz w:val="20"/>
                <w:lang w:val="en-US"/>
              </w:rPr>
              <w:t>RA</w:t>
            </w:r>
          </w:p>
        </w:tc>
        <w:tc>
          <w:tcPr>
            <w:tcW w:w="8220" w:type="dxa"/>
          </w:tcPr>
          <w:p w:rsidR="00384774" w:rsidRPr="00021E8A" w:rsidRDefault="00384774" w:rsidP="00E3512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sidRPr="00021E8A">
              <w:rPr>
                <w:bCs/>
                <w:sz w:val="20"/>
              </w:rPr>
              <w:t>Radioastronomía</w:t>
            </w:r>
          </w:p>
        </w:tc>
      </w:tr>
      <w:tr w:rsidR="00384774" w:rsidRPr="001A251F" w:rsidTr="00E35121">
        <w:tc>
          <w:tcPr>
            <w:tcW w:w="1140" w:type="dxa"/>
          </w:tcPr>
          <w:p w:rsidR="00384774" w:rsidRPr="00036EE3" w:rsidRDefault="00384774" w:rsidP="00E35121">
            <w:pPr>
              <w:spacing w:before="30" w:after="30"/>
              <w:ind w:left="57"/>
              <w:jc w:val="left"/>
              <w:rPr>
                <w:b/>
                <w:bCs/>
                <w:sz w:val="20"/>
                <w:lang w:val="en-US"/>
              </w:rPr>
            </w:pPr>
            <w:r w:rsidRPr="00036EE3">
              <w:rPr>
                <w:b/>
                <w:bCs/>
                <w:sz w:val="20"/>
                <w:lang w:val="en-US"/>
              </w:rPr>
              <w:t>RS</w:t>
            </w:r>
          </w:p>
        </w:tc>
        <w:tc>
          <w:tcPr>
            <w:tcW w:w="8220" w:type="dxa"/>
          </w:tcPr>
          <w:p w:rsidR="00384774" w:rsidRPr="00021E8A" w:rsidRDefault="00384774" w:rsidP="00E3512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384774" w:rsidRPr="00036EE3" w:rsidTr="00E35121">
        <w:tc>
          <w:tcPr>
            <w:tcW w:w="1140" w:type="dxa"/>
          </w:tcPr>
          <w:p w:rsidR="00384774" w:rsidRPr="00036EE3" w:rsidRDefault="00384774" w:rsidP="00E35121">
            <w:pPr>
              <w:spacing w:before="30" w:after="30"/>
              <w:ind w:left="57"/>
              <w:jc w:val="left"/>
              <w:rPr>
                <w:b/>
                <w:bCs/>
                <w:sz w:val="20"/>
                <w:lang w:val="en-US"/>
              </w:rPr>
            </w:pPr>
            <w:r w:rsidRPr="00036EE3">
              <w:rPr>
                <w:b/>
                <w:bCs/>
                <w:sz w:val="20"/>
                <w:lang w:val="en-US"/>
              </w:rPr>
              <w:t>S</w:t>
            </w:r>
          </w:p>
        </w:tc>
        <w:tc>
          <w:tcPr>
            <w:tcW w:w="8220" w:type="dxa"/>
          </w:tcPr>
          <w:p w:rsidR="00384774" w:rsidRPr="00021E8A" w:rsidRDefault="00384774" w:rsidP="00E35121">
            <w:pPr>
              <w:spacing w:before="30" w:after="30"/>
              <w:jc w:val="left"/>
              <w:rPr>
                <w:bCs/>
                <w:sz w:val="20"/>
                <w:lang w:val="en-US"/>
              </w:rPr>
            </w:pPr>
            <w:r w:rsidRPr="00021E8A">
              <w:rPr>
                <w:bCs/>
                <w:sz w:val="20"/>
              </w:rPr>
              <w:t>Servicio fijo por satélite</w:t>
            </w:r>
          </w:p>
        </w:tc>
      </w:tr>
      <w:tr w:rsidR="00384774" w:rsidRPr="00036EE3" w:rsidTr="00E35121">
        <w:tc>
          <w:tcPr>
            <w:tcW w:w="1140" w:type="dxa"/>
          </w:tcPr>
          <w:p w:rsidR="00384774" w:rsidRPr="00036EE3" w:rsidRDefault="00384774" w:rsidP="00E35121">
            <w:pPr>
              <w:spacing w:before="30" w:after="30"/>
              <w:ind w:left="57"/>
              <w:jc w:val="left"/>
              <w:rPr>
                <w:b/>
                <w:bCs/>
                <w:sz w:val="20"/>
                <w:lang w:val="en-US"/>
              </w:rPr>
            </w:pPr>
            <w:r w:rsidRPr="00036EE3">
              <w:rPr>
                <w:b/>
                <w:bCs/>
                <w:sz w:val="20"/>
                <w:lang w:val="en-US"/>
              </w:rPr>
              <w:t>SA</w:t>
            </w:r>
          </w:p>
        </w:tc>
        <w:tc>
          <w:tcPr>
            <w:tcW w:w="8220" w:type="dxa"/>
          </w:tcPr>
          <w:p w:rsidR="00384774" w:rsidRPr="00021E8A" w:rsidRDefault="00384774" w:rsidP="00E35121">
            <w:pPr>
              <w:spacing w:before="30" w:after="30"/>
              <w:jc w:val="left"/>
              <w:rPr>
                <w:bCs/>
                <w:sz w:val="20"/>
                <w:lang w:val="en-US"/>
              </w:rPr>
            </w:pPr>
            <w:r w:rsidRPr="00021E8A">
              <w:rPr>
                <w:bCs/>
                <w:sz w:val="20"/>
              </w:rPr>
              <w:t>Aplicaciones espaciales y meteorología</w:t>
            </w:r>
          </w:p>
        </w:tc>
      </w:tr>
      <w:tr w:rsidR="00384774" w:rsidRPr="001A251F" w:rsidTr="00E35121">
        <w:tc>
          <w:tcPr>
            <w:tcW w:w="1140" w:type="dxa"/>
          </w:tcPr>
          <w:p w:rsidR="00384774" w:rsidRPr="00036EE3" w:rsidRDefault="00384774" w:rsidP="00E35121">
            <w:pPr>
              <w:spacing w:before="30" w:after="30"/>
              <w:ind w:left="57"/>
              <w:jc w:val="left"/>
              <w:rPr>
                <w:b/>
                <w:bCs/>
                <w:sz w:val="20"/>
                <w:lang w:val="en-US"/>
              </w:rPr>
            </w:pPr>
            <w:r w:rsidRPr="00036EE3">
              <w:rPr>
                <w:b/>
                <w:bCs/>
                <w:sz w:val="20"/>
                <w:lang w:val="en-US"/>
              </w:rPr>
              <w:t>SF</w:t>
            </w:r>
          </w:p>
        </w:tc>
        <w:tc>
          <w:tcPr>
            <w:tcW w:w="8220" w:type="dxa"/>
          </w:tcPr>
          <w:p w:rsidR="00384774" w:rsidRPr="00021E8A" w:rsidRDefault="00384774" w:rsidP="00E35121">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384774" w:rsidRPr="00036EE3" w:rsidTr="00E35121">
        <w:tc>
          <w:tcPr>
            <w:tcW w:w="1140" w:type="dxa"/>
            <w:shd w:val="clear" w:color="auto" w:fill="auto"/>
          </w:tcPr>
          <w:p w:rsidR="00384774" w:rsidRPr="001240BC" w:rsidRDefault="00384774" w:rsidP="00E35121">
            <w:pPr>
              <w:spacing w:before="30" w:after="30"/>
              <w:ind w:left="57"/>
              <w:jc w:val="left"/>
              <w:rPr>
                <w:b/>
                <w:bCs/>
                <w:sz w:val="20"/>
                <w:lang w:val="en-US"/>
              </w:rPr>
            </w:pPr>
            <w:r w:rsidRPr="001240BC">
              <w:rPr>
                <w:b/>
                <w:bCs/>
                <w:sz w:val="20"/>
                <w:lang w:val="en-US"/>
              </w:rPr>
              <w:t>SM</w:t>
            </w:r>
          </w:p>
        </w:tc>
        <w:tc>
          <w:tcPr>
            <w:tcW w:w="8220" w:type="dxa"/>
            <w:shd w:val="clear" w:color="auto" w:fill="auto"/>
          </w:tcPr>
          <w:p w:rsidR="00384774" w:rsidRPr="001240BC" w:rsidRDefault="00384774" w:rsidP="00E35121">
            <w:pPr>
              <w:spacing w:before="30" w:after="30"/>
              <w:jc w:val="left"/>
              <w:rPr>
                <w:sz w:val="20"/>
                <w:lang w:val="en-US"/>
              </w:rPr>
            </w:pPr>
            <w:r w:rsidRPr="001240BC">
              <w:rPr>
                <w:sz w:val="20"/>
              </w:rPr>
              <w:t>Gestión del espectro</w:t>
            </w:r>
          </w:p>
        </w:tc>
      </w:tr>
      <w:tr w:rsidR="00384774" w:rsidRPr="00036EE3" w:rsidTr="00E35121">
        <w:tc>
          <w:tcPr>
            <w:tcW w:w="1140" w:type="dxa"/>
          </w:tcPr>
          <w:p w:rsidR="00384774" w:rsidRPr="00036EE3" w:rsidRDefault="00384774" w:rsidP="00E35121">
            <w:pPr>
              <w:spacing w:before="30" w:after="30"/>
              <w:ind w:left="57"/>
              <w:jc w:val="left"/>
              <w:rPr>
                <w:b/>
                <w:bCs/>
                <w:sz w:val="20"/>
                <w:lang w:val="en-US"/>
              </w:rPr>
            </w:pPr>
            <w:r w:rsidRPr="00036EE3">
              <w:rPr>
                <w:b/>
                <w:bCs/>
                <w:sz w:val="20"/>
                <w:lang w:val="en-US"/>
              </w:rPr>
              <w:t>SNG</w:t>
            </w:r>
          </w:p>
        </w:tc>
        <w:tc>
          <w:tcPr>
            <w:tcW w:w="8220" w:type="dxa"/>
          </w:tcPr>
          <w:p w:rsidR="00384774" w:rsidRPr="00021E8A" w:rsidRDefault="00384774" w:rsidP="00E35121">
            <w:pPr>
              <w:spacing w:before="30" w:after="30"/>
              <w:jc w:val="left"/>
              <w:rPr>
                <w:bCs/>
                <w:sz w:val="20"/>
                <w:lang w:val="en-US"/>
              </w:rPr>
            </w:pPr>
            <w:r w:rsidRPr="00021E8A">
              <w:rPr>
                <w:bCs/>
                <w:sz w:val="20"/>
              </w:rPr>
              <w:t>Periodismo electrónico por satélite</w:t>
            </w:r>
          </w:p>
        </w:tc>
      </w:tr>
      <w:tr w:rsidR="00384774" w:rsidRPr="001A251F" w:rsidTr="00E35121">
        <w:tc>
          <w:tcPr>
            <w:tcW w:w="1140" w:type="dxa"/>
          </w:tcPr>
          <w:p w:rsidR="00384774" w:rsidRPr="00036EE3" w:rsidRDefault="00384774" w:rsidP="00E35121">
            <w:pPr>
              <w:spacing w:before="30" w:after="30"/>
              <w:ind w:left="57"/>
              <w:jc w:val="left"/>
              <w:rPr>
                <w:b/>
                <w:bCs/>
                <w:sz w:val="20"/>
                <w:lang w:val="en-US"/>
              </w:rPr>
            </w:pPr>
            <w:r w:rsidRPr="00036EE3">
              <w:rPr>
                <w:b/>
                <w:bCs/>
                <w:sz w:val="20"/>
                <w:lang w:val="en-US"/>
              </w:rPr>
              <w:t>TF</w:t>
            </w:r>
          </w:p>
        </w:tc>
        <w:tc>
          <w:tcPr>
            <w:tcW w:w="8220" w:type="dxa"/>
          </w:tcPr>
          <w:p w:rsidR="00384774" w:rsidRPr="00021E8A" w:rsidRDefault="00384774" w:rsidP="00E35121">
            <w:pPr>
              <w:spacing w:before="30" w:after="30"/>
              <w:jc w:val="left"/>
              <w:rPr>
                <w:bCs/>
                <w:sz w:val="20"/>
                <w:lang w:val="es-ES_tradnl"/>
              </w:rPr>
            </w:pPr>
            <w:r w:rsidRPr="00021E8A">
              <w:rPr>
                <w:bCs/>
                <w:sz w:val="20"/>
                <w:lang w:val="es-ES_tradnl"/>
              </w:rPr>
              <w:t>Emisiones de frecuencias patrón y señales horarias</w:t>
            </w:r>
          </w:p>
        </w:tc>
      </w:tr>
      <w:tr w:rsidR="00384774" w:rsidRPr="00036EE3" w:rsidTr="00E35121">
        <w:tc>
          <w:tcPr>
            <w:tcW w:w="1140" w:type="dxa"/>
          </w:tcPr>
          <w:p w:rsidR="00384774" w:rsidRPr="00036EE3" w:rsidRDefault="00384774" w:rsidP="00E35121">
            <w:pPr>
              <w:spacing w:before="30" w:after="30"/>
              <w:ind w:left="57"/>
              <w:jc w:val="left"/>
              <w:rPr>
                <w:b/>
                <w:bCs/>
                <w:sz w:val="20"/>
                <w:lang w:val="en-US"/>
              </w:rPr>
            </w:pPr>
            <w:r w:rsidRPr="00036EE3">
              <w:rPr>
                <w:b/>
                <w:bCs/>
                <w:sz w:val="20"/>
                <w:lang w:val="en-US"/>
              </w:rPr>
              <w:t>V</w:t>
            </w:r>
          </w:p>
        </w:tc>
        <w:tc>
          <w:tcPr>
            <w:tcW w:w="8220" w:type="dxa"/>
          </w:tcPr>
          <w:p w:rsidR="00384774" w:rsidRPr="00021E8A" w:rsidRDefault="00384774" w:rsidP="00E35121">
            <w:pPr>
              <w:spacing w:before="30" w:after="140"/>
              <w:jc w:val="left"/>
              <w:rPr>
                <w:bCs/>
                <w:sz w:val="20"/>
                <w:lang w:val="en-US"/>
              </w:rPr>
            </w:pPr>
            <w:r w:rsidRPr="00021E8A">
              <w:rPr>
                <w:bCs/>
                <w:sz w:val="20"/>
              </w:rPr>
              <w:t>Vocabulario y cuestiones afines</w:t>
            </w:r>
          </w:p>
        </w:tc>
      </w:tr>
    </w:tbl>
    <w:p w:rsidR="00384774" w:rsidRPr="00036EE3" w:rsidRDefault="00384774" w:rsidP="00384774">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384774" w:rsidTr="00E35121">
        <w:tc>
          <w:tcPr>
            <w:tcW w:w="720" w:type="dxa"/>
          </w:tcPr>
          <w:p w:rsidR="00384774" w:rsidRDefault="00384774" w:rsidP="00E35121">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384774" w:rsidRPr="001A251F" w:rsidTr="00E35121">
        <w:tc>
          <w:tcPr>
            <w:tcW w:w="9360" w:type="dxa"/>
          </w:tcPr>
          <w:p w:rsidR="00384774" w:rsidRPr="00A07AEB" w:rsidRDefault="00384774" w:rsidP="00E35121">
            <w:pPr>
              <w:spacing w:before="92" w:after="92"/>
              <w:jc w:val="left"/>
              <w:rPr>
                <w:i/>
                <w:iCs/>
                <w:sz w:val="20"/>
                <w:lang w:val="es-ES_tradnl"/>
              </w:rPr>
            </w:pPr>
            <w:r w:rsidRPr="00A07AEB">
              <w:rPr>
                <w:b/>
                <w:bCs/>
                <w:i/>
                <w:iCs/>
                <w:sz w:val="20"/>
                <w:lang w:val="es-ES_tradnl"/>
              </w:rPr>
              <w:t>Nota</w:t>
            </w:r>
            <w:r w:rsidRPr="00A07AEB">
              <w:rPr>
                <w:i/>
                <w:iCs/>
                <w:sz w:val="20"/>
                <w:lang w:val="es-ES_tradnl"/>
              </w:rPr>
              <w:t xml:space="preserve">: Esta Recomendación UIT-R fue aprobada en inglés conforme al procedimiento detallado en la </w:t>
            </w:r>
            <w:r w:rsidRPr="00A07AEB">
              <w:rPr>
                <w:i/>
                <w:iCs/>
                <w:sz w:val="20"/>
                <w:lang w:val="es-ES_tradnl"/>
              </w:rPr>
              <w:br/>
              <w:t>Resolución UIT-R 1.</w:t>
            </w:r>
          </w:p>
        </w:tc>
      </w:tr>
    </w:tbl>
    <w:p w:rsidR="00384774" w:rsidRPr="00763D08" w:rsidRDefault="00384774" w:rsidP="00384774">
      <w:pPr>
        <w:spacing w:before="0"/>
        <w:jc w:val="center"/>
        <w:rPr>
          <w:sz w:val="22"/>
          <w:lang w:val="es-ES_tradnl"/>
        </w:rPr>
      </w:pPr>
    </w:p>
    <w:p w:rsidR="00384774" w:rsidRPr="00763D08" w:rsidRDefault="00384774" w:rsidP="00384774">
      <w:pPr>
        <w:spacing w:before="60"/>
        <w:jc w:val="right"/>
        <w:rPr>
          <w:i/>
          <w:iCs/>
          <w:sz w:val="20"/>
          <w:lang w:val="es-ES_tradnl"/>
        </w:rPr>
      </w:pPr>
      <w:r w:rsidRPr="00763D08">
        <w:rPr>
          <w:i/>
          <w:iCs/>
          <w:sz w:val="20"/>
          <w:lang w:val="es-ES_tradnl"/>
        </w:rPr>
        <w:t>Publicación electrónica</w:t>
      </w:r>
    </w:p>
    <w:p w:rsidR="00384774" w:rsidRPr="00763D08" w:rsidRDefault="00384774" w:rsidP="00384774">
      <w:pPr>
        <w:spacing w:before="0" w:after="40"/>
        <w:jc w:val="right"/>
        <w:rPr>
          <w:sz w:val="20"/>
          <w:lang w:val="es-ES_tradnl"/>
        </w:rPr>
      </w:pPr>
      <w:r w:rsidRPr="00763D08">
        <w:rPr>
          <w:sz w:val="20"/>
          <w:lang w:val="es-ES_tradnl"/>
        </w:rPr>
        <w:t>Ginebra, 20</w:t>
      </w:r>
      <w:r>
        <w:rPr>
          <w:sz w:val="20"/>
          <w:lang w:val="es-ES_tradnl"/>
        </w:rPr>
        <w:t>15</w:t>
      </w:r>
    </w:p>
    <w:p w:rsidR="00384774" w:rsidRPr="00763D08" w:rsidRDefault="00384774" w:rsidP="00384774">
      <w:pPr>
        <w:spacing w:before="0"/>
        <w:jc w:val="center"/>
        <w:rPr>
          <w:sz w:val="22"/>
          <w:lang w:val="es-ES_tradnl"/>
        </w:rPr>
      </w:pPr>
    </w:p>
    <w:p w:rsidR="00384774" w:rsidRPr="00763D08" w:rsidRDefault="00384774" w:rsidP="00384774">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3" w:name="iiannee"/>
      <w:bookmarkEnd w:id="3"/>
      <w:r w:rsidRPr="00763D08">
        <w:rPr>
          <w:sz w:val="20"/>
          <w:lang w:val="es-ES_tradnl"/>
        </w:rPr>
        <w:t>20</w:t>
      </w:r>
      <w:r>
        <w:rPr>
          <w:sz w:val="20"/>
          <w:lang w:val="es-ES_tradnl"/>
        </w:rPr>
        <w:t>15</w:t>
      </w:r>
    </w:p>
    <w:p w:rsidR="00384774" w:rsidRPr="006C718C" w:rsidRDefault="00384774" w:rsidP="00384774">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384774" w:rsidRPr="006C718C" w:rsidRDefault="00384774" w:rsidP="00384774">
      <w:pPr>
        <w:spacing w:before="160"/>
        <w:rPr>
          <w:i/>
          <w:sz w:val="20"/>
          <w:highlight w:val="yellow"/>
          <w:lang w:val="es-ES_tradnl"/>
        </w:rPr>
        <w:sectPr w:rsidR="00384774" w:rsidRPr="006C718C" w:rsidSect="00E35121">
          <w:headerReference w:type="even" r:id="rId12"/>
          <w:headerReference w:type="default" r:id="rId13"/>
          <w:pgSz w:w="11907" w:h="16834" w:code="9"/>
          <w:pgMar w:top="1418" w:right="1134" w:bottom="1134" w:left="1134" w:header="720" w:footer="482" w:gutter="0"/>
          <w:pgNumType w:fmt="lowerRoman" w:start="2"/>
          <w:cols w:space="720"/>
        </w:sectPr>
      </w:pPr>
    </w:p>
    <w:p w:rsidR="00384774" w:rsidRPr="0010336F" w:rsidRDefault="00384774" w:rsidP="00384774">
      <w:pPr>
        <w:pStyle w:val="RecNo"/>
        <w:spacing w:before="0"/>
        <w:rPr>
          <w:lang w:val="es-ES_tradnl"/>
        </w:rPr>
      </w:pPr>
      <w:bookmarkStart w:id="4" w:name="irecnoe"/>
      <w:bookmarkEnd w:id="4"/>
      <w:r w:rsidRPr="00763D08">
        <w:rPr>
          <w:lang w:val="es-ES_tradnl"/>
        </w:rPr>
        <w:lastRenderedPageBreak/>
        <w:t xml:space="preserve">RECOMENDACIÓN  </w:t>
      </w:r>
      <w:r w:rsidRPr="0010336F">
        <w:rPr>
          <w:rStyle w:val="href"/>
          <w:lang w:val="es-ES_tradnl"/>
        </w:rPr>
        <w:t xml:space="preserve">UIT-R  </w:t>
      </w:r>
      <w:r>
        <w:rPr>
          <w:rStyle w:val="href"/>
          <w:lang w:val="es-ES_tradnl"/>
        </w:rPr>
        <w:t>M</w:t>
      </w:r>
      <w:r w:rsidRPr="0010336F">
        <w:rPr>
          <w:rStyle w:val="href"/>
          <w:lang w:val="es-ES_tradnl"/>
        </w:rPr>
        <w:t>.</w:t>
      </w:r>
      <w:r w:rsidRPr="00384774">
        <w:rPr>
          <w:rStyle w:val="href"/>
          <w:lang w:val="es-ES_tradnl"/>
        </w:rPr>
        <w:t xml:space="preserve"> </w:t>
      </w:r>
      <w:r w:rsidRPr="001C7CED">
        <w:rPr>
          <w:rStyle w:val="href"/>
          <w:lang w:val="es-ES_tradnl"/>
        </w:rPr>
        <w:t>2047-0</w:t>
      </w:r>
    </w:p>
    <w:p w:rsidR="00384774" w:rsidRPr="001C7CED" w:rsidRDefault="00384774" w:rsidP="00E35121">
      <w:pPr>
        <w:pStyle w:val="Rectitle"/>
        <w:rPr>
          <w:lang w:val="es-ES_tradnl"/>
        </w:rPr>
      </w:pPr>
      <w:r w:rsidRPr="001C7CED">
        <w:rPr>
          <w:lang w:val="es-ES_tradnl"/>
        </w:rPr>
        <w:t>Especificaciones detalladas de las interfaces radioeléctricas de satélite</w:t>
      </w:r>
      <w:r w:rsidR="00E35121">
        <w:rPr>
          <w:lang w:val="es-ES_tradnl"/>
        </w:rPr>
        <w:br/>
      </w:r>
      <w:r w:rsidRPr="001C7CED">
        <w:rPr>
          <w:lang w:val="es-ES_tradnl"/>
        </w:rPr>
        <w:t>de las telecomunicaciones móviles internacionales-avanzadas</w:t>
      </w:r>
      <w:r w:rsidR="00E35121">
        <w:rPr>
          <w:lang w:val="es-ES_tradnl"/>
        </w:rPr>
        <w:br/>
      </w:r>
      <w:r w:rsidRPr="001C7CED">
        <w:rPr>
          <w:lang w:val="es-ES_tradnl"/>
        </w:rPr>
        <w:t>(IMT-Avanzadas)</w:t>
      </w:r>
    </w:p>
    <w:p w:rsidR="00384774" w:rsidRPr="001C7CED" w:rsidRDefault="00384774" w:rsidP="00384774">
      <w:pPr>
        <w:pStyle w:val="Recdate"/>
        <w:rPr>
          <w:lang w:val="es-ES_tradnl"/>
        </w:rPr>
      </w:pPr>
      <w:r w:rsidRPr="001C7CED">
        <w:rPr>
          <w:lang w:val="es-ES_tradnl"/>
        </w:rPr>
        <w:t>(2013)</w:t>
      </w:r>
    </w:p>
    <w:p w:rsidR="00384774" w:rsidRPr="001C7CED" w:rsidRDefault="00384774" w:rsidP="00384774">
      <w:pPr>
        <w:pStyle w:val="HeadingSum"/>
      </w:pPr>
      <w:r>
        <w:t>Cometido</w:t>
      </w:r>
    </w:p>
    <w:p w:rsidR="00384774" w:rsidRPr="001C7CED" w:rsidRDefault="00384774" w:rsidP="00384774">
      <w:pPr>
        <w:pStyle w:val="Summary"/>
        <w:rPr>
          <w:rFonts w:eastAsia="SimSun"/>
        </w:rPr>
      </w:pPr>
      <w:r w:rsidRPr="001C7CED">
        <w:rPr>
          <w:rFonts w:eastAsia="SimSun"/>
        </w:rPr>
        <w:t>En la presente Recomendación se identifican las tecnologías de la interfaz radioeléctrica de satélite de las telecomunicaciones móviles internacionales avanzadas (IMT-Avanzadas) y se presentan las especificaciones detalladas de la interfaz radioeléctrica.</w:t>
      </w:r>
    </w:p>
    <w:p w:rsidR="00384774" w:rsidRDefault="00384774" w:rsidP="00384774">
      <w:pPr>
        <w:pStyle w:val="Summary"/>
        <w:rPr>
          <w:rFonts w:eastAsia="SimSun"/>
        </w:rPr>
      </w:pPr>
      <w:r w:rsidRPr="001C7CED">
        <w:rPr>
          <w:rFonts w:eastAsia="SimSun"/>
        </w:rPr>
        <w:t>En estas especificaciones de la interfaz radioeléctrica se detallan las características y parámetros de las IMT</w:t>
      </w:r>
      <w:r w:rsidRPr="001C7CED">
        <w:rPr>
          <w:rFonts w:eastAsia="SimSun"/>
        </w:rPr>
        <w:noBreakHyphen/>
        <w:t>Avanzadas. En la presente Recomendación se contempla la capacidad de lograr la compatibilidad a nivel mundial, la itinerancia internacional y el acceso a los servicios de datos de alta velocidad.</w:t>
      </w:r>
    </w:p>
    <w:p w:rsidR="00384774" w:rsidRPr="001C7CED" w:rsidRDefault="00384774" w:rsidP="00384774">
      <w:pPr>
        <w:pStyle w:val="Headingb"/>
        <w:rPr>
          <w:lang w:val="es-ES_tradnl"/>
        </w:rPr>
      </w:pPr>
      <w:bookmarkStart w:id="5" w:name="_Toc369007121"/>
      <w:bookmarkStart w:id="6" w:name="_Toc368428504"/>
      <w:bookmarkStart w:id="7" w:name="_Toc368428582"/>
      <w:bookmarkStart w:id="8" w:name="_Toc368430173"/>
      <w:r w:rsidRPr="001C7CED">
        <w:rPr>
          <w:lang w:val="es-ES_tradnl"/>
        </w:rPr>
        <w:t>Palabras clave</w:t>
      </w:r>
      <w:bookmarkEnd w:id="5"/>
    </w:p>
    <w:p w:rsidR="00384774" w:rsidRPr="001C7CED" w:rsidRDefault="00384774" w:rsidP="00384774">
      <w:pPr>
        <w:rPr>
          <w:lang w:val="es-ES_tradnl"/>
        </w:rPr>
      </w:pPr>
      <w:r w:rsidRPr="001C7CED">
        <w:rPr>
          <w:lang w:val="es-ES_tradnl"/>
        </w:rPr>
        <w:t>Satélite; interfaz radioeléctrica; IMT-Avanzadas; SAT-OFDM; BMSat.</w:t>
      </w:r>
    </w:p>
    <w:p w:rsidR="00384774" w:rsidRPr="001C7CED" w:rsidRDefault="00384774" w:rsidP="00384774">
      <w:pPr>
        <w:pStyle w:val="Headingb"/>
        <w:rPr>
          <w:lang w:val="es-ES_tradnl"/>
        </w:rPr>
      </w:pPr>
      <w:bookmarkStart w:id="9" w:name="_Toc369007122"/>
      <w:r w:rsidRPr="001C7CED">
        <w:rPr>
          <w:lang w:val="es-ES_tradnl"/>
        </w:rPr>
        <w:t>Abreviaturas/Glosario</w:t>
      </w:r>
      <w:bookmarkEnd w:id="6"/>
      <w:bookmarkEnd w:id="7"/>
      <w:bookmarkEnd w:id="8"/>
      <w:bookmarkEnd w:id="9"/>
    </w:p>
    <w:p w:rsidR="00384774" w:rsidRPr="001C7CED" w:rsidRDefault="00384774" w:rsidP="00384774">
      <w:pPr>
        <w:tabs>
          <w:tab w:val="clear" w:pos="794"/>
        </w:tabs>
        <w:rPr>
          <w:lang w:val="es-ES_tradnl"/>
        </w:rPr>
      </w:pPr>
      <w:r w:rsidRPr="001C7CED">
        <w:rPr>
          <w:lang w:val="es-ES_tradnl"/>
        </w:rPr>
        <w:t>3GPP</w:t>
      </w:r>
      <w:r w:rsidRPr="001C7CED">
        <w:rPr>
          <w:lang w:val="es-ES_tradnl"/>
        </w:rPr>
        <w:tab/>
      </w:r>
      <w:r w:rsidRPr="001C7CED">
        <w:rPr>
          <w:lang w:val="es-ES_tradnl"/>
        </w:rPr>
        <w:tab/>
        <w:t>Proyecto de asociación de tercera generación (</w:t>
      </w:r>
      <w:r w:rsidR="00075025" w:rsidRPr="001C7CED">
        <w:rPr>
          <w:i/>
          <w:iCs/>
          <w:lang w:val="es-ES_tradnl"/>
        </w:rPr>
        <w:t xml:space="preserve">third </w:t>
      </w:r>
      <w:r w:rsidRPr="001C7CED">
        <w:rPr>
          <w:i/>
          <w:iCs/>
          <w:lang w:val="es-ES_tradnl"/>
        </w:rPr>
        <w:t>generation partnership Project)</w:t>
      </w:r>
    </w:p>
    <w:p w:rsidR="00384774" w:rsidRPr="000B0CC9" w:rsidRDefault="00384774" w:rsidP="00384774">
      <w:pPr>
        <w:tabs>
          <w:tab w:val="clear" w:pos="794"/>
        </w:tabs>
        <w:rPr>
          <w:lang w:val="en-US"/>
        </w:rPr>
      </w:pPr>
      <w:r w:rsidRPr="000B0CC9">
        <w:rPr>
          <w:lang w:val="en-US"/>
        </w:rPr>
        <w:t>ACK</w:t>
      </w:r>
      <w:r w:rsidRPr="000B0CC9">
        <w:rPr>
          <w:lang w:val="en-US"/>
        </w:rPr>
        <w:tab/>
      </w:r>
      <w:r w:rsidRPr="000B0CC9">
        <w:rPr>
          <w:lang w:val="en-US"/>
        </w:rPr>
        <w:tab/>
        <w:t>Acuse de recibo (</w:t>
      </w:r>
      <w:r w:rsidR="00075025" w:rsidRPr="000B0CC9">
        <w:rPr>
          <w:i/>
          <w:iCs/>
          <w:lang w:val="en-US"/>
        </w:rPr>
        <w:t>acknowledgement</w:t>
      </w:r>
      <w:r w:rsidRPr="000B0CC9">
        <w:rPr>
          <w:i/>
          <w:iCs/>
          <w:lang w:val="en-US"/>
        </w:rPr>
        <w:t>)</w:t>
      </w:r>
    </w:p>
    <w:p w:rsidR="00384774" w:rsidRPr="001C7CED" w:rsidRDefault="00384774" w:rsidP="00384774">
      <w:pPr>
        <w:tabs>
          <w:tab w:val="clear" w:pos="794"/>
        </w:tabs>
        <w:rPr>
          <w:lang w:val="es-ES_tradnl"/>
        </w:rPr>
      </w:pPr>
      <w:r w:rsidRPr="001C7CED">
        <w:rPr>
          <w:lang w:val="es-ES_tradnl"/>
        </w:rPr>
        <w:t>AI</w:t>
      </w:r>
      <w:r w:rsidRPr="001C7CED">
        <w:rPr>
          <w:lang w:val="es-ES_tradnl"/>
        </w:rPr>
        <w:tab/>
      </w:r>
      <w:r w:rsidRPr="001C7CED">
        <w:rPr>
          <w:lang w:val="es-ES_tradnl"/>
        </w:rPr>
        <w:tab/>
        <w:t>Indicador de adquisición (</w:t>
      </w:r>
      <w:r w:rsidR="00075025" w:rsidRPr="001C7CED">
        <w:rPr>
          <w:i/>
          <w:iCs/>
          <w:lang w:val="es-ES_tradnl"/>
        </w:rPr>
        <w:t xml:space="preserve">acquisition </w:t>
      </w:r>
      <w:r w:rsidRPr="001C7CED">
        <w:rPr>
          <w:i/>
          <w:iCs/>
          <w:lang w:val="es-ES_tradnl"/>
        </w:rPr>
        <w:t>indicator)</w:t>
      </w:r>
    </w:p>
    <w:p w:rsidR="00384774" w:rsidRPr="000B0CC9" w:rsidRDefault="00384774" w:rsidP="00384774">
      <w:pPr>
        <w:tabs>
          <w:tab w:val="clear" w:pos="794"/>
        </w:tabs>
        <w:rPr>
          <w:lang w:val="en-US"/>
        </w:rPr>
      </w:pPr>
      <w:r w:rsidRPr="000B0CC9">
        <w:rPr>
          <w:lang w:val="en-US"/>
        </w:rPr>
        <w:t>AM</w:t>
      </w:r>
      <w:r w:rsidRPr="000B0CC9">
        <w:rPr>
          <w:lang w:val="en-US"/>
        </w:rPr>
        <w:tab/>
      </w:r>
      <w:r w:rsidRPr="000B0CC9">
        <w:rPr>
          <w:lang w:val="en-US"/>
        </w:rPr>
        <w:tab/>
        <w:t>Modo acuse de recibo (</w:t>
      </w:r>
      <w:r w:rsidR="00075025" w:rsidRPr="000B0CC9">
        <w:rPr>
          <w:i/>
          <w:iCs/>
          <w:lang w:val="en-US"/>
        </w:rPr>
        <w:t xml:space="preserve">acknowledge </w:t>
      </w:r>
      <w:r w:rsidRPr="000B0CC9">
        <w:rPr>
          <w:i/>
          <w:iCs/>
          <w:lang w:val="en-US"/>
        </w:rPr>
        <w:t>mode)</w:t>
      </w:r>
    </w:p>
    <w:p w:rsidR="00384774" w:rsidRPr="001C7CED" w:rsidRDefault="00384774" w:rsidP="00384774">
      <w:pPr>
        <w:tabs>
          <w:tab w:val="clear" w:pos="794"/>
        </w:tabs>
        <w:rPr>
          <w:lang w:val="es-ES_tradnl"/>
        </w:rPr>
      </w:pPr>
      <w:r w:rsidRPr="001C7CED">
        <w:rPr>
          <w:lang w:val="es-ES_tradnl"/>
        </w:rPr>
        <w:t>AMC</w:t>
      </w:r>
      <w:r w:rsidRPr="001C7CED">
        <w:rPr>
          <w:lang w:val="es-ES_tradnl"/>
        </w:rPr>
        <w:tab/>
      </w:r>
      <w:r w:rsidRPr="001C7CED">
        <w:rPr>
          <w:lang w:val="es-ES_tradnl"/>
        </w:rPr>
        <w:tab/>
        <w:t>Modulación y codificación adaptables (</w:t>
      </w:r>
      <w:r w:rsidR="00075025" w:rsidRPr="001C7CED">
        <w:rPr>
          <w:i/>
          <w:iCs/>
          <w:lang w:val="es-ES_tradnl"/>
        </w:rPr>
        <w:t xml:space="preserve">adaptive </w:t>
      </w:r>
      <w:r w:rsidRPr="001C7CED">
        <w:rPr>
          <w:i/>
          <w:iCs/>
          <w:lang w:val="es-ES_tradnl"/>
        </w:rPr>
        <w:t>modulation and coding)</w:t>
      </w:r>
    </w:p>
    <w:p w:rsidR="00384774" w:rsidRPr="001C7CED" w:rsidRDefault="00384774" w:rsidP="00384774">
      <w:pPr>
        <w:tabs>
          <w:tab w:val="clear" w:pos="794"/>
        </w:tabs>
        <w:rPr>
          <w:lang w:val="es-ES_tradnl"/>
        </w:rPr>
      </w:pPr>
      <w:r w:rsidRPr="001C7CED">
        <w:rPr>
          <w:lang w:val="es-ES_tradnl"/>
        </w:rPr>
        <w:t>ARQ</w:t>
      </w:r>
      <w:r w:rsidRPr="001C7CED">
        <w:rPr>
          <w:lang w:val="es-ES_tradnl"/>
        </w:rPr>
        <w:tab/>
      </w:r>
      <w:r w:rsidRPr="001C7CED">
        <w:rPr>
          <w:lang w:val="es-ES_tradnl"/>
        </w:rPr>
        <w:tab/>
        <w:t>Petición de repetición automática (</w:t>
      </w:r>
      <w:r w:rsidR="00075025" w:rsidRPr="001C7CED">
        <w:rPr>
          <w:i/>
          <w:iCs/>
          <w:lang w:val="es-ES_tradnl"/>
        </w:rPr>
        <w:t xml:space="preserve">automatic </w:t>
      </w:r>
      <w:r w:rsidRPr="001C7CED">
        <w:rPr>
          <w:i/>
          <w:iCs/>
          <w:lang w:val="es-ES_tradnl"/>
        </w:rPr>
        <w:t>repeat request)</w:t>
      </w:r>
    </w:p>
    <w:p w:rsidR="00384774" w:rsidRPr="001C7CED" w:rsidRDefault="00384774" w:rsidP="00384774">
      <w:pPr>
        <w:tabs>
          <w:tab w:val="clear" w:pos="794"/>
        </w:tabs>
        <w:rPr>
          <w:lang w:val="es-ES_tradnl"/>
        </w:rPr>
      </w:pPr>
      <w:r w:rsidRPr="001C7CED">
        <w:rPr>
          <w:lang w:val="es-ES_tradnl"/>
        </w:rPr>
        <w:t>AS</w:t>
      </w:r>
      <w:r w:rsidRPr="001C7CED">
        <w:rPr>
          <w:lang w:val="es-ES_tradnl"/>
        </w:rPr>
        <w:tab/>
      </w:r>
      <w:r w:rsidRPr="001C7CED">
        <w:rPr>
          <w:lang w:val="es-ES_tradnl"/>
        </w:rPr>
        <w:tab/>
        <w:t>Estrato de acceso (</w:t>
      </w:r>
      <w:r w:rsidR="00075025" w:rsidRPr="001C7CED">
        <w:rPr>
          <w:i/>
          <w:iCs/>
          <w:lang w:val="es-ES_tradnl"/>
        </w:rPr>
        <w:t xml:space="preserve">access </w:t>
      </w:r>
      <w:r w:rsidRPr="001C7CED">
        <w:rPr>
          <w:i/>
          <w:iCs/>
          <w:lang w:val="es-ES_tradnl"/>
        </w:rPr>
        <w:t>stratum)</w:t>
      </w:r>
    </w:p>
    <w:p w:rsidR="00384774" w:rsidRPr="001C7CED" w:rsidRDefault="00384774" w:rsidP="00384774">
      <w:pPr>
        <w:tabs>
          <w:tab w:val="clear" w:pos="794"/>
        </w:tabs>
        <w:rPr>
          <w:lang w:val="es-ES_tradnl"/>
        </w:rPr>
      </w:pPr>
      <w:r w:rsidRPr="001C7CED">
        <w:rPr>
          <w:lang w:val="es-ES_tradnl"/>
        </w:rPr>
        <w:t>BCCH</w:t>
      </w:r>
      <w:r w:rsidRPr="001C7CED">
        <w:rPr>
          <w:lang w:val="es-ES_tradnl"/>
        </w:rPr>
        <w:tab/>
      </w:r>
      <w:r w:rsidRPr="001C7CED">
        <w:rPr>
          <w:lang w:val="es-ES_tradnl"/>
        </w:rPr>
        <w:tab/>
        <w:t>Canal de control de radiodifusión (</w:t>
      </w:r>
      <w:r w:rsidR="00075025" w:rsidRPr="001C7CED">
        <w:rPr>
          <w:i/>
          <w:iCs/>
          <w:lang w:val="es-ES_tradnl"/>
        </w:rPr>
        <w:t xml:space="preserve">broadcast </w:t>
      </w:r>
      <w:r w:rsidRPr="001C7CED">
        <w:rPr>
          <w:i/>
          <w:iCs/>
          <w:lang w:val="es-ES_tradnl"/>
        </w:rPr>
        <w:t>control channel)</w:t>
      </w:r>
    </w:p>
    <w:p w:rsidR="00384774" w:rsidRPr="001C7CED" w:rsidRDefault="00384774" w:rsidP="00384774">
      <w:pPr>
        <w:tabs>
          <w:tab w:val="clear" w:pos="794"/>
        </w:tabs>
        <w:rPr>
          <w:lang w:val="es-ES_tradnl"/>
        </w:rPr>
      </w:pPr>
      <w:r w:rsidRPr="001C7CED">
        <w:rPr>
          <w:lang w:val="es-ES_tradnl"/>
        </w:rPr>
        <w:t>BCH</w:t>
      </w:r>
      <w:r w:rsidRPr="001C7CED">
        <w:rPr>
          <w:lang w:val="es-ES_tradnl"/>
        </w:rPr>
        <w:tab/>
      </w:r>
      <w:r w:rsidRPr="001C7CED">
        <w:rPr>
          <w:lang w:val="es-ES_tradnl"/>
        </w:rPr>
        <w:tab/>
        <w:t>Canal de radiodifusión (</w:t>
      </w:r>
      <w:r w:rsidR="00075025" w:rsidRPr="001C7CED">
        <w:rPr>
          <w:i/>
          <w:iCs/>
          <w:lang w:val="es-ES_tradnl"/>
        </w:rPr>
        <w:t xml:space="preserve">broadcast </w:t>
      </w:r>
      <w:r w:rsidRPr="001C7CED">
        <w:rPr>
          <w:i/>
          <w:iCs/>
          <w:lang w:val="es-ES_tradnl"/>
        </w:rPr>
        <w:t>channel)</w:t>
      </w:r>
    </w:p>
    <w:p w:rsidR="00384774" w:rsidRPr="001C7CED" w:rsidRDefault="00384774" w:rsidP="00384774">
      <w:pPr>
        <w:tabs>
          <w:tab w:val="clear" w:pos="794"/>
        </w:tabs>
        <w:rPr>
          <w:lang w:val="es-ES_tradnl"/>
        </w:rPr>
      </w:pPr>
      <w:r w:rsidRPr="001C7CED">
        <w:rPr>
          <w:lang w:val="es-ES_tradnl"/>
        </w:rPr>
        <w:t>BSR</w:t>
      </w:r>
      <w:r w:rsidRPr="001C7CED">
        <w:rPr>
          <w:lang w:val="es-ES_tradnl"/>
        </w:rPr>
        <w:tab/>
      </w:r>
      <w:r w:rsidRPr="001C7CED">
        <w:rPr>
          <w:lang w:val="es-ES_tradnl"/>
        </w:rPr>
        <w:tab/>
        <w:t>Informe de estado de la memoria intermedia (</w:t>
      </w:r>
      <w:r w:rsidR="00075025" w:rsidRPr="001C7CED">
        <w:rPr>
          <w:i/>
          <w:iCs/>
          <w:lang w:val="es-ES_tradnl"/>
        </w:rPr>
        <w:t xml:space="preserve">buffer </w:t>
      </w:r>
      <w:r w:rsidRPr="001C7CED">
        <w:rPr>
          <w:i/>
          <w:iCs/>
          <w:lang w:val="es-ES_tradnl"/>
        </w:rPr>
        <w:t>status reporting)</w:t>
      </w:r>
    </w:p>
    <w:p w:rsidR="00384774" w:rsidRPr="001C7CED" w:rsidRDefault="00384774" w:rsidP="00384774">
      <w:pPr>
        <w:tabs>
          <w:tab w:val="clear" w:pos="794"/>
        </w:tabs>
        <w:rPr>
          <w:lang w:val="es-ES_tradnl"/>
        </w:rPr>
      </w:pPr>
      <w:r w:rsidRPr="001C7CED">
        <w:rPr>
          <w:lang w:val="es-ES_tradnl"/>
        </w:rPr>
        <w:t>CCCH</w:t>
      </w:r>
      <w:r w:rsidRPr="001C7CED">
        <w:rPr>
          <w:lang w:val="es-ES_tradnl"/>
        </w:rPr>
        <w:tab/>
      </w:r>
      <w:r w:rsidRPr="001C7CED">
        <w:rPr>
          <w:lang w:val="es-ES_tradnl"/>
        </w:rPr>
        <w:tab/>
        <w:t>Canal de control común (</w:t>
      </w:r>
      <w:r w:rsidR="00075025" w:rsidRPr="001C7CED">
        <w:rPr>
          <w:i/>
          <w:iCs/>
          <w:lang w:val="es-ES_tradnl"/>
        </w:rPr>
        <w:t xml:space="preserve">common </w:t>
      </w:r>
      <w:r w:rsidRPr="001C7CED">
        <w:rPr>
          <w:i/>
          <w:iCs/>
          <w:lang w:val="es-ES_tradnl"/>
        </w:rPr>
        <w:t>control channel)</w:t>
      </w:r>
    </w:p>
    <w:p w:rsidR="00384774" w:rsidRPr="001C7CED" w:rsidRDefault="00384774" w:rsidP="00384774">
      <w:pPr>
        <w:tabs>
          <w:tab w:val="clear" w:pos="794"/>
        </w:tabs>
        <w:rPr>
          <w:lang w:val="es-ES_tradnl"/>
        </w:rPr>
      </w:pPr>
      <w:r w:rsidRPr="001C7CED">
        <w:rPr>
          <w:lang w:val="es-ES_tradnl"/>
        </w:rPr>
        <w:t>CCE</w:t>
      </w:r>
      <w:r w:rsidRPr="001C7CED">
        <w:rPr>
          <w:lang w:val="es-ES_tradnl"/>
        </w:rPr>
        <w:tab/>
      </w:r>
      <w:r w:rsidRPr="001C7CED">
        <w:rPr>
          <w:lang w:val="es-ES_tradnl"/>
        </w:rPr>
        <w:tab/>
      </w:r>
      <w:r>
        <w:rPr>
          <w:lang w:val="es-ES_tradnl"/>
        </w:rPr>
        <w:t>E</w:t>
      </w:r>
      <w:r w:rsidRPr="001C7CED">
        <w:rPr>
          <w:lang w:val="es-ES_tradnl"/>
        </w:rPr>
        <w:t>lemento de canal de control (</w:t>
      </w:r>
      <w:r w:rsidR="00075025" w:rsidRPr="001C7CED">
        <w:rPr>
          <w:i/>
          <w:iCs/>
          <w:lang w:val="es-ES_tradnl"/>
        </w:rPr>
        <w:t xml:space="preserve">control </w:t>
      </w:r>
      <w:r w:rsidRPr="001C7CED">
        <w:rPr>
          <w:i/>
          <w:iCs/>
          <w:lang w:val="es-ES_tradnl"/>
        </w:rPr>
        <w:t>channel element)</w:t>
      </w:r>
    </w:p>
    <w:p w:rsidR="00384774" w:rsidRPr="001C7CED" w:rsidRDefault="00384774" w:rsidP="00384774">
      <w:pPr>
        <w:tabs>
          <w:tab w:val="clear" w:pos="794"/>
        </w:tabs>
        <w:ind w:left="1588" w:hanging="1588"/>
        <w:jc w:val="left"/>
        <w:rPr>
          <w:lang w:val="es-ES_tradnl"/>
        </w:rPr>
      </w:pPr>
      <w:r w:rsidRPr="001C7CED">
        <w:rPr>
          <w:lang w:val="es-ES_tradnl"/>
        </w:rPr>
        <w:t>CCSA</w:t>
      </w:r>
      <w:r w:rsidRPr="001C7CED">
        <w:rPr>
          <w:lang w:val="es-ES_tradnl"/>
        </w:rPr>
        <w:tab/>
      </w:r>
      <w:r w:rsidRPr="001C7CED">
        <w:rPr>
          <w:lang w:val="es-ES_tradnl"/>
        </w:rPr>
        <w:tab/>
        <w:t>Asociación de normalización de las comunicaciones de China (</w:t>
      </w:r>
      <w:r w:rsidRPr="001C7CED">
        <w:rPr>
          <w:i/>
          <w:iCs/>
          <w:lang w:val="es-ES_tradnl"/>
        </w:rPr>
        <w:t xml:space="preserve">China </w:t>
      </w:r>
      <w:r w:rsidR="00075025" w:rsidRPr="001C7CED">
        <w:rPr>
          <w:i/>
          <w:iCs/>
          <w:lang w:val="es-ES_tradnl"/>
        </w:rPr>
        <w:t>Communications Standards Association</w:t>
      </w:r>
      <w:r w:rsidRPr="001C7CED">
        <w:rPr>
          <w:i/>
          <w:iCs/>
          <w:lang w:val="es-ES_tradnl"/>
        </w:rPr>
        <w:t>)</w:t>
      </w:r>
    </w:p>
    <w:p w:rsidR="00384774" w:rsidRPr="001C7CED" w:rsidRDefault="00384774" w:rsidP="00384774">
      <w:pPr>
        <w:tabs>
          <w:tab w:val="clear" w:pos="794"/>
        </w:tabs>
        <w:rPr>
          <w:lang w:val="es-ES_tradnl"/>
        </w:rPr>
      </w:pPr>
      <w:r w:rsidRPr="001C7CED">
        <w:rPr>
          <w:lang w:val="es-ES_tradnl"/>
        </w:rPr>
        <w:t>CFI</w:t>
      </w:r>
      <w:r w:rsidRPr="001C7CED">
        <w:rPr>
          <w:lang w:val="es-ES_tradnl"/>
        </w:rPr>
        <w:tab/>
      </w:r>
      <w:r w:rsidRPr="001C7CED">
        <w:rPr>
          <w:lang w:val="es-ES_tradnl"/>
        </w:rPr>
        <w:tab/>
        <w:t>Indicador de formato de control (</w:t>
      </w:r>
      <w:r w:rsidR="00075025" w:rsidRPr="001C7CED">
        <w:rPr>
          <w:i/>
          <w:iCs/>
          <w:lang w:val="es-ES_tradnl"/>
        </w:rPr>
        <w:t xml:space="preserve">control </w:t>
      </w:r>
      <w:r w:rsidRPr="001C7CED">
        <w:rPr>
          <w:i/>
          <w:iCs/>
          <w:lang w:val="es-ES_tradnl"/>
        </w:rPr>
        <w:t>format indicator)</w:t>
      </w:r>
    </w:p>
    <w:p w:rsidR="00384774" w:rsidRPr="001C7CED" w:rsidRDefault="00384774" w:rsidP="00384774">
      <w:pPr>
        <w:tabs>
          <w:tab w:val="clear" w:pos="794"/>
        </w:tabs>
        <w:rPr>
          <w:lang w:val="es-ES_tradnl"/>
        </w:rPr>
      </w:pPr>
      <w:r w:rsidRPr="001C7CED">
        <w:rPr>
          <w:lang w:val="es-ES_tradnl"/>
        </w:rPr>
        <w:t>CGC</w:t>
      </w:r>
      <w:r w:rsidRPr="001C7CED">
        <w:rPr>
          <w:lang w:val="es-ES_tradnl"/>
        </w:rPr>
        <w:tab/>
      </w:r>
      <w:r w:rsidRPr="001C7CED">
        <w:rPr>
          <w:lang w:val="es-ES_tradnl"/>
        </w:rPr>
        <w:tab/>
        <w:t>Componente terrena complementaria (</w:t>
      </w:r>
      <w:r w:rsidR="00075025" w:rsidRPr="001C7CED">
        <w:rPr>
          <w:i/>
          <w:iCs/>
          <w:lang w:val="es-ES_tradnl"/>
        </w:rPr>
        <w:t xml:space="preserve">complementary </w:t>
      </w:r>
      <w:r w:rsidRPr="001C7CED">
        <w:rPr>
          <w:i/>
          <w:iCs/>
          <w:lang w:val="es-ES_tradnl"/>
        </w:rPr>
        <w:t>ground component)</w:t>
      </w:r>
    </w:p>
    <w:p w:rsidR="00384774" w:rsidRPr="001C7CED" w:rsidRDefault="00384774" w:rsidP="007A4C4E">
      <w:pPr>
        <w:tabs>
          <w:tab w:val="clear" w:pos="794"/>
        </w:tabs>
        <w:rPr>
          <w:lang w:val="es-ES_tradnl"/>
        </w:rPr>
      </w:pPr>
      <w:r w:rsidRPr="001C7CED">
        <w:rPr>
          <w:lang w:val="es-ES_tradnl"/>
        </w:rPr>
        <w:t>CoMT</w:t>
      </w:r>
      <w:r w:rsidRPr="001C7CED">
        <w:rPr>
          <w:lang w:val="es-ES_tradnl"/>
        </w:rPr>
        <w:tab/>
      </w:r>
      <w:r w:rsidRPr="001C7CED">
        <w:rPr>
          <w:lang w:val="es-ES_tradnl"/>
        </w:rPr>
        <w:tab/>
        <w:t>Transmisión multipunto coordinada (</w:t>
      </w:r>
      <w:r w:rsidR="00075025" w:rsidRPr="001C7CED">
        <w:rPr>
          <w:i/>
          <w:iCs/>
          <w:lang w:val="es-ES_tradnl"/>
        </w:rPr>
        <w:t xml:space="preserve">coordinated </w:t>
      </w:r>
      <w:r w:rsidRPr="001C7CED">
        <w:rPr>
          <w:i/>
          <w:iCs/>
          <w:lang w:val="es-ES_tradnl"/>
        </w:rPr>
        <w:t>multi-point transmission)</w:t>
      </w:r>
    </w:p>
    <w:p w:rsidR="00384774" w:rsidRPr="001C7CED" w:rsidRDefault="00384774" w:rsidP="007A4C4E">
      <w:pPr>
        <w:tabs>
          <w:tab w:val="clear" w:pos="794"/>
        </w:tabs>
        <w:rPr>
          <w:lang w:val="es-ES_tradnl"/>
        </w:rPr>
      </w:pPr>
      <w:r w:rsidRPr="001C7CED">
        <w:rPr>
          <w:lang w:val="es-ES_tradnl"/>
        </w:rPr>
        <w:t>CP</w:t>
      </w:r>
      <w:r w:rsidRPr="001C7CED">
        <w:rPr>
          <w:lang w:val="es-ES_tradnl"/>
        </w:rPr>
        <w:tab/>
      </w:r>
      <w:r w:rsidRPr="001C7CED">
        <w:rPr>
          <w:lang w:val="es-ES_tradnl"/>
        </w:rPr>
        <w:tab/>
        <w:t>Prefijo cíclico (</w:t>
      </w:r>
      <w:r w:rsidR="00075025" w:rsidRPr="001C7CED">
        <w:rPr>
          <w:i/>
          <w:iCs/>
          <w:lang w:val="es-ES_tradnl"/>
        </w:rPr>
        <w:t xml:space="preserve">cyclic </w:t>
      </w:r>
      <w:r w:rsidRPr="001C7CED">
        <w:rPr>
          <w:i/>
          <w:iCs/>
          <w:lang w:val="es-ES_tradnl"/>
        </w:rPr>
        <w:t>prefix)</w:t>
      </w:r>
    </w:p>
    <w:p w:rsidR="00384774" w:rsidRPr="001C7CED" w:rsidRDefault="00384774" w:rsidP="007A4C4E">
      <w:pPr>
        <w:tabs>
          <w:tab w:val="clear" w:pos="794"/>
        </w:tabs>
        <w:rPr>
          <w:lang w:val="es-ES_tradnl"/>
        </w:rPr>
      </w:pPr>
      <w:r w:rsidRPr="001C7CED">
        <w:rPr>
          <w:lang w:val="es-ES_tradnl"/>
        </w:rPr>
        <w:t>CQI</w:t>
      </w:r>
      <w:r w:rsidRPr="001C7CED">
        <w:rPr>
          <w:lang w:val="es-ES_tradnl"/>
        </w:rPr>
        <w:tab/>
      </w:r>
      <w:r w:rsidRPr="001C7CED">
        <w:rPr>
          <w:lang w:val="es-ES_tradnl"/>
        </w:rPr>
        <w:tab/>
        <w:t>Información de calidad del canal (</w:t>
      </w:r>
      <w:r w:rsidR="00075025" w:rsidRPr="001C7CED">
        <w:rPr>
          <w:i/>
          <w:iCs/>
          <w:lang w:val="es-ES_tradnl"/>
        </w:rPr>
        <w:t xml:space="preserve">channel </w:t>
      </w:r>
      <w:r w:rsidRPr="001C7CED">
        <w:rPr>
          <w:i/>
          <w:iCs/>
          <w:lang w:val="es-ES_tradnl"/>
        </w:rPr>
        <w:t>quality information)</w:t>
      </w:r>
    </w:p>
    <w:p w:rsidR="00384774" w:rsidRPr="001C7CED" w:rsidRDefault="00384774" w:rsidP="007A4C4E">
      <w:pPr>
        <w:tabs>
          <w:tab w:val="clear" w:pos="794"/>
        </w:tabs>
        <w:rPr>
          <w:lang w:val="es-ES_tradnl"/>
        </w:rPr>
      </w:pPr>
      <w:r w:rsidRPr="001C7CED">
        <w:rPr>
          <w:lang w:val="es-ES_tradnl"/>
        </w:rPr>
        <w:t>CRC</w:t>
      </w:r>
      <w:r w:rsidRPr="001C7CED">
        <w:rPr>
          <w:lang w:val="es-ES_tradnl"/>
        </w:rPr>
        <w:tab/>
      </w:r>
      <w:r w:rsidRPr="001C7CED">
        <w:rPr>
          <w:lang w:val="es-ES_tradnl"/>
        </w:rPr>
        <w:tab/>
        <w:t>Verificación por redundancia cíclica (</w:t>
      </w:r>
      <w:r w:rsidR="00075025" w:rsidRPr="001C7CED">
        <w:rPr>
          <w:i/>
          <w:iCs/>
          <w:lang w:val="es-ES_tradnl"/>
        </w:rPr>
        <w:t xml:space="preserve">cyclic </w:t>
      </w:r>
      <w:r w:rsidRPr="001C7CED">
        <w:rPr>
          <w:i/>
          <w:iCs/>
          <w:lang w:val="es-ES_tradnl"/>
        </w:rPr>
        <w:t>redundancy check)</w:t>
      </w:r>
    </w:p>
    <w:p w:rsidR="009E0750" w:rsidRPr="001C7CED" w:rsidRDefault="009E0750" w:rsidP="009E0750">
      <w:pPr>
        <w:tabs>
          <w:tab w:val="clear" w:pos="794"/>
        </w:tabs>
        <w:ind w:left="1588" w:hanging="1588"/>
        <w:jc w:val="left"/>
        <w:rPr>
          <w:lang w:val="es-ES_tradnl"/>
        </w:rPr>
      </w:pPr>
      <w:r w:rsidRPr="001C7CED">
        <w:rPr>
          <w:lang w:val="es-ES_tradnl"/>
        </w:rPr>
        <w:t>C-RNTI</w:t>
      </w:r>
      <w:r w:rsidRPr="001C7CED">
        <w:rPr>
          <w:lang w:val="es-ES_tradnl"/>
        </w:rPr>
        <w:tab/>
      </w:r>
      <w:r w:rsidRPr="001C7CED">
        <w:rPr>
          <w:lang w:val="es-ES_tradnl"/>
        </w:rPr>
        <w:tab/>
        <w:t>Identificador temporal de la red radioeléctrica de control (</w:t>
      </w:r>
      <w:r w:rsidRPr="001C7CED">
        <w:rPr>
          <w:i/>
          <w:iCs/>
          <w:lang w:val="es-ES_tradnl"/>
        </w:rPr>
        <w:t>control-radio network temporary identifier)</w:t>
      </w:r>
    </w:p>
    <w:p w:rsidR="00384774" w:rsidRPr="001C7CED" w:rsidRDefault="00384774" w:rsidP="007A4C4E">
      <w:pPr>
        <w:tabs>
          <w:tab w:val="clear" w:pos="794"/>
        </w:tabs>
        <w:rPr>
          <w:lang w:val="es-ES_tradnl"/>
        </w:rPr>
      </w:pPr>
      <w:r w:rsidRPr="001C7CED">
        <w:rPr>
          <w:lang w:val="es-ES_tradnl"/>
        </w:rPr>
        <w:lastRenderedPageBreak/>
        <w:t>CRS</w:t>
      </w:r>
      <w:r w:rsidRPr="001C7CED">
        <w:rPr>
          <w:lang w:val="es-ES_tradnl"/>
        </w:rPr>
        <w:tab/>
      </w:r>
      <w:r w:rsidRPr="001C7CED">
        <w:rPr>
          <w:lang w:val="es-ES_tradnl"/>
        </w:rPr>
        <w:tab/>
        <w:t>Seña de referencia específica de la célula (</w:t>
      </w:r>
      <w:r w:rsidR="00075025" w:rsidRPr="001C7CED">
        <w:rPr>
          <w:i/>
          <w:iCs/>
          <w:lang w:val="es-ES_tradnl"/>
        </w:rPr>
        <w:t>cell</w:t>
      </w:r>
      <w:r w:rsidRPr="001C7CED">
        <w:rPr>
          <w:i/>
          <w:iCs/>
          <w:lang w:val="es-ES_tradnl"/>
        </w:rPr>
        <w:t>-specific reference signals)</w:t>
      </w:r>
    </w:p>
    <w:p w:rsidR="00384774" w:rsidRPr="001C7CED" w:rsidRDefault="00384774" w:rsidP="007A4C4E">
      <w:pPr>
        <w:tabs>
          <w:tab w:val="clear" w:pos="794"/>
        </w:tabs>
        <w:rPr>
          <w:lang w:val="es-ES_tradnl"/>
        </w:rPr>
      </w:pPr>
      <w:r w:rsidRPr="001C7CED">
        <w:rPr>
          <w:lang w:val="es-ES_tradnl"/>
        </w:rPr>
        <w:t>CSI</w:t>
      </w:r>
      <w:r w:rsidRPr="001C7CED">
        <w:rPr>
          <w:lang w:val="es-ES_tradnl"/>
        </w:rPr>
        <w:tab/>
      </w:r>
      <w:r w:rsidRPr="001C7CED">
        <w:rPr>
          <w:lang w:val="es-ES_tradnl"/>
        </w:rPr>
        <w:tab/>
        <w:t>Información de estado del canal (</w:t>
      </w:r>
      <w:r w:rsidR="00075025" w:rsidRPr="001C7CED">
        <w:rPr>
          <w:i/>
          <w:iCs/>
          <w:lang w:val="es-ES_tradnl"/>
        </w:rPr>
        <w:t xml:space="preserve">channel </w:t>
      </w:r>
      <w:r w:rsidRPr="001C7CED">
        <w:rPr>
          <w:i/>
          <w:iCs/>
          <w:lang w:val="es-ES_tradnl"/>
        </w:rPr>
        <w:t>state information)</w:t>
      </w:r>
    </w:p>
    <w:p w:rsidR="00384774" w:rsidRPr="001C7CED" w:rsidRDefault="00384774" w:rsidP="007A4C4E">
      <w:pPr>
        <w:tabs>
          <w:tab w:val="clear" w:pos="794"/>
        </w:tabs>
        <w:rPr>
          <w:lang w:val="es-ES_tradnl"/>
        </w:rPr>
      </w:pPr>
      <w:r w:rsidRPr="001C7CED">
        <w:rPr>
          <w:lang w:val="es-ES_tradnl"/>
        </w:rPr>
        <w:t>DCCH</w:t>
      </w:r>
      <w:r w:rsidRPr="001C7CED">
        <w:rPr>
          <w:lang w:val="es-ES_tradnl"/>
        </w:rPr>
        <w:tab/>
      </w:r>
      <w:r w:rsidRPr="001C7CED">
        <w:rPr>
          <w:lang w:val="es-ES_tradnl"/>
        </w:rPr>
        <w:tab/>
        <w:t>Canal de control dedicado (</w:t>
      </w:r>
      <w:r w:rsidR="00075025" w:rsidRPr="001C7CED">
        <w:rPr>
          <w:i/>
          <w:iCs/>
          <w:lang w:val="es-ES_tradnl"/>
        </w:rPr>
        <w:t xml:space="preserve">dedicated </w:t>
      </w:r>
      <w:r w:rsidRPr="001C7CED">
        <w:rPr>
          <w:i/>
          <w:iCs/>
          <w:lang w:val="es-ES_tradnl"/>
        </w:rPr>
        <w:t>control channel)</w:t>
      </w:r>
    </w:p>
    <w:p w:rsidR="00384774" w:rsidRPr="001C7CED" w:rsidRDefault="00384774" w:rsidP="007A4C4E">
      <w:pPr>
        <w:tabs>
          <w:tab w:val="clear" w:pos="794"/>
        </w:tabs>
        <w:rPr>
          <w:lang w:val="es-ES_tradnl"/>
        </w:rPr>
      </w:pPr>
      <w:r w:rsidRPr="001C7CED">
        <w:rPr>
          <w:lang w:val="es-ES_tradnl"/>
        </w:rPr>
        <w:t>DCI</w:t>
      </w:r>
      <w:r w:rsidRPr="001C7CED">
        <w:rPr>
          <w:lang w:val="es-ES_tradnl"/>
        </w:rPr>
        <w:tab/>
      </w:r>
      <w:r w:rsidRPr="001C7CED">
        <w:rPr>
          <w:lang w:val="es-ES_tradnl"/>
        </w:rPr>
        <w:tab/>
        <w:t>Información de control del enlace descendente (</w:t>
      </w:r>
      <w:r w:rsidR="00075025" w:rsidRPr="001C7CED">
        <w:rPr>
          <w:i/>
          <w:iCs/>
          <w:lang w:val="es-ES_tradnl"/>
        </w:rPr>
        <w:t xml:space="preserve">downlink </w:t>
      </w:r>
      <w:r w:rsidRPr="001C7CED">
        <w:rPr>
          <w:i/>
          <w:iCs/>
          <w:lang w:val="es-ES_tradnl"/>
        </w:rPr>
        <w:t>control information)</w:t>
      </w:r>
    </w:p>
    <w:p w:rsidR="00E72D55" w:rsidRPr="001C7CED" w:rsidRDefault="00E72D55" w:rsidP="007A4C4E">
      <w:pPr>
        <w:tabs>
          <w:tab w:val="clear" w:pos="794"/>
        </w:tabs>
        <w:rPr>
          <w:lang w:val="es-ES_tradnl"/>
        </w:rPr>
      </w:pPr>
      <w:r w:rsidRPr="001C7CED">
        <w:rPr>
          <w:lang w:val="es-ES_tradnl"/>
        </w:rPr>
        <w:t>DEP</w:t>
      </w:r>
      <w:r w:rsidRPr="001C7CED">
        <w:rPr>
          <w:lang w:val="es-ES_tradnl"/>
        </w:rPr>
        <w:tab/>
      </w:r>
      <w:r w:rsidRPr="001C7CED">
        <w:rPr>
          <w:lang w:val="es-ES_tradnl"/>
        </w:rPr>
        <w:tab/>
        <w:t>Densidad espectral de potencia</w:t>
      </w:r>
    </w:p>
    <w:p w:rsidR="00384774" w:rsidRPr="001C7CED" w:rsidRDefault="00384774" w:rsidP="007A4C4E">
      <w:pPr>
        <w:tabs>
          <w:tab w:val="clear" w:pos="794"/>
        </w:tabs>
        <w:rPr>
          <w:lang w:val="es-ES_tradnl"/>
        </w:rPr>
      </w:pPr>
      <w:r w:rsidRPr="001C7CED">
        <w:rPr>
          <w:lang w:val="es-ES_tradnl"/>
        </w:rPr>
        <w:t>DFT</w:t>
      </w:r>
      <w:r w:rsidRPr="001C7CED">
        <w:rPr>
          <w:lang w:val="es-ES_tradnl"/>
        </w:rPr>
        <w:tab/>
      </w:r>
      <w:r w:rsidRPr="001C7CED">
        <w:rPr>
          <w:lang w:val="es-ES_tradnl"/>
        </w:rPr>
        <w:tab/>
        <w:t>Transformada discreta de Fourier (</w:t>
      </w:r>
      <w:r w:rsidR="00075025" w:rsidRPr="001C7CED">
        <w:rPr>
          <w:i/>
          <w:iCs/>
          <w:lang w:val="es-ES_tradnl"/>
        </w:rPr>
        <w:t xml:space="preserve">discrete </w:t>
      </w:r>
      <w:r w:rsidRPr="001C7CED">
        <w:rPr>
          <w:i/>
          <w:iCs/>
          <w:lang w:val="es-ES_tradnl"/>
        </w:rPr>
        <w:t>Fourier transform)</w:t>
      </w:r>
    </w:p>
    <w:p w:rsidR="00384774" w:rsidRPr="001C7CED" w:rsidRDefault="00384774" w:rsidP="007A4C4E">
      <w:pPr>
        <w:tabs>
          <w:tab w:val="clear" w:pos="794"/>
        </w:tabs>
        <w:ind w:left="1588" w:hanging="1588"/>
        <w:rPr>
          <w:lang w:val="es-ES_tradnl"/>
        </w:rPr>
      </w:pPr>
      <w:r w:rsidRPr="001C7CED">
        <w:rPr>
          <w:lang w:val="es-ES_tradnl"/>
        </w:rPr>
        <w:t>DFTS-OFDM</w:t>
      </w:r>
      <w:r w:rsidRPr="001C7CED">
        <w:rPr>
          <w:lang w:val="es-ES_tradnl"/>
        </w:rPr>
        <w:tab/>
        <w:t>Multiplexación por división ortogonal de frecuencia con ensanchamiento de transformada discreta de Fourier (</w:t>
      </w:r>
      <w:r w:rsidR="00075025" w:rsidRPr="001C7CED">
        <w:rPr>
          <w:i/>
          <w:iCs/>
          <w:lang w:val="es-ES_tradnl"/>
        </w:rPr>
        <w:t xml:space="preserve">discrete </w:t>
      </w:r>
      <w:r w:rsidRPr="001C7CED">
        <w:rPr>
          <w:i/>
          <w:iCs/>
          <w:lang w:val="es-ES_tradnl"/>
        </w:rPr>
        <w:t>Fourier transform-spread orthogonal frequency division multiplexing)</w:t>
      </w:r>
    </w:p>
    <w:p w:rsidR="00384774" w:rsidRPr="001C7CED" w:rsidRDefault="00384774" w:rsidP="007A4C4E">
      <w:pPr>
        <w:tabs>
          <w:tab w:val="clear" w:pos="794"/>
        </w:tabs>
        <w:rPr>
          <w:lang w:val="es-ES_tradnl"/>
        </w:rPr>
      </w:pPr>
      <w:r w:rsidRPr="001C7CED">
        <w:rPr>
          <w:lang w:val="es-ES_tradnl"/>
        </w:rPr>
        <w:t>DL</w:t>
      </w:r>
      <w:r w:rsidRPr="001C7CED">
        <w:rPr>
          <w:lang w:val="es-ES_tradnl"/>
        </w:rPr>
        <w:tab/>
      </w:r>
      <w:r w:rsidRPr="001C7CED">
        <w:rPr>
          <w:lang w:val="es-ES_tradnl"/>
        </w:rPr>
        <w:tab/>
        <w:t>Enlace descendente (</w:t>
      </w:r>
      <w:r w:rsidR="00075025" w:rsidRPr="001C7CED">
        <w:rPr>
          <w:i/>
          <w:iCs/>
          <w:lang w:val="es-ES_tradnl"/>
        </w:rPr>
        <w:t>downlink</w:t>
      </w:r>
      <w:r w:rsidRPr="001C7CED">
        <w:rPr>
          <w:i/>
          <w:iCs/>
          <w:lang w:val="es-ES_tradnl"/>
        </w:rPr>
        <w:t>)</w:t>
      </w:r>
    </w:p>
    <w:p w:rsidR="00384774" w:rsidRPr="001C7CED" w:rsidRDefault="00384774" w:rsidP="007A4C4E">
      <w:pPr>
        <w:tabs>
          <w:tab w:val="clear" w:pos="794"/>
        </w:tabs>
        <w:rPr>
          <w:lang w:val="es-ES_tradnl"/>
        </w:rPr>
      </w:pPr>
      <w:r w:rsidRPr="001C7CED">
        <w:rPr>
          <w:lang w:val="es-ES_tradnl"/>
        </w:rPr>
        <w:t>DL-SCH</w:t>
      </w:r>
      <w:r w:rsidRPr="001C7CED">
        <w:rPr>
          <w:lang w:val="es-ES_tradnl"/>
        </w:rPr>
        <w:tab/>
      </w:r>
      <w:r w:rsidRPr="001C7CED">
        <w:rPr>
          <w:lang w:val="es-ES_tradnl"/>
        </w:rPr>
        <w:tab/>
        <w:t>Canal compartido de enlace descendente (</w:t>
      </w:r>
      <w:r w:rsidR="00075025" w:rsidRPr="001C7CED">
        <w:rPr>
          <w:i/>
          <w:iCs/>
          <w:lang w:val="es-ES_tradnl"/>
        </w:rPr>
        <w:t xml:space="preserve">downlink </w:t>
      </w:r>
      <w:r w:rsidRPr="001C7CED">
        <w:rPr>
          <w:i/>
          <w:iCs/>
          <w:lang w:val="es-ES_tradnl"/>
        </w:rPr>
        <w:t>shared channel)</w:t>
      </w:r>
    </w:p>
    <w:p w:rsidR="00384774" w:rsidRPr="001C7CED" w:rsidRDefault="00384774" w:rsidP="007A4C4E">
      <w:pPr>
        <w:tabs>
          <w:tab w:val="clear" w:pos="794"/>
        </w:tabs>
        <w:rPr>
          <w:lang w:val="es-ES_tradnl"/>
        </w:rPr>
      </w:pPr>
      <w:r w:rsidRPr="001C7CED">
        <w:rPr>
          <w:lang w:val="es-ES_tradnl"/>
        </w:rPr>
        <w:t>DM-RS</w:t>
      </w:r>
      <w:r w:rsidRPr="001C7CED">
        <w:rPr>
          <w:lang w:val="es-ES_tradnl"/>
        </w:rPr>
        <w:tab/>
      </w:r>
      <w:r w:rsidRPr="001C7CED">
        <w:rPr>
          <w:lang w:val="es-ES_tradnl"/>
        </w:rPr>
        <w:tab/>
        <w:t>Señal de referencia de desmodulación (</w:t>
      </w:r>
      <w:r w:rsidR="00F74D25" w:rsidRPr="001C7CED">
        <w:rPr>
          <w:i/>
          <w:iCs/>
          <w:lang w:val="es-ES_tradnl"/>
        </w:rPr>
        <w:t xml:space="preserve">demodulation </w:t>
      </w:r>
      <w:r w:rsidRPr="001C7CED">
        <w:rPr>
          <w:i/>
          <w:iCs/>
          <w:lang w:val="es-ES_tradnl"/>
        </w:rPr>
        <w:t>reference signals)</w:t>
      </w:r>
    </w:p>
    <w:p w:rsidR="00384774" w:rsidRPr="001C7CED" w:rsidRDefault="00384774" w:rsidP="007A4C4E">
      <w:pPr>
        <w:tabs>
          <w:tab w:val="clear" w:pos="794"/>
        </w:tabs>
        <w:rPr>
          <w:lang w:val="es-ES_tradnl"/>
        </w:rPr>
      </w:pPr>
      <w:r w:rsidRPr="001C7CED">
        <w:rPr>
          <w:lang w:val="es-ES_tradnl"/>
        </w:rPr>
        <w:t>DSAT-eNB</w:t>
      </w:r>
      <w:r w:rsidRPr="001C7CED">
        <w:rPr>
          <w:lang w:val="es-ES_tradnl"/>
        </w:rPr>
        <w:tab/>
      </w:r>
      <w:r w:rsidRPr="001C7CED">
        <w:rPr>
          <w:lang w:val="es-ES_tradnl"/>
        </w:rPr>
        <w:tab/>
        <w:t>eNodeB de satélite donante (</w:t>
      </w:r>
      <w:r w:rsidR="00F74D25" w:rsidRPr="001C7CED">
        <w:rPr>
          <w:i/>
          <w:iCs/>
          <w:lang w:val="es-ES_tradnl"/>
        </w:rPr>
        <w:t xml:space="preserve">donor </w:t>
      </w:r>
      <w:r w:rsidRPr="001C7CED">
        <w:rPr>
          <w:i/>
          <w:iCs/>
          <w:lang w:val="es-ES_tradnl"/>
        </w:rPr>
        <w:t>satellite eNodeB</w:t>
      </w:r>
      <w:r w:rsidRPr="001C7CED">
        <w:rPr>
          <w:lang w:val="es-ES_tradnl"/>
        </w:rPr>
        <w:t>)</w:t>
      </w:r>
    </w:p>
    <w:p w:rsidR="00384774" w:rsidRPr="001C7CED" w:rsidRDefault="00384774" w:rsidP="007A4C4E">
      <w:pPr>
        <w:tabs>
          <w:tab w:val="clear" w:pos="794"/>
        </w:tabs>
        <w:rPr>
          <w:lang w:val="es-ES_tradnl"/>
        </w:rPr>
      </w:pPr>
      <w:r w:rsidRPr="001C7CED">
        <w:rPr>
          <w:lang w:val="es-ES_tradnl"/>
        </w:rPr>
        <w:t>DTCH</w:t>
      </w:r>
      <w:r w:rsidRPr="001C7CED">
        <w:rPr>
          <w:lang w:val="es-ES_tradnl"/>
        </w:rPr>
        <w:tab/>
      </w:r>
      <w:r w:rsidRPr="001C7CED">
        <w:rPr>
          <w:lang w:val="es-ES_tradnl"/>
        </w:rPr>
        <w:tab/>
        <w:t>Canal de tráfico dedicado (</w:t>
      </w:r>
      <w:r w:rsidR="00F74D25" w:rsidRPr="001C7CED">
        <w:rPr>
          <w:i/>
          <w:iCs/>
          <w:lang w:val="es-ES_tradnl"/>
        </w:rPr>
        <w:t xml:space="preserve">dedicated Traffic </w:t>
      </w:r>
      <w:r w:rsidRPr="001C7CED">
        <w:rPr>
          <w:i/>
          <w:iCs/>
          <w:lang w:val="es-ES_tradnl"/>
        </w:rPr>
        <w:t>channel)</w:t>
      </w:r>
    </w:p>
    <w:p w:rsidR="00384774" w:rsidRPr="001C7CED" w:rsidRDefault="00384774" w:rsidP="007A4C4E">
      <w:pPr>
        <w:tabs>
          <w:tab w:val="clear" w:pos="794"/>
        </w:tabs>
        <w:rPr>
          <w:lang w:val="es-ES_tradnl"/>
        </w:rPr>
      </w:pPr>
      <w:r w:rsidRPr="001C7CED">
        <w:rPr>
          <w:lang w:val="es-ES_tradnl"/>
        </w:rPr>
        <w:t>ECR</w:t>
      </w:r>
      <w:r w:rsidRPr="001C7CED">
        <w:rPr>
          <w:lang w:val="es-ES_tradnl"/>
        </w:rPr>
        <w:tab/>
      </w:r>
      <w:r w:rsidRPr="001C7CED">
        <w:rPr>
          <w:lang w:val="es-ES_tradnl"/>
        </w:rPr>
        <w:tab/>
        <w:t>Velocidad de código eficaz (</w:t>
      </w:r>
      <w:r w:rsidR="00F74D25" w:rsidRPr="001C7CED">
        <w:rPr>
          <w:i/>
          <w:iCs/>
          <w:lang w:val="es-ES_tradnl"/>
        </w:rPr>
        <w:t xml:space="preserve">efficient Code </w:t>
      </w:r>
      <w:r w:rsidRPr="001C7CED">
        <w:rPr>
          <w:i/>
          <w:iCs/>
          <w:lang w:val="es-ES_tradnl"/>
        </w:rPr>
        <w:t>rate)</w:t>
      </w:r>
    </w:p>
    <w:p w:rsidR="00384774" w:rsidRPr="001C7CED" w:rsidRDefault="00384774" w:rsidP="007A4C4E">
      <w:pPr>
        <w:tabs>
          <w:tab w:val="clear" w:pos="794"/>
        </w:tabs>
        <w:rPr>
          <w:lang w:val="es-ES_tradnl"/>
        </w:rPr>
      </w:pPr>
      <w:r w:rsidRPr="001C7CED">
        <w:rPr>
          <w:lang w:val="es-ES_tradnl"/>
        </w:rPr>
        <w:t>EF</w:t>
      </w:r>
      <w:r w:rsidRPr="001C7CED">
        <w:rPr>
          <w:lang w:val="es-ES_tradnl"/>
        </w:rPr>
        <w:tab/>
      </w:r>
      <w:r w:rsidRPr="001C7CED">
        <w:rPr>
          <w:lang w:val="es-ES_tradnl"/>
        </w:rPr>
        <w:tab/>
      </w:r>
      <w:r>
        <w:rPr>
          <w:lang w:val="es-ES_tradnl"/>
        </w:rPr>
        <w:t>F</w:t>
      </w:r>
      <w:r w:rsidRPr="001C7CED">
        <w:rPr>
          <w:lang w:val="es-ES_tradnl"/>
        </w:rPr>
        <w:t>luctuación de la envolvente (</w:t>
      </w:r>
      <w:r w:rsidR="00F74D25" w:rsidRPr="001C7CED">
        <w:rPr>
          <w:i/>
          <w:iCs/>
          <w:lang w:val="es-ES_tradnl"/>
        </w:rPr>
        <w:t>envelop Fluctuation</w:t>
      </w:r>
      <w:r w:rsidRPr="001C7CED">
        <w:rPr>
          <w:i/>
          <w:iCs/>
          <w:lang w:val="es-ES_tradnl"/>
        </w:rPr>
        <w:t>)</w:t>
      </w:r>
    </w:p>
    <w:p w:rsidR="00E72D55" w:rsidRPr="001C7CED" w:rsidRDefault="00E72D55" w:rsidP="007A4C4E">
      <w:pPr>
        <w:tabs>
          <w:tab w:val="clear" w:pos="794"/>
        </w:tabs>
        <w:rPr>
          <w:lang w:val="es-ES_tradnl"/>
        </w:rPr>
      </w:pPr>
      <w:r w:rsidRPr="001C7CED">
        <w:rPr>
          <w:lang w:val="es-ES_tradnl"/>
        </w:rPr>
        <w:t>E-PPCH</w:t>
      </w:r>
      <w:r w:rsidRPr="001C7CED">
        <w:rPr>
          <w:lang w:val="es-ES_tradnl"/>
        </w:rPr>
        <w:tab/>
      </w:r>
      <w:r w:rsidRPr="001C7CED">
        <w:rPr>
          <w:lang w:val="es-ES_tradnl"/>
        </w:rPr>
        <w:tab/>
      </w:r>
      <w:r>
        <w:rPr>
          <w:lang w:val="es-ES_tradnl"/>
        </w:rPr>
        <w:t>C</w:t>
      </w:r>
      <w:r w:rsidRPr="001C7CED">
        <w:rPr>
          <w:lang w:val="es-ES_tradnl"/>
        </w:rPr>
        <w:t>anal físico de radiobúsqueda mejorado (</w:t>
      </w:r>
      <w:r w:rsidRPr="001C7CED">
        <w:rPr>
          <w:i/>
          <w:iCs/>
          <w:lang w:val="es-ES_tradnl"/>
        </w:rPr>
        <w:t>enhanced Physical paging cannel)</w:t>
      </w:r>
    </w:p>
    <w:p w:rsidR="00E72D55" w:rsidRPr="001C7CED" w:rsidRDefault="00E72D55" w:rsidP="007A4C4E">
      <w:pPr>
        <w:tabs>
          <w:tab w:val="clear" w:pos="794"/>
        </w:tabs>
        <w:rPr>
          <w:lang w:val="es-ES_tradnl"/>
        </w:rPr>
      </w:pPr>
      <w:r w:rsidRPr="001C7CED">
        <w:rPr>
          <w:lang w:val="es-ES_tradnl"/>
        </w:rPr>
        <w:t>ETM</w:t>
      </w:r>
      <w:r w:rsidRPr="001C7CED">
        <w:rPr>
          <w:lang w:val="es-ES_tradnl"/>
        </w:rPr>
        <w:tab/>
      </w:r>
      <w:r w:rsidRPr="001C7CED">
        <w:rPr>
          <w:lang w:val="es-ES_tradnl"/>
        </w:rPr>
        <w:tab/>
        <w:t>Estación terrestre móvil</w:t>
      </w:r>
    </w:p>
    <w:p w:rsidR="00384774" w:rsidRPr="001C7CED" w:rsidRDefault="00384774" w:rsidP="007A4C4E">
      <w:pPr>
        <w:tabs>
          <w:tab w:val="clear" w:pos="794"/>
        </w:tabs>
        <w:ind w:left="1588" w:hanging="1588"/>
        <w:rPr>
          <w:lang w:val="es-ES_tradnl"/>
        </w:rPr>
      </w:pPr>
      <w:r w:rsidRPr="001C7CED">
        <w:rPr>
          <w:lang w:val="es-ES_tradnl"/>
        </w:rPr>
        <w:t>E-USRA</w:t>
      </w:r>
      <w:r w:rsidRPr="001C7CED">
        <w:rPr>
          <w:lang w:val="es-ES_tradnl"/>
        </w:rPr>
        <w:tab/>
      </w:r>
      <w:r w:rsidRPr="001C7CED">
        <w:rPr>
          <w:lang w:val="es-ES_tradnl"/>
        </w:rPr>
        <w:tab/>
        <w:t>Acceso radioeléctrico de satélite universal evolucionado (</w:t>
      </w:r>
      <w:r w:rsidR="00F74D25" w:rsidRPr="001C7CED">
        <w:rPr>
          <w:i/>
          <w:iCs/>
          <w:lang w:val="es-ES_tradnl"/>
        </w:rPr>
        <w:t xml:space="preserve">evolved </w:t>
      </w:r>
      <w:r w:rsidRPr="001C7CED">
        <w:rPr>
          <w:i/>
          <w:iCs/>
          <w:lang w:val="es-ES_tradnl"/>
        </w:rPr>
        <w:t xml:space="preserve">universal satellite radio </w:t>
      </w:r>
      <w:r w:rsidR="00F74D25" w:rsidRPr="001C7CED">
        <w:rPr>
          <w:i/>
          <w:iCs/>
          <w:lang w:val="es-ES_tradnl"/>
        </w:rPr>
        <w:t>access</w:t>
      </w:r>
      <w:r w:rsidRPr="001C7CED">
        <w:rPr>
          <w:i/>
          <w:iCs/>
          <w:lang w:val="es-ES_tradnl"/>
        </w:rPr>
        <w:t>)</w:t>
      </w:r>
    </w:p>
    <w:p w:rsidR="00384774" w:rsidRPr="001C7CED" w:rsidRDefault="00384774" w:rsidP="007A4C4E">
      <w:pPr>
        <w:tabs>
          <w:tab w:val="clear" w:pos="794"/>
        </w:tabs>
        <w:ind w:left="1588" w:hanging="1588"/>
        <w:rPr>
          <w:lang w:val="es-ES_tradnl"/>
        </w:rPr>
      </w:pPr>
      <w:r w:rsidRPr="001C7CED">
        <w:rPr>
          <w:lang w:val="es-ES_tradnl"/>
        </w:rPr>
        <w:t>E-USRAN</w:t>
      </w:r>
      <w:r w:rsidRPr="001C7CED">
        <w:rPr>
          <w:lang w:val="es-ES_tradnl"/>
        </w:rPr>
        <w:tab/>
      </w:r>
      <w:r w:rsidRPr="001C7CED">
        <w:rPr>
          <w:lang w:val="es-ES_tradnl"/>
        </w:rPr>
        <w:tab/>
        <w:t>Red de acceso radioeléctrico de satélite universal evolucionado (</w:t>
      </w:r>
      <w:r w:rsidR="00F74D25" w:rsidRPr="001C7CED">
        <w:rPr>
          <w:i/>
          <w:iCs/>
          <w:lang w:val="es-ES_tradnl"/>
        </w:rPr>
        <w:t xml:space="preserve">evolved universal </w:t>
      </w:r>
      <w:r w:rsidRPr="001C7CED">
        <w:rPr>
          <w:i/>
          <w:iCs/>
          <w:lang w:val="es-ES_tradnl"/>
        </w:rPr>
        <w:t>satellite radio access network)</w:t>
      </w:r>
    </w:p>
    <w:p w:rsidR="00384774" w:rsidRPr="001C7CED" w:rsidRDefault="00384774" w:rsidP="007A4C4E">
      <w:pPr>
        <w:tabs>
          <w:tab w:val="clear" w:pos="794"/>
        </w:tabs>
        <w:rPr>
          <w:lang w:val="es-ES_tradnl"/>
        </w:rPr>
      </w:pPr>
      <w:r w:rsidRPr="001C7CED">
        <w:rPr>
          <w:lang w:val="es-ES_tradnl"/>
        </w:rPr>
        <w:t>FEC</w:t>
      </w:r>
      <w:r w:rsidRPr="001C7CED">
        <w:rPr>
          <w:lang w:val="es-ES_tradnl"/>
        </w:rPr>
        <w:tab/>
      </w:r>
      <w:r w:rsidRPr="001C7CED">
        <w:rPr>
          <w:lang w:val="es-ES_tradnl"/>
        </w:rPr>
        <w:tab/>
        <w:t>Corrección de errores en recepción (</w:t>
      </w:r>
      <w:r w:rsidR="00F74D25" w:rsidRPr="001C7CED">
        <w:rPr>
          <w:i/>
          <w:iCs/>
          <w:lang w:val="es-ES_tradnl"/>
        </w:rPr>
        <w:t xml:space="preserve">forward </w:t>
      </w:r>
      <w:r w:rsidRPr="001C7CED">
        <w:rPr>
          <w:i/>
          <w:iCs/>
          <w:lang w:val="es-ES_tradnl"/>
        </w:rPr>
        <w:t>error correction)</w:t>
      </w:r>
    </w:p>
    <w:p w:rsidR="00384774" w:rsidRPr="001C7CED" w:rsidRDefault="00384774" w:rsidP="007A4C4E">
      <w:pPr>
        <w:tabs>
          <w:tab w:val="clear" w:pos="794"/>
        </w:tabs>
        <w:rPr>
          <w:lang w:val="es-ES_tradnl"/>
        </w:rPr>
      </w:pPr>
      <w:r w:rsidRPr="001C7CED">
        <w:rPr>
          <w:lang w:val="es-ES_tradnl"/>
        </w:rPr>
        <w:t>FDD</w:t>
      </w:r>
      <w:r w:rsidRPr="001C7CED">
        <w:rPr>
          <w:lang w:val="es-ES_tradnl"/>
        </w:rPr>
        <w:tab/>
      </w:r>
      <w:r w:rsidRPr="001C7CED">
        <w:rPr>
          <w:lang w:val="es-ES_tradnl"/>
        </w:rPr>
        <w:tab/>
        <w:t>Duplexación por división de frecuencia (</w:t>
      </w:r>
      <w:r w:rsidR="00F74D25" w:rsidRPr="001C7CED">
        <w:rPr>
          <w:i/>
          <w:iCs/>
          <w:lang w:val="es-ES_tradnl"/>
        </w:rPr>
        <w:t xml:space="preserve">frequency </w:t>
      </w:r>
      <w:r w:rsidRPr="001C7CED">
        <w:rPr>
          <w:i/>
          <w:iCs/>
          <w:lang w:val="es-ES_tradnl"/>
        </w:rPr>
        <w:t>division duplexing)</w:t>
      </w:r>
    </w:p>
    <w:p w:rsidR="00384774" w:rsidRPr="001C7CED" w:rsidRDefault="00384774" w:rsidP="007A4C4E">
      <w:pPr>
        <w:tabs>
          <w:tab w:val="clear" w:pos="794"/>
        </w:tabs>
        <w:rPr>
          <w:lang w:val="es-ES_tradnl"/>
        </w:rPr>
      </w:pPr>
      <w:r w:rsidRPr="001C7CED">
        <w:rPr>
          <w:lang w:val="es-ES_tradnl"/>
        </w:rPr>
        <w:t>FDMA</w:t>
      </w:r>
      <w:r w:rsidRPr="001C7CED">
        <w:rPr>
          <w:lang w:val="es-ES_tradnl"/>
        </w:rPr>
        <w:tab/>
      </w:r>
      <w:r w:rsidRPr="001C7CED">
        <w:rPr>
          <w:lang w:val="es-ES_tradnl"/>
        </w:rPr>
        <w:tab/>
        <w:t>Acceso múltiple por división de frecuencia (</w:t>
      </w:r>
      <w:r w:rsidR="00F74D25" w:rsidRPr="001C7CED">
        <w:rPr>
          <w:i/>
          <w:iCs/>
          <w:lang w:val="es-ES_tradnl"/>
        </w:rPr>
        <w:t xml:space="preserve">frequency </w:t>
      </w:r>
      <w:r w:rsidRPr="001C7CED">
        <w:rPr>
          <w:i/>
          <w:iCs/>
          <w:lang w:val="es-ES_tradnl"/>
        </w:rPr>
        <w:t xml:space="preserve">division multiple </w:t>
      </w:r>
      <w:r w:rsidR="00F74D25" w:rsidRPr="001C7CED">
        <w:rPr>
          <w:i/>
          <w:iCs/>
          <w:lang w:val="es-ES_tradnl"/>
        </w:rPr>
        <w:t>access</w:t>
      </w:r>
      <w:r w:rsidRPr="001C7CED">
        <w:rPr>
          <w:i/>
          <w:iCs/>
          <w:lang w:val="es-ES_tradnl"/>
        </w:rPr>
        <w:t>)</w:t>
      </w:r>
    </w:p>
    <w:p w:rsidR="00384774" w:rsidRPr="001C7CED" w:rsidRDefault="00384774" w:rsidP="007A4C4E">
      <w:pPr>
        <w:tabs>
          <w:tab w:val="clear" w:pos="794"/>
        </w:tabs>
        <w:rPr>
          <w:lang w:val="es-ES_tradnl"/>
        </w:rPr>
      </w:pPr>
      <w:r w:rsidRPr="001C7CED">
        <w:rPr>
          <w:lang w:val="es-ES_tradnl"/>
        </w:rPr>
        <w:t>FFR</w:t>
      </w:r>
      <w:r w:rsidRPr="001C7CED">
        <w:rPr>
          <w:lang w:val="es-ES_tradnl"/>
        </w:rPr>
        <w:tab/>
      </w:r>
      <w:r w:rsidRPr="001C7CED">
        <w:rPr>
          <w:lang w:val="es-ES_tradnl"/>
        </w:rPr>
        <w:tab/>
        <w:t>Reutilización fraccional de frecuencias (</w:t>
      </w:r>
      <w:r w:rsidR="00F74D25" w:rsidRPr="001C7CED">
        <w:rPr>
          <w:i/>
          <w:iCs/>
          <w:lang w:val="es-ES_tradnl"/>
        </w:rPr>
        <w:t xml:space="preserve">fractional Frequency </w:t>
      </w:r>
      <w:r w:rsidRPr="001C7CED">
        <w:rPr>
          <w:i/>
          <w:iCs/>
          <w:lang w:val="es-ES_tradnl"/>
        </w:rPr>
        <w:t>reuse)</w:t>
      </w:r>
    </w:p>
    <w:p w:rsidR="00384774" w:rsidRPr="001C7CED" w:rsidRDefault="00384774" w:rsidP="007A4C4E">
      <w:pPr>
        <w:tabs>
          <w:tab w:val="clear" w:pos="794"/>
        </w:tabs>
        <w:ind w:left="1588" w:hanging="1588"/>
        <w:rPr>
          <w:lang w:val="es-ES_tradnl"/>
        </w:rPr>
      </w:pPr>
      <w:r w:rsidRPr="001C7CED">
        <w:rPr>
          <w:lang w:val="es-ES_tradnl"/>
        </w:rPr>
        <w:t>FSTD</w:t>
      </w:r>
      <w:r w:rsidRPr="001C7CED">
        <w:rPr>
          <w:lang w:val="es-ES_tradnl"/>
        </w:rPr>
        <w:tab/>
      </w:r>
      <w:r w:rsidRPr="001C7CED">
        <w:rPr>
          <w:lang w:val="es-ES_tradnl"/>
        </w:rPr>
        <w:tab/>
        <w:t>Diversidad de transmisión por conmutación de frecuencias (</w:t>
      </w:r>
      <w:r w:rsidR="00F74D25" w:rsidRPr="001C7CED">
        <w:rPr>
          <w:i/>
          <w:iCs/>
          <w:lang w:val="es-ES_tradnl"/>
        </w:rPr>
        <w:t xml:space="preserve">frequency </w:t>
      </w:r>
      <w:r w:rsidRPr="001C7CED">
        <w:rPr>
          <w:i/>
          <w:iCs/>
          <w:lang w:val="es-ES_tradnl"/>
        </w:rPr>
        <w:t>switched transmit diversity)</w:t>
      </w:r>
    </w:p>
    <w:p w:rsidR="00384774" w:rsidRPr="001C7CED" w:rsidRDefault="00384774" w:rsidP="007A4C4E">
      <w:pPr>
        <w:tabs>
          <w:tab w:val="clear" w:pos="794"/>
        </w:tabs>
        <w:rPr>
          <w:lang w:val="es-ES_tradnl"/>
        </w:rPr>
      </w:pPr>
      <w:r w:rsidRPr="001C7CED">
        <w:rPr>
          <w:lang w:val="es-ES_tradnl"/>
        </w:rPr>
        <w:t>GBR</w:t>
      </w:r>
      <w:r w:rsidRPr="001C7CED">
        <w:rPr>
          <w:lang w:val="es-ES_tradnl"/>
        </w:rPr>
        <w:tab/>
      </w:r>
      <w:r w:rsidRPr="001C7CED">
        <w:rPr>
          <w:lang w:val="es-ES_tradnl"/>
        </w:rPr>
        <w:tab/>
        <w:t>Velocidad binaria garantizada (</w:t>
      </w:r>
      <w:r w:rsidR="00F74D25" w:rsidRPr="001C7CED">
        <w:rPr>
          <w:i/>
          <w:iCs/>
          <w:lang w:val="es-ES_tradnl"/>
        </w:rPr>
        <w:t xml:space="preserve">guaranteed </w:t>
      </w:r>
      <w:r w:rsidRPr="001C7CED">
        <w:rPr>
          <w:i/>
          <w:iCs/>
          <w:lang w:val="es-ES_tradnl"/>
        </w:rPr>
        <w:t>bit rate)</w:t>
      </w:r>
    </w:p>
    <w:p w:rsidR="00384774" w:rsidRPr="001C7CED" w:rsidRDefault="00384774" w:rsidP="007A4C4E">
      <w:pPr>
        <w:tabs>
          <w:tab w:val="clear" w:pos="794"/>
        </w:tabs>
        <w:rPr>
          <w:lang w:val="es-ES_tradnl"/>
        </w:rPr>
      </w:pPr>
      <w:r w:rsidRPr="001C7CED">
        <w:rPr>
          <w:lang w:val="es-ES_tradnl"/>
        </w:rPr>
        <w:t>GEO</w:t>
      </w:r>
      <w:r w:rsidRPr="001C7CED">
        <w:rPr>
          <w:lang w:val="es-ES_tradnl"/>
        </w:rPr>
        <w:tab/>
      </w:r>
      <w:r w:rsidRPr="001C7CED">
        <w:rPr>
          <w:lang w:val="es-ES_tradnl"/>
        </w:rPr>
        <w:tab/>
        <w:t>Órbita terrestre geoestacionaria (</w:t>
      </w:r>
      <w:r w:rsidR="00F74D25" w:rsidRPr="001C7CED">
        <w:rPr>
          <w:i/>
          <w:iCs/>
          <w:lang w:val="es-ES_tradnl"/>
        </w:rPr>
        <w:t xml:space="preserve">geostationary </w:t>
      </w:r>
      <w:r w:rsidRPr="001C7CED">
        <w:rPr>
          <w:i/>
          <w:iCs/>
          <w:lang w:val="es-ES_tradnl"/>
        </w:rPr>
        <w:t>earth orbit)</w:t>
      </w:r>
    </w:p>
    <w:p w:rsidR="00384774" w:rsidRPr="001C7CED" w:rsidRDefault="00384774" w:rsidP="007A4C4E">
      <w:pPr>
        <w:tabs>
          <w:tab w:val="clear" w:pos="794"/>
        </w:tabs>
        <w:rPr>
          <w:lang w:val="es-ES_tradnl"/>
        </w:rPr>
      </w:pPr>
      <w:r w:rsidRPr="001C7CED">
        <w:rPr>
          <w:lang w:val="es-ES_tradnl"/>
        </w:rPr>
        <w:t>GNSS</w:t>
      </w:r>
      <w:r w:rsidRPr="001C7CED">
        <w:rPr>
          <w:lang w:val="es-ES_tradnl"/>
        </w:rPr>
        <w:tab/>
      </w:r>
      <w:r w:rsidRPr="001C7CED">
        <w:rPr>
          <w:lang w:val="es-ES_tradnl"/>
        </w:rPr>
        <w:tab/>
        <w:t>Sistema mundial de navegación por satélite (</w:t>
      </w:r>
      <w:r w:rsidR="00F74D25" w:rsidRPr="001C7CED">
        <w:rPr>
          <w:i/>
          <w:iCs/>
          <w:lang w:val="es-ES_tradnl"/>
        </w:rPr>
        <w:t xml:space="preserve">global </w:t>
      </w:r>
      <w:r w:rsidRPr="001C7CED">
        <w:rPr>
          <w:i/>
          <w:iCs/>
          <w:lang w:val="es-ES_tradnl"/>
        </w:rPr>
        <w:t>navigation satellite system)</w:t>
      </w:r>
    </w:p>
    <w:p w:rsidR="00384774" w:rsidRPr="001C7CED" w:rsidRDefault="00384774" w:rsidP="007A4C4E">
      <w:pPr>
        <w:tabs>
          <w:tab w:val="clear" w:pos="794"/>
        </w:tabs>
        <w:rPr>
          <w:lang w:val="es-ES_tradnl"/>
        </w:rPr>
      </w:pPr>
      <w:r w:rsidRPr="001C7CED">
        <w:rPr>
          <w:lang w:val="es-ES_tradnl"/>
        </w:rPr>
        <w:t>GPS</w:t>
      </w:r>
      <w:r w:rsidRPr="001C7CED">
        <w:rPr>
          <w:lang w:val="es-ES_tradnl"/>
        </w:rPr>
        <w:tab/>
      </w:r>
      <w:r w:rsidRPr="001C7CED">
        <w:rPr>
          <w:lang w:val="es-ES_tradnl"/>
        </w:rPr>
        <w:tab/>
        <w:t>Sistema mundial de posicionamiento (</w:t>
      </w:r>
      <w:r w:rsidR="00F74D25" w:rsidRPr="001C7CED">
        <w:rPr>
          <w:i/>
          <w:iCs/>
          <w:lang w:val="es-ES_tradnl"/>
        </w:rPr>
        <w:t xml:space="preserve">global </w:t>
      </w:r>
      <w:r w:rsidRPr="001C7CED">
        <w:rPr>
          <w:i/>
          <w:iCs/>
          <w:lang w:val="es-ES_tradnl"/>
        </w:rPr>
        <w:t>positioning system)</w:t>
      </w:r>
    </w:p>
    <w:p w:rsidR="00384774" w:rsidRPr="001C7CED" w:rsidRDefault="00384774" w:rsidP="007A4C4E">
      <w:pPr>
        <w:tabs>
          <w:tab w:val="clear" w:pos="794"/>
        </w:tabs>
        <w:rPr>
          <w:lang w:val="es-ES_tradnl"/>
        </w:rPr>
      </w:pPr>
      <w:r w:rsidRPr="001C7CED">
        <w:rPr>
          <w:lang w:val="es-ES_tradnl"/>
        </w:rPr>
        <w:t>G/T</w:t>
      </w:r>
      <w:r w:rsidRPr="001C7CED">
        <w:rPr>
          <w:lang w:val="es-ES_tradnl"/>
        </w:rPr>
        <w:tab/>
      </w:r>
      <w:r w:rsidRPr="001C7CED">
        <w:rPr>
          <w:lang w:val="es-ES_tradnl"/>
        </w:rPr>
        <w:tab/>
        <w:t>Temperatura ganancia/ruido de la antena</w:t>
      </w:r>
    </w:p>
    <w:p w:rsidR="00384774" w:rsidRPr="001C7CED" w:rsidRDefault="00384774" w:rsidP="007A4C4E">
      <w:pPr>
        <w:tabs>
          <w:tab w:val="clear" w:pos="794"/>
        </w:tabs>
        <w:ind w:left="1588" w:hanging="1588"/>
        <w:rPr>
          <w:lang w:val="es-ES_tradnl"/>
        </w:rPr>
      </w:pPr>
      <w:r w:rsidRPr="001C7CED">
        <w:rPr>
          <w:lang w:val="es-ES_tradnl"/>
        </w:rPr>
        <w:t>GTP</w:t>
      </w:r>
      <w:r w:rsidRPr="001C7CED">
        <w:rPr>
          <w:lang w:val="es-ES_tradnl"/>
        </w:rPr>
        <w:tab/>
      </w:r>
      <w:r w:rsidRPr="001C7CED">
        <w:rPr>
          <w:lang w:val="es-ES_tradnl"/>
        </w:rPr>
        <w:tab/>
        <w:t>Protocolo de tunelización del servicio general de radiocomunicaciones por paquetes (</w:t>
      </w:r>
      <w:r w:rsidR="00F74D25" w:rsidRPr="001C7CED">
        <w:rPr>
          <w:i/>
          <w:iCs/>
          <w:lang w:val="es-ES_tradnl"/>
        </w:rPr>
        <w:t xml:space="preserve">general </w:t>
      </w:r>
      <w:r w:rsidRPr="001C7CED">
        <w:rPr>
          <w:i/>
          <w:iCs/>
          <w:lang w:val="es-ES_tradnl"/>
        </w:rPr>
        <w:t>packet radio service tunnelling protocol)</w:t>
      </w:r>
    </w:p>
    <w:p w:rsidR="00384774" w:rsidRPr="001C7CED" w:rsidRDefault="00384774" w:rsidP="007A4C4E">
      <w:pPr>
        <w:tabs>
          <w:tab w:val="clear" w:pos="794"/>
        </w:tabs>
        <w:rPr>
          <w:lang w:val="es-ES_tradnl"/>
        </w:rPr>
      </w:pPr>
      <w:r w:rsidRPr="001C7CED">
        <w:rPr>
          <w:lang w:val="es-ES_tradnl"/>
        </w:rPr>
        <w:t>HARQ</w:t>
      </w:r>
      <w:r w:rsidRPr="001C7CED">
        <w:rPr>
          <w:lang w:val="es-ES_tradnl"/>
        </w:rPr>
        <w:tab/>
      </w:r>
      <w:r w:rsidRPr="001C7CED">
        <w:rPr>
          <w:lang w:val="es-ES_tradnl"/>
        </w:rPr>
        <w:tab/>
        <w:t>ARQ híbrida (</w:t>
      </w:r>
      <w:r w:rsidR="00F74D25" w:rsidRPr="001C7CED">
        <w:rPr>
          <w:i/>
          <w:iCs/>
          <w:lang w:val="es-ES_tradnl"/>
        </w:rPr>
        <w:t xml:space="preserve">hybrid </w:t>
      </w:r>
      <w:r w:rsidRPr="001C7CED">
        <w:rPr>
          <w:i/>
          <w:iCs/>
          <w:lang w:val="es-ES_tradnl"/>
        </w:rPr>
        <w:t>ARQ)</w:t>
      </w:r>
    </w:p>
    <w:p w:rsidR="00384774" w:rsidRPr="001C7CED" w:rsidRDefault="00384774" w:rsidP="007A4C4E">
      <w:pPr>
        <w:tabs>
          <w:tab w:val="clear" w:pos="794"/>
        </w:tabs>
        <w:rPr>
          <w:lang w:val="es-ES_tradnl"/>
        </w:rPr>
      </w:pPr>
      <w:r w:rsidRPr="001C7CED">
        <w:rPr>
          <w:lang w:val="es-ES_tradnl"/>
        </w:rPr>
        <w:t>HEO</w:t>
      </w:r>
      <w:r w:rsidRPr="001C7CED">
        <w:rPr>
          <w:lang w:val="es-ES_tradnl"/>
        </w:rPr>
        <w:tab/>
      </w:r>
      <w:r w:rsidRPr="001C7CED">
        <w:rPr>
          <w:lang w:val="es-ES_tradnl"/>
        </w:rPr>
        <w:tab/>
        <w:t>Órbita muy elíptica (</w:t>
      </w:r>
      <w:r w:rsidR="00F74D25" w:rsidRPr="001C7CED">
        <w:rPr>
          <w:i/>
          <w:iCs/>
          <w:lang w:val="es-ES_tradnl"/>
        </w:rPr>
        <w:t xml:space="preserve">highly </w:t>
      </w:r>
      <w:r w:rsidRPr="001C7CED">
        <w:rPr>
          <w:i/>
          <w:iCs/>
          <w:lang w:val="es-ES_tradnl"/>
        </w:rPr>
        <w:t>elliptical orbit)</w:t>
      </w:r>
    </w:p>
    <w:p w:rsidR="00384774" w:rsidRPr="001C7CED" w:rsidRDefault="00384774" w:rsidP="007A4C4E">
      <w:pPr>
        <w:tabs>
          <w:tab w:val="clear" w:pos="794"/>
        </w:tabs>
        <w:rPr>
          <w:lang w:val="es-ES_tradnl"/>
        </w:rPr>
      </w:pPr>
      <w:r w:rsidRPr="001C7CED">
        <w:rPr>
          <w:lang w:val="es-ES_tradnl"/>
        </w:rPr>
        <w:t>HI</w:t>
      </w:r>
      <w:r w:rsidRPr="001C7CED">
        <w:rPr>
          <w:lang w:val="es-ES_tradnl"/>
        </w:rPr>
        <w:tab/>
      </w:r>
      <w:r w:rsidRPr="001C7CED">
        <w:rPr>
          <w:lang w:val="es-ES_tradnl"/>
        </w:rPr>
        <w:tab/>
        <w:t>Indicador HARQ (</w:t>
      </w:r>
      <w:r w:rsidRPr="001C7CED">
        <w:rPr>
          <w:i/>
          <w:iCs/>
          <w:lang w:val="es-ES_tradnl"/>
        </w:rPr>
        <w:t>HARQ indicator)</w:t>
      </w:r>
    </w:p>
    <w:p w:rsidR="00384774" w:rsidRPr="001C7CED" w:rsidRDefault="00384774" w:rsidP="007A4C4E">
      <w:pPr>
        <w:tabs>
          <w:tab w:val="clear" w:pos="794"/>
        </w:tabs>
        <w:rPr>
          <w:lang w:val="es-ES_tradnl"/>
        </w:rPr>
      </w:pPr>
      <w:r w:rsidRPr="001C7CED">
        <w:rPr>
          <w:lang w:val="es-ES_tradnl"/>
        </w:rPr>
        <w:lastRenderedPageBreak/>
        <w:t>IBIC</w:t>
      </w:r>
      <w:r w:rsidRPr="001C7CED">
        <w:rPr>
          <w:lang w:val="es-ES_tradnl"/>
        </w:rPr>
        <w:tab/>
      </w:r>
      <w:r w:rsidRPr="001C7CED">
        <w:rPr>
          <w:lang w:val="es-ES_tradnl"/>
        </w:rPr>
        <w:tab/>
        <w:t>Coordinación de interferencia entre haces (</w:t>
      </w:r>
      <w:r w:rsidR="00F74D25" w:rsidRPr="001C7CED">
        <w:rPr>
          <w:i/>
          <w:iCs/>
          <w:lang w:val="es-ES_tradnl"/>
        </w:rPr>
        <w:t>inter</w:t>
      </w:r>
      <w:r w:rsidRPr="001C7CED">
        <w:rPr>
          <w:i/>
          <w:iCs/>
          <w:lang w:val="es-ES_tradnl"/>
        </w:rPr>
        <w:t>-beam interference coordination)</w:t>
      </w:r>
    </w:p>
    <w:p w:rsidR="00384774" w:rsidRPr="001C7CED" w:rsidRDefault="00384774" w:rsidP="007A4C4E">
      <w:pPr>
        <w:tabs>
          <w:tab w:val="clear" w:pos="794"/>
        </w:tabs>
        <w:rPr>
          <w:lang w:val="es-ES_tradnl"/>
        </w:rPr>
      </w:pPr>
      <w:r w:rsidRPr="001C7CED">
        <w:rPr>
          <w:lang w:val="es-ES_tradnl"/>
        </w:rPr>
        <w:t>ID</w:t>
      </w:r>
      <w:r w:rsidRPr="001C7CED">
        <w:rPr>
          <w:lang w:val="es-ES_tradnl"/>
        </w:rPr>
        <w:tab/>
      </w:r>
      <w:r w:rsidRPr="001C7CED">
        <w:rPr>
          <w:lang w:val="es-ES_tradnl"/>
        </w:rPr>
        <w:tab/>
        <w:t>Identidad</w:t>
      </w:r>
    </w:p>
    <w:p w:rsidR="00384774" w:rsidRPr="001C7CED" w:rsidRDefault="00384774" w:rsidP="007A4C4E">
      <w:pPr>
        <w:tabs>
          <w:tab w:val="clear" w:pos="794"/>
        </w:tabs>
        <w:rPr>
          <w:lang w:val="es-ES_tradnl"/>
        </w:rPr>
      </w:pPr>
      <w:r w:rsidRPr="001C7CED">
        <w:rPr>
          <w:lang w:val="es-ES_tradnl"/>
        </w:rPr>
        <w:t>IFFT</w:t>
      </w:r>
      <w:r w:rsidRPr="001C7CED">
        <w:rPr>
          <w:lang w:val="es-ES_tradnl"/>
        </w:rPr>
        <w:tab/>
      </w:r>
      <w:r w:rsidRPr="001C7CED">
        <w:rPr>
          <w:lang w:val="es-ES_tradnl"/>
        </w:rPr>
        <w:tab/>
        <w:t>Transformada rápida de Fourier inversa (</w:t>
      </w:r>
      <w:r w:rsidR="00F74D25" w:rsidRPr="001C7CED">
        <w:rPr>
          <w:i/>
          <w:iCs/>
          <w:lang w:val="es-ES_tradnl"/>
        </w:rPr>
        <w:t xml:space="preserve">inverse </w:t>
      </w:r>
      <w:r w:rsidRPr="001C7CED">
        <w:rPr>
          <w:i/>
          <w:iCs/>
          <w:lang w:val="es-ES_tradnl"/>
        </w:rPr>
        <w:t>fast Fourier transform)</w:t>
      </w:r>
    </w:p>
    <w:p w:rsidR="00384774" w:rsidRPr="001C7CED" w:rsidRDefault="00384774" w:rsidP="007A4C4E">
      <w:pPr>
        <w:tabs>
          <w:tab w:val="clear" w:pos="794"/>
        </w:tabs>
        <w:rPr>
          <w:lang w:val="es-ES_tradnl"/>
        </w:rPr>
      </w:pPr>
      <w:r w:rsidRPr="001C7CED">
        <w:rPr>
          <w:lang w:val="es-ES_tradnl"/>
        </w:rPr>
        <w:t>IMAP</w:t>
      </w:r>
      <w:r w:rsidRPr="001C7CED">
        <w:rPr>
          <w:lang w:val="es-ES_tradnl"/>
        </w:rPr>
        <w:tab/>
      </w:r>
      <w:r w:rsidRPr="001C7CED">
        <w:rPr>
          <w:lang w:val="es-ES_tradnl"/>
        </w:rPr>
        <w:tab/>
      </w:r>
      <w:r>
        <w:rPr>
          <w:lang w:val="es-ES_tradnl"/>
        </w:rPr>
        <w:t>P</w:t>
      </w:r>
      <w:r w:rsidRPr="001C7CED">
        <w:rPr>
          <w:lang w:val="es-ES_tradnl"/>
        </w:rPr>
        <w:t>rotocolo de acceso a mensajes Internet (</w:t>
      </w:r>
      <w:r w:rsidRPr="001C7CED">
        <w:rPr>
          <w:i/>
          <w:iCs/>
          <w:lang w:val="es-ES_tradnl"/>
        </w:rPr>
        <w:t>Internet message access protocol)</w:t>
      </w:r>
    </w:p>
    <w:p w:rsidR="00384774" w:rsidRPr="001C7CED" w:rsidRDefault="00384774" w:rsidP="007A4C4E">
      <w:pPr>
        <w:tabs>
          <w:tab w:val="clear" w:pos="794"/>
        </w:tabs>
        <w:ind w:left="1588" w:hanging="1588"/>
        <w:jc w:val="left"/>
        <w:rPr>
          <w:lang w:val="es-ES_tradnl"/>
        </w:rPr>
      </w:pPr>
      <w:r w:rsidRPr="001C7CED">
        <w:rPr>
          <w:lang w:val="es-ES_tradnl"/>
        </w:rPr>
        <w:t>IMT</w:t>
      </w:r>
      <w:r w:rsidRPr="001C7CED">
        <w:rPr>
          <w:lang w:val="es-ES_tradnl"/>
        </w:rPr>
        <w:tab/>
      </w:r>
      <w:r w:rsidRPr="001C7CED">
        <w:rPr>
          <w:lang w:val="es-ES_tradnl"/>
        </w:rPr>
        <w:tab/>
        <w:t>Telecomunicaciones Móviles Internacionales (</w:t>
      </w:r>
      <w:r w:rsidR="00F74D25" w:rsidRPr="001C7CED">
        <w:rPr>
          <w:i/>
          <w:iCs/>
          <w:lang w:val="es-ES_tradnl"/>
        </w:rPr>
        <w:t>international mobile telecommunications</w:t>
      </w:r>
      <w:r w:rsidRPr="001C7CED">
        <w:rPr>
          <w:i/>
          <w:iCs/>
          <w:lang w:val="es-ES_tradnl"/>
        </w:rPr>
        <w:t>)</w:t>
      </w:r>
    </w:p>
    <w:p w:rsidR="00384774" w:rsidRPr="001C7CED" w:rsidRDefault="00384774" w:rsidP="007A4C4E">
      <w:pPr>
        <w:tabs>
          <w:tab w:val="clear" w:pos="794"/>
        </w:tabs>
        <w:rPr>
          <w:lang w:val="es-ES_tradnl"/>
        </w:rPr>
      </w:pPr>
      <w:r w:rsidRPr="001C7CED">
        <w:rPr>
          <w:lang w:val="es-ES_tradnl"/>
        </w:rPr>
        <w:t>IP</w:t>
      </w:r>
      <w:r w:rsidRPr="001C7CED">
        <w:rPr>
          <w:lang w:val="es-ES_tradnl"/>
        </w:rPr>
        <w:tab/>
      </w:r>
      <w:r w:rsidRPr="001C7CED">
        <w:rPr>
          <w:lang w:val="es-ES_tradnl"/>
        </w:rPr>
        <w:tab/>
        <w:t>Protocolo Internet (</w:t>
      </w:r>
      <w:r w:rsidRPr="001C7CED">
        <w:rPr>
          <w:i/>
          <w:iCs/>
          <w:lang w:val="es-ES_tradnl"/>
        </w:rPr>
        <w:t>Internet protocol)</w:t>
      </w:r>
    </w:p>
    <w:p w:rsidR="00384774" w:rsidRPr="001C7CED" w:rsidRDefault="00384774" w:rsidP="007A4C4E">
      <w:pPr>
        <w:tabs>
          <w:tab w:val="clear" w:pos="794"/>
        </w:tabs>
        <w:rPr>
          <w:lang w:val="es-ES_tradnl"/>
        </w:rPr>
      </w:pPr>
      <w:r w:rsidRPr="001C7CED">
        <w:rPr>
          <w:lang w:val="es-ES_tradnl"/>
        </w:rPr>
        <w:t>ITS</w:t>
      </w:r>
      <w:r w:rsidRPr="001C7CED">
        <w:rPr>
          <w:lang w:val="es-ES_tradnl"/>
        </w:rPr>
        <w:tab/>
      </w:r>
      <w:r w:rsidRPr="001C7CED">
        <w:rPr>
          <w:lang w:val="es-ES_tradnl"/>
        </w:rPr>
        <w:tab/>
        <w:t>Sistemas de transporte inteligentes (</w:t>
      </w:r>
      <w:r w:rsidR="00F74D25" w:rsidRPr="001C7CED">
        <w:rPr>
          <w:i/>
          <w:iCs/>
          <w:lang w:val="es-ES_tradnl"/>
        </w:rPr>
        <w:t xml:space="preserve">intelligent </w:t>
      </w:r>
      <w:r w:rsidRPr="001C7CED">
        <w:rPr>
          <w:i/>
          <w:iCs/>
          <w:lang w:val="es-ES_tradnl"/>
        </w:rPr>
        <w:t>transport systems)</w:t>
      </w:r>
    </w:p>
    <w:p w:rsidR="00384774" w:rsidRPr="001C7CED" w:rsidRDefault="00384774" w:rsidP="007A4C4E">
      <w:pPr>
        <w:tabs>
          <w:tab w:val="clear" w:pos="794"/>
        </w:tabs>
        <w:rPr>
          <w:lang w:val="es-ES_tradnl"/>
        </w:rPr>
      </w:pPr>
      <w:r w:rsidRPr="001C7CED">
        <w:rPr>
          <w:lang w:val="es-ES_tradnl"/>
        </w:rPr>
        <w:t>IU</w:t>
      </w:r>
      <w:r w:rsidRPr="001C7CED">
        <w:rPr>
          <w:lang w:val="es-ES_tradnl"/>
        </w:rPr>
        <w:tab/>
      </w:r>
      <w:r w:rsidRPr="001C7CED">
        <w:rPr>
          <w:lang w:val="es-ES_tradnl"/>
        </w:rPr>
        <w:tab/>
        <w:t>Intercalador (</w:t>
      </w:r>
      <w:r w:rsidR="00F74D25" w:rsidRPr="001C7CED">
        <w:rPr>
          <w:i/>
          <w:iCs/>
          <w:lang w:val="es-ES_tradnl"/>
        </w:rPr>
        <w:t xml:space="preserve">interleaving </w:t>
      </w:r>
      <w:r w:rsidRPr="001C7CED">
        <w:rPr>
          <w:i/>
          <w:iCs/>
          <w:lang w:val="es-ES_tradnl"/>
        </w:rPr>
        <w:t>unit)</w:t>
      </w:r>
    </w:p>
    <w:p w:rsidR="00384774" w:rsidRPr="001C7CED" w:rsidRDefault="00384774" w:rsidP="007A4C4E">
      <w:pPr>
        <w:tabs>
          <w:tab w:val="clear" w:pos="794"/>
        </w:tabs>
        <w:rPr>
          <w:lang w:val="es-ES_tradnl"/>
        </w:rPr>
      </w:pPr>
      <w:r w:rsidRPr="001C7CED">
        <w:rPr>
          <w:lang w:val="es-ES_tradnl"/>
        </w:rPr>
        <w:t>L2</w:t>
      </w:r>
      <w:r w:rsidRPr="001C7CED">
        <w:rPr>
          <w:lang w:val="es-ES_tradnl"/>
        </w:rPr>
        <w:tab/>
      </w:r>
      <w:r w:rsidRPr="001C7CED">
        <w:rPr>
          <w:lang w:val="es-ES_tradnl"/>
        </w:rPr>
        <w:tab/>
        <w:t>Capa 2 (</w:t>
      </w:r>
      <w:r w:rsidR="00F74D25" w:rsidRPr="001C7CED">
        <w:rPr>
          <w:i/>
          <w:iCs/>
          <w:lang w:val="es-ES_tradnl"/>
        </w:rPr>
        <w:t xml:space="preserve">layer </w:t>
      </w:r>
      <w:r w:rsidRPr="001C7CED">
        <w:rPr>
          <w:i/>
          <w:iCs/>
          <w:lang w:val="es-ES_tradnl"/>
        </w:rPr>
        <w:t>2)</w:t>
      </w:r>
    </w:p>
    <w:p w:rsidR="00384774" w:rsidRPr="001C7CED" w:rsidRDefault="00384774" w:rsidP="007A4C4E">
      <w:pPr>
        <w:tabs>
          <w:tab w:val="clear" w:pos="794"/>
        </w:tabs>
        <w:rPr>
          <w:lang w:val="es-ES_tradnl"/>
        </w:rPr>
      </w:pPr>
      <w:r w:rsidRPr="001C7CED">
        <w:rPr>
          <w:lang w:val="es-ES_tradnl"/>
        </w:rPr>
        <w:t>LCID</w:t>
      </w:r>
      <w:r w:rsidRPr="001C7CED">
        <w:rPr>
          <w:lang w:val="es-ES_tradnl"/>
        </w:rPr>
        <w:tab/>
      </w:r>
      <w:r w:rsidRPr="001C7CED">
        <w:rPr>
          <w:lang w:val="es-ES_tradnl"/>
        </w:rPr>
        <w:tab/>
        <w:t>Identificador de canal lógico (</w:t>
      </w:r>
      <w:r w:rsidR="00F74D25" w:rsidRPr="001C7CED">
        <w:rPr>
          <w:i/>
          <w:iCs/>
          <w:lang w:val="es-ES_tradnl"/>
        </w:rPr>
        <w:t xml:space="preserve">logical Channel </w:t>
      </w:r>
      <w:r w:rsidRPr="001C7CED">
        <w:rPr>
          <w:i/>
          <w:iCs/>
          <w:lang w:val="es-ES_tradnl"/>
        </w:rPr>
        <w:t>identifier)</w:t>
      </w:r>
    </w:p>
    <w:p w:rsidR="00384774" w:rsidRPr="001C7CED" w:rsidRDefault="00384774" w:rsidP="007A4C4E">
      <w:pPr>
        <w:tabs>
          <w:tab w:val="clear" w:pos="794"/>
        </w:tabs>
        <w:rPr>
          <w:lang w:val="es-ES_tradnl"/>
        </w:rPr>
      </w:pPr>
      <w:r w:rsidRPr="001C7CED">
        <w:rPr>
          <w:lang w:val="es-ES_tradnl"/>
        </w:rPr>
        <w:t>LEO</w:t>
      </w:r>
      <w:r w:rsidRPr="001C7CED">
        <w:rPr>
          <w:lang w:val="es-ES_tradnl"/>
        </w:rPr>
        <w:tab/>
      </w:r>
      <w:r w:rsidRPr="001C7CED">
        <w:rPr>
          <w:lang w:val="es-ES_tradnl"/>
        </w:rPr>
        <w:tab/>
        <w:t>Órbita terrestre baja (</w:t>
      </w:r>
      <w:r w:rsidR="00F74D25" w:rsidRPr="001C7CED">
        <w:rPr>
          <w:i/>
          <w:iCs/>
          <w:lang w:val="es-ES_tradnl"/>
        </w:rPr>
        <w:t xml:space="preserve">low </w:t>
      </w:r>
      <w:r w:rsidRPr="001C7CED">
        <w:rPr>
          <w:i/>
          <w:iCs/>
          <w:lang w:val="es-ES_tradnl"/>
        </w:rPr>
        <w:t>earth orbit)</w:t>
      </w:r>
    </w:p>
    <w:p w:rsidR="00384774" w:rsidRPr="001C7CED" w:rsidRDefault="00384774" w:rsidP="007A4C4E">
      <w:pPr>
        <w:tabs>
          <w:tab w:val="clear" w:pos="794"/>
        </w:tabs>
        <w:rPr>
          <w:lang w:val="es-ES_tradnl"/>
        </w:rPr>
      </w:pPr>
      <w:r w:rsidRPr="001C7CED">
        <w:rPr>
          <w:lang w:val="es-ES_tradnl"/>
        </w:rPr>
        <w:t>LHCP</w:t>
      </w:r>
      <w:r w:rsidRPr="001C7CED">
        <w:rPr>
          <w:lang w:val="es-ES_tradnl"/>
        </w:rPr>
        <w:tab/>
      </w:r>
      <w:r w:rsidRPr="001C7CED">
        <w:rPr>
          <w:lang w:val="es-ES_tradnl"/>
        </w:rPr>
        <w:tab/>
        <w:t>Polarización circular levógira (</w:t>
      </w:r>
      <w:r w:rsidR="00F74D25" w:rsidRPr="001C7CED">
        <w:rPr>
          <w:i/>
          <w:iCs/>
          <w:lang w:val="es-ES_tradnl"/>
        </w:rPr>
        <w:t xml:space="preserve">left </w:t>
      </w:r>
      <w:r w:rsidRPr="001C7CED">
        <w:rPr>
          <w:i/>
          <w:iCs/>
          <w:lang w:val="es-ES_tradnl"/>
        </w:rPr>
        <w:t>hand circular polarisation)</w:t>
      </w:r>
    </w:p>
    <w:p w:rsidR="00384774" w:rsidRPr="001C7CED" w:rsidRDefault="00384774" w:rsidP="007A4C4E">
      <w:pPr>
        <w:tabs>
          <w:tab w:val="clear" w:pos="794"/>
        </w:tabs>
        <w:rPr>
          <w:lang w:val="es-ES_tradnl"/>
        </w:rPr>
      </w:pPr>
      <w:r w:rsidRPr="001C7CED">
        <w:rPr>
          <w:lang w:val="es-ES_tradnl"/>
        </w:rPr>
        <w:t>LTE</w:t>
      </w:r>
      <w:r w:rsidRPr="001C7CED">
        <w:rPr>
          <w:lang w:val="es-ES_tradnl"/>
        </w:rPr>
        <w:tab/>
      </w:r>
      <w:r w:rsidRPr="001C7CED">
        <w:rPr>
          <w:lang w:val="es-ES_tradnl"/>
        </w:rPr>
        <w:tab/>
        <w:t>Evolución a largo plazo (</w:t>
      </w:r>
      <w:r w:rsidR="00F74D25" w:rsidRPr="001C7CED">
        <w:rPr>
          <w:i/>
          <w:iCs/>
          <w:lang w:val="es-ES_tradnl"/>
        </w:rPr>
        <w:t xml:space="preserve">long term </w:t>
      </w:r>
      <w:r w:rsidRPr="001C7CED">
        <w:rPr>
          <w:i/>
          <w:iCs/>
          <w:lang w:val="es-ES_tradnl"/>
        </w:rPr>
        <w:t>evolution</w:t>
      </w:r>
      <w:r w:rsidRPr="001C7CED">
        <w:rPr>
          <w:lang w:val="es-ES_tradnl"/>
        </w:rPr>
        <w:t xml:space="preserve">) </w:t>
      </w:r>
    </w:p>
    <w:p w:rsidR="00384774" w:rsidRPr="001C7CED" w:rsidRDefault="00384774" w:rsidP="007A4C4E">
      <w:pPr>
        <w:tabs>
          <w:tab w:val="clear" w:pos="794"/>
        </w:tabs>
        <w:rPr>
          <w:lang w:val="es-ES_tradnl"/>
        </w:rPr>
      </w:pPr>
      <w:r w:rsidRPr="001C7CED">
        <w:rPr>
          <w:lang w:val="es-ES_tradnl"/>
        </w:rPr>
        <w:t>MAC</w:t>
      </w:r>
      <w:r w:rsidRPr="001C7CED">
        <w:rPr>
          <w:lang w:val="es-ES_tradnl"/>
        </w:rPr>
        <w:tab/>
      </w:r>
      <w:r w:rsidRPr="001C7CED">
        <w:rPr>
          <w:lang w:val="es-ES_tradnl"/>
        </w:rPr>
        <w:tab/>
        <w:t>Control de acceso a los medios (</w:t>
      </w:r>
      <w:r w:rsidR="00F74D25" w:rsidRPr="001C7CED">
        <w:rPr>
          <w:i/>
          <w:iCs/>
          <w:lang w:val="es-ES_tradnl"/>
        </w:rPr>
        <w:t xml:space="preserve">medium Access </w:t>
      </w:r>
      <w:r w:rsidRPr="001C7CED">
        <w:rPr>
          <w:i/>
          <w:iCs/>
          <w:lang w:val="es-ES_tradnl"/>
        </w:rPr>
        <w:t>control)</w:t>
      </w:r>
    </w:p>
    <w:p w:rsidR="00384774" w:rsidRPr="001C7CED" w:rsidRDefault="00384774" w:rsidP="007A4C4E">
      <w:pPr>
        <w:tabs>
          <w:tab w:val="clear" w:pos="794"/>
        </w:tabs>
        <w:ind w:left="1588" w:hanging="1588"/>
        <w:rPr>
          <w:lang w:val="es-ES_tradnl"/>
        </w:rPr>
      </w:pPr>
      <w:r w:rsidRPr="001C7CED">
        <w:rPr>
          <w:lang w:val="es-ES_tradnl"/>
        </w:rPr>
        <w:t>MBMS</w:t>
      </w:r>
      <w:r w:rsidRPr="001C7CED">
        <w:rPr>
          <w:lang w:val="es-ES_tradnl"/>
        </w:rPr>
        <w:tab/>
      </w:r>
      <w:r w:rsidRPr="001C7CED">
        <w:rPr>
          <w:lang w:val="es-ES_tradnl"/>
        </w:rPr>
        <w:tab/>
        <w:t>Radiodifusión multimedios y servicio de multidifusión (</w:t>
      </w:r>
      <w:r w:rsidR="00F74D25" w:rsidRPr="001C7CED">
        <w:rPr>
          <w:i/>
          <w:iCs/>
          <w:lang w:val="es-ES_tradnl"/>
        </w:rPr>
        <w:t xml:space="preserve">multimedia broadcast </w:t>
      </w:r>
      <w:r w:rsidRPr="001C7CED">
        <w:rPr>
          <w:i/>
          <w:iCs/>
          <w:lang w:val="es-ES_tradnl"/>
        </w:rPr>
        <w:t xml:space="preserve">and multicast </w:t>
      </w:r>
      <w:r w:rsidR="00F74D25" w:rsidRPr="001C7CED">
        <w:rPr>
          <w:i/>
          <w:iCs/>
          <w:lang w:val="es-ES_tradnl"/>
        </w:rPr>
        <w:t>service</w:t>
      </w:r>
      <w:r w:rsidRPr="001C7CED">
        <w:rPr>
          <w:i/>
          <w:iCs/>
          <w:lang w:val="es-ES_tradnl"/>
        </w:rPr>
        <w:t>)</w:t>
      </w:r>
    </w:p>
    <w:p w:rsidR="00384774" w:rsidRPr="001C7CED" w:rsidRDefault="00384774" w:rsidP="007A4C4E">
      <w:pPr>
        <w:tabs>
          <w:tab w:val="clear" w:pos="794"/>
        </w:tabs>
        <w:ind w:left="1588" w:hanging="1588"/>
        <w:rPr>
          <w:lang w:val="es-ES_tradnl"/>
        </w:rPr>
      </w:pPr>
      <w:r w:rsidRPr="001C7CED">
        <w:rPr>
          <w:lang w:val="es-ES_tradnl"/>
        </w:rPr>
        <w:t>MBSFN</w:t>
      </w:r>
      <w:r w:rsidRPr="001C7CED">
        <w:rPr>
          <w:lang w:val="es-ES_tradnl"/>
        </w:rPr>
        <w:tab/>
      </w:r>
      <w:r w:rsidRPr="001C7CED">
        <w:rPr>
          <w:lang w:val="es-ES_tradnl"/>
        </w:rPr>
        <w:tab/>
        <w:t>multidifusión/radiodifusión por una red monofrecuencia (</w:t>
      </w:r>
      <w:r w:rsidR="00F74D25" w:rsidRPr="001C7CED">
        <w:rPr>
          <w:i/>
          <w:iCs/>
          <w:lang w:val="es-ES_tradnl"/>
        </w:rPr>
        <w:t>multicast/</w:t>
      </w:r>
      <w:r w:rsidRPr="001C7CED">
        <w:rPr>
          <w:i/>
          <w:iCs/>
          <w:lang w:val="es-ES_tradnl"/>
        </w:rPr>
        <w:t>broadcast over a single frequency network)</w:t>
      </w:r>
    </w:p>
    <w:p w:rsidR="00384774" w:rsidRPr="001C7CED" w:rsidRDefault="00384774" w:rsidP="007A4C4E">
      <w:pPr>
        <w:tabs>
          <w:tab w:val="clear" w:pos="794"/>
        </w:tabs>
        <w:rPr>
          <w:lang w:val="es-ES_tradnl"/>
        </w:rPr>
      </w:pPr>
      <w:r w:rsidRPr="001C7CED">
        <w:rPr>
          <w:lang w:val="es-ES_tradnl"/>
        </w:rPr>
        <w:t>MCCH</w:t>
      </w:r>
      <w:r w:rsidRPr="001C7CED">
        <w:rPr>
          <w:lang w:val="es-ES_tradnl"/>
        </w:rPr>
        <w:tab/>
      </w:r>
      <w:r w:rsidRPr="001C7CED">
        <w:rPr>
          <w:lang w:val="es-ES_tradnl"/>
        </w:rPr>
        <w:tab/>
        <w:t>Canal de control de multidifusión (</w:t>
      </w:r>
      <w:r w:rsidR="00F74D25" w:rsidRPr="001C7CED">
        <w:rPr>
          <w:i/>
          <w:iCs/>
          <w:lang w:val="es-ES_tradnl"/>
        </w:rPr>
        <w:t>multicast control cannel</w:t>
      </w:r>
      <w:r w:rsidRPr="001C7CED">
        <w:rPr>
          <w:i/>
          <w:iCs/>
          <w:lang w:val="es-ES_tradnl"/>
        </w:rPr>
        <w:t>)</w:t>
      </w:r>
    </w:p>
    <w:p w:rsidR="00384774" w:rsidRPr="001C7CED" w:rsidRDefault="00E72D55" w:rsidP="007A4C4E">
      <w:pPr>
        <w:tabs>
          <w:tab w:val="clear" w:pos="794"/>
        </w:tabs>
        <w:rPr>
          <w:lang w:val="es-ES_tradnl"/>
        </w:rPr>
      </w:pPr>
      <w:r>
        <w:rPr>
          <w:lang w:val="es-ES_tradnl"/>
        </w:rPr>
        <w:t>MCH</w:t>
      </w:r>
      <w:r w:rsidR="00384774" w:rsidRPr="001C7CED">
        <w:rPr>
          <w:lang w:val="es-ES_tradnl"/>
        </w:rPr>
        <w:tab/>
      </w:r>
      <w:r w:rsidR="00384774" w:rsidRPr="001C7CED">
        <w:rPr>
          <w:lang w:val="es-ES_tradnl"/>
        </w:rPr>
        <w:tab/>
        <w:t>Canal de multidifusión (</w:t>
      </w:r>
      <w:r w:rsidR="00F74D25" w:rsidRPr="001C7CED">
        <w:rPr>
          <w:i/>
          <w:iCs/>
          <w:lang w:val="es-ES_tradnl"/>
        </w:rPr>
        <w:t>multicast Channel</w:t>
      </w:r>
      <w:r w:rsidR="00384774" w:rsidRPr="001C7CED">
        <w:rPr>
          <w:i/>
          <w:iCs/>
          <w:lang w:val="es-ES_tradnl"/>
        </w:rPr>
        <w:t>)</w:t>
      </w:r>
    </w:p>
    <w:p w:rsidR="00384774" w:rsidRPr="001C7CED" w:rsidRDefault="00384774" w:rsidP="007A4C4E">
      <w:pPr>
        <w:tabs>
          <w:tab w:val="clear" w:pos="794"/>
        </w:tabs>
        <w:rPr>
          <w:lang w:val="es-ES_tradnl"/>
        </w:rPr>
      </w:pPr>
      <w:r w:rsidRPr="001C7CED">
        <w:rPr>
          <w:lang w:val="es-ES_tradnl"/>
        </w:rPr>
        <w:t>MCS</w:t>
      </w:r>
      <w:r w:rsidRPr="001C7CED">
        <w:rPr>
          <w:lang w:val="es-ES_tradnl"/>
        </w:rPr>
        <w:tab/>
      </w:r>
      <w:r w:rsidRPr="001C7CED">
        <w:rPr>
          <w:lang w:val="es-ES_tradnl"/>
        </w:rPr>
        <w:tab/>
        <w:t>Esquema de modulación y codificación (</w:t>
      </w:r>
      <w:r w:rsidR="00F74D25" w:rsidRPr="001C7CED">
        <w:rPr>
          <w:i/>
          <w:iCs/>
          <w:lang w:val="es-ES_tradnl"/>
        </w:rPr>
        <w:t xml:space="preserve">modulation and </w:t>
      </w:r>
      <w:r w:rsidRPr="001C7CED">
        <w:rPr>
          <w:i/>
          <w:iCs/>
          <w:lang w:val="es-ES_tradnl"/>
        </w:rPr>
        <w:t>coding scheme)</w:t>
      </w:r>
    </w:p>
    <w:p w:rsidR="00E72D55" w:rsidRPr="001C7CED" w:rsidRDefault="00E72D55" w:rsidP="007A4C4E">
      <w:pPr>
        <w:tabs>
          <w:tab w:val="clear" w:pos="794"/>
        </w:tabs>
        <w:rPr>
          <w:lang w:val="es-ES_tradnl"/>
        </w:rPr>
      </w:pPr>
      <w:r w:rsidRPr="001C7CED">
        <w:rPr>
          <w:lang w:val="es-ES_tradnl"/>
        </w:rPr>
        <w:t>MDP-2</w:t>
      </w:r>
      <w:r w:rsidRPr="001C7CED">
        <w:rPr>
          <w:lang w:val="es-ES_tradnl"/>
        </w:rPr>
        <w:tab/>
      </w:r>
      <w:r w:rsidRPr="001C7CED">
        <w:rPr>
          <w:lang w:val="es-ES_tradnl"/>
        </w:rPr>
        <w:tab/>
        <w:t>Modulación por desplazamiento de fase binaria (</w:t>
      </w:r>
      <w:r w:rsidRPr="001C7CED">
        <w:rPr>
          <w:i/>
          <w:iCs/>
          <w:lang w:val="es-ES_tradnl"/>
        </w:rPr>
        <w:t>binary phase shift keying)</w:t>
      </w:r>
    </w:p>
    <w:p w:rsidR="00384774" w:rsidRPr="001C7CED" w:rsidRDefault="00384774" w:rsidP="007A4C4E">
      <w:pPr>
        <w:tabs>
          <w:tab w:val="clear" w:pos="794"/>
        </w:tabs>
        <w:rPr>
          <w:lang w:val="es-ES_tradnl"/>
        </w:rPr>
      </w:pPr>
      <w:r w:rsidRPr="001C7CED">
        <w:rPr>
          <w:lang w:val="es-ES_tradnl"/>
        </w:rPr>
        <w:t>MEO</w:t>
      </w:r>
      <w:r w:rsidRPr="001C7CED">
        <w:rPr>
          <w:lang w:val="es-ES_tradnl"/>
        </w:rPr>
        <w:tab/>
      </w:r>
      <w:r w:rsidRPr="001C7CED">
        <w:rPr>
          <w:lang w:val="es-ES_tradnl"/>
        </w:rPr>
        <w:tab/>
      </w:r>
      <w:r>
        <w:rPr>
          <w:lang w:val="es-ES_tradnl"/>
        </w:rPr>
        <w:t>Ó</w:t>
      </w:r>
      <w:r w:rsidRPr="001C7CED">
        <w:rPr>
          <w:lang w:val="es-ES_tradnl"/>
        </w:rPr>
        <w:t>rbita terrestre media (</w:t>
      </w:r>
      <w:r w:rsidR="00F74D25" w:rsidRPr="001C7CED">
        <w:rPr>
          <w:i/>
          <w:iCs/>
          <w:lang w:val="es-ES_tradnl"/>
        </w:rPr>
        <w:t xml:space="preserve">medium earth </w:t>
      </w:r>
      <w:r w:rsidRPr="001C7CED">
        <w:rPr>
          <w:i/>
          <w:iCs/>
          <w:lang w:val="es-ES_tradnl"/>
        </w:rPr>
        <w:t>orbit)</w:t>
      </w:r>
    </w:p>
    <w:p w:rsidR="00E72D55" w:rsidRPr="001C7CED" w:rsidRDefault="00E72D55" w:rsidP="007A4C4E">
      <w:pPr>
        <w:tabs>
          <w:tab w:val="clear" w:pos="794"/>
        </w:tabs>
        <w:rPr>
          <w:lang w:val="es-ES_tradnl"/>
        </w:rPr>
      </w:pPr>
      <w:r w:rsidRPr="001C7CED">
        <w:rPr>
          <w:lang w:val="es-ES_tradnl"/>
        </w:rPr>
        <w:t>MDP-4</w:t>
      </w:r>
      <w:r w:rsidRPr="001C7CED">
        <w:rPr>
          <w:lang w:val="es-ES_tradnl"/>
        </w:rPr>
        <w:tab/>
      </w:r>
      <w:r w:rsidRPr="001C7CED">
        <w:rPr>
          <w:lang w:val="es-ES_tradnl"/>
        </w:rPr>
        <w:tab/>
        <w:t>Modulación por desplazamiento de fase en cuadratura</w:t>
      </w:r>
    </w:p>
    <w:p w:rsidR="00384774" w:rsidRPr="001C7CED" w:rsidRDefault="00384774" w:rsidP="007A4C4E">
      <w:pPr>
        <w:tabs>
          <w:tab w:val="clear" w:pos="794"/>
        </w:tabs>
        <w:ind w:left="1588" w:hanging="1588"/>
        <w:rPr>
          <w:lang w:val="es-ES_tradnl"/>
        </w:rPr>
      </w:pPr>
      <w:r w:rsidRPr="001C7CED">
        <w:rPr>
          <w:lang w:val="es-ES_tradnl"/>
        </w:rPr>
        <w:t>MIMO</w:t>
      </w:r>
      <w:r w:rsidRPr="001C7CED">
        <w:rPr>
          <w:lang w:val="es-ES_tradnl"/>
        </w:rPr>
        <w:tab/>
      </w:r>
      <w:r w:rsidRPr="001C7CED">
        <w:rPr>
          <w:lang w:val="es-ES_tradnl"/>
        </w:rPr>
        <w:tab/>
        <w:t>Antenas de múltiples entradas y múltiples salidas (</w:t>
      </w:r>
      <w:r w:rsidR="00F74D25" w:rsidRPr="001C7CED">
        <w:rPr>
          <w:i/>
          <w:iCs/>
          <w:lang w:val="es-ES_tradnl"/>
        </w:rPr>
        <w:t xml:space="preserve">multiple input </w:t>
      </w:r>
      <w:r w:rsidRPr="001C7CED">
        <w:rPr>
          <w:i/>
          <w:iCs/>
          <w:lang w:val="es-ES_tradnl"/>
        </w:rPr>
        <w:t>and multiple output antennas)</w:t>
      </w:r>
    </w:p>
    <w:p w:rsidR="00384774" w:rsidRPr="001C7CED" w:rsidRDefault="00384774" w:rsidP="007A4C4E">
      <w:pPr>
        <w:tabs>
          <w:tab w:val="clear" w:pos="794"/>
        </w:tabs>
        <w:rPr>
          <w:lang w:val="es-ES_tradnl"/>
        </w:rPr>
      </w:pPr>
      <w:r w:rsidRPr="001C7CED">
        <w:rPr>
          <w:lang w:val="es-ES_tradnl"/>
        </w:rPr>
        <w:t>MME</w:t>
      </w:r>
      <w:r w:rsidRPr="001C7CED">
        <w:rPr>
          <w:lang w:val="es-ES_tradnl"/>
        </w:rPr>
        <w:tab/>
      </w:r>
      <w:r w:rsidRPr="001C7CED">
        <w:rPr>
          <w:lang w:val="es-ES_tradnl"/>
        </w:rPr>
        <w:tab/>
      </w:r>
      <w:r>
        <w:rPr>
          <w:lang w:val="es-ES_tradnl"/>
        </w:rPr>
        <w:t>E</w:t>
      </w:r>
      <w:r w:rsidRPr="001C7CED">
        <w:rPr>
          <w:lang w:val="es-ES_tradnl"/>
        </w:rPr>
        <w:t>ntidad de gestión de la movilidad (</w:t>
      </w:r>
      <w:r w:rsidR="00F74D25" w:rsidRPr="001C7CED">
        <w:rPr>
          <w:i/>
          <w:iCs/>
          <w:lang w:val="es-ES_tradnl"/>
        </w:rPr>
        <w:t xml:space="preserve">mobility management </w:t>
      </w:r>
      <w:r w:rsidRPr="001C7CED">
        <w:rPr>
          <w:i/>
          <w:iCs/>
          <w:lang w:val="es-ES_tradnl"/>
        </w:rPr>
        <w:t>entity)</w:t>
      </w:r>
    </w:p>
    <w:p w:rsidR="00384774" w:rsidRPr="001C7CED" w:rsidRDefault="00384774" w:rsidP="007A4C4E">
      <w:pPr>
        <w:tabs>
          <w:tab w:val="clear" w:pos="794"/>
        </w:tabs>
        <w:rPr>
          <w:lang w:val="es-ES_tradnl"/>
        </w:rPr>
      </w:pPr>
      <w:r w:rsidRPr="001C7CED">
        <w:rPr>
          <w:lang w:val="es-ES_tradnl"/>
        </w:rPr>
        <w:t>MMEC</w:t>
      </w:r>
      <w:r w:rsidRPr="001C7CED">
        <w:rPr>
          <w:lang w:val="es-ES_tradnl"/>
        </w:rPr>
        <w:tab/>
      </w:r>
      <w:r w:rsidRPr="001C7CED">
        <w:rPr>
          <w:lang w:val="es-ES_tradnl"/>
        </w:rPr>
        <w:tab/>
        <w:t>Código de entidad de gestión de la movilidad (</w:t>
      </w:r>
      <w:r w:rsidR="00F74D25" w:rsidRPr="001C7CED">
        <w:rPr>
          <w:i/>
          <w:iCs/>
          <w:lang w:val="es-ES_tradnl"/>
        </w:rPr>
        <w:t xml:space="preserve">mobility management </w:t>
      </w:r>
      <w:r w:rsidRPr="001C7CED">
        <w:rPr>
          <w:i/>
          <w:iCs/>
          <w:lang w:val="es-ES_tradnl"/>
        </w:rPr>
        <w:t>entity code)</w:t>
      </w:r>
    </w:p>
    <w:p w:rsidR="00384774" w:rsidRPr="001C7CED" w:rsidRDefault="00384774" w:rsidP="007A4C4E">
      <w:pPr>
        <w:tabs>
          <w:tab w:val="clear" w:pos="794"/>
        </w:tabs>
        <w:rPr>
          <w:lang w:val="es-ES_tradnl"/>
        </w:rPr>
      </w:pPr>
      <w:r w:rsidRPr="001C7CED">
        <w:rPr>
          <w:lang w:val="es-ES_tradnl"/>
        </w:rPr>
        <w:t>MTCH</w:t>
      </w:r>
      <w:r w:rsidRPr="001C7CED">
        <w:rPr>
          <w:lang w:val="es-ES_tradnl"/>
        </w:rPr>
        <w:tab/>
      </w:r>
      <w:r w:rsidRPr="001C7CED">
        <w:rPr>
          <w:lang w:val="es-ES_tradnl"/>
        </w:rPr>
        <w:tab/>
        <w:t>Canal de tráfico multidifusión (</w:t>
      </w:r>
      <w:r w:rsidR="00F74D25" w:rsidRPr="001C7CED">
        <w:rPr>
          <w:i/>
          <w:iCs/>
          <w:lang w:val="es-ES_tradnl"/>
        </w:rPr>
        <w:t xml:space="preserve">multicast </w:t>
      </w:r>
      <w:r w:rsidRPr="001C7CED">
        <w:rPr>
          <w:i/>
          <w:iCs/>
          <w:lang w:val="es-ES_tradnl"/>
        </w:rPr>
        <w:t>traffic channel)</w:t>
      </w:r>
    </w:p>
    <w:p w:rsidR="00384774" w:rsidRPr="001C7CED" w:rsidRDefault="00384774" w:rsidP="007A4C4E">
      <w:pPr>
        <w:tabs>
          <w:tab w:val="clear" w:pos="794"/>
        </w:tabs>
        <w:rPr>
          <w:lang w:val="es-ES_tradnl"/>
        </w:rPr>
      </w:pPr>
      <w:r w:rsidRPr="001C7CED">
        <w:rPr>
          <w:lang w:val="es-ES_tradnl"/>
        </w:rPr>
        <w:t>NACK</w:t>
      </w:r>
      <w:r w:rsidRPr="001C7CED">
        <w:rPr>
          <w:lang w:val="es-ES_tradnl"/>
        </w:rPr>
        <w:tab/>
      </w:r>
      <w:r w:rsidRPr="001C7CED">
        <w:rPr>
          <w:lang w:val="es-ES_tradnl"/>
        </w:rPr>
        <w:tab/>
        <w:t>Acuse de recibo negativo (</w:t>
      </w:r>
      <w:r w:rsidR="00F74D25" w:rsidRPr="001C7CED">
        <w:rPr>
          <w:i/>
          <w:iCs/>
          <w:lang w:val="es-ES_tradnl"/>
        </w:rPr>
        <w:t>negative</w:t>
      </w:r>
      <w:r w:rsidRPr="001C7CED">
        <w:rPr>
          <w:i/>
          <w:iCs/>
          <w:lang w:val="es-ES_tradnl"/>
        </w:rPr>
        <w:t>-acknowledgement)</w:t>
      </w:r>
    </w:p>
    <w:p w:rsidR="00384774" w:rsidRPr="001C7CED" w:rsidRDefault="00384774" w:rsidP="007A4C4E">
      <w:pPr>
        <w:tabs>
          <w:tab w:val="clear" w:pos="794"/>
        </w:tabs>
        <w:rPr>
          <w:lang w:val="es-ES_tradnl"/>
        </w:rPr>
      </w:pPr>
      <w:r w:rsidRPr="001C7CED">
        <w:rPr>
          <w:lang w:val="es-ES_tradnl"/>
        </w:rPr>
        <w:t>N/A</w:t>
      </w:r>
      <w:r w:rsidRPr="001C7CED">
        <w:rPr>
          <w:lang w:val="es-ES_tradnl"/>
        </w:rPr>
        <w:tab/>
      </w:r>
      <w:r w:rsidRPr="001C7CED">
        <w:rPr>
          <w:lang w:val="es-ES_tradnl"/>
        </w:rPr>
        <w:tab/>
        <w:t>No aplicable</w:t>
      </w:r>
    </w:p>
    <w:p w:rsidR="00384774" w:rsidRPr="001C7CED" w:rsidRDefault="00384774" w:rsidP="007A4C4E">
      <w:pPr>
        <w:tabs>
          <w:tab w:val="clear" w:pos="794"/>
        </w:tabs>
        <w:rPr>
          <w:lang w:val="es-ES_tradnl"/>
        </w:rPr>
      </w:pPr>
      <w:r w:rsidRPr="001C7CED">
        <w:rPr>
          <w:lang w:val="es-ES_tradnl"/>
        </w:rPr>
        <w:t>NAS</w:t>
      </w:r>
      <w:r w:rsidRPr="001C7CED">
        <w:rPr>
          <w:lang w:val="es-ES_tradnl"/>
        </w:rPr>
        <w:tab/>
      </w:r>
      <w:r w:rsidRPr="001C7CED">
        <w:rPr>
          <w:lang w:val="es-ES_tradnl"/>
        </w:rPr>
        <w:tab/>
        <w:t>Estrato de no acceso (</w:t>
      </w:r>
      <w:r w:rsidR="00F74D25" w:rsidRPr="001C7CED">
        <w:rPr>
          <w:i/>
          <w:iCs/>
          <w:lang w:val="es-ES_tradnl"/>
        </w:rPr>
        <w:t>non</w:t>
      </w:r>
      <w:r w:rsidRPr="001C7CED">
        <w:rPr>
          <w:i/>
          <w:iCs/>
          <w:lang w:val="es-ES_tradnl"/>
        </w:rPr>
        <w:t>-access stratum)</w:t>
      </w:r>
    </w:p>
    <w:p w:rsidR="00384774" w:rsidRPr="001C7CED" w:rsidRDefault="00384774" w:rsidP="007A4C4E">
      <w:pPr>
        <w:tabs>
          <w:tab w:val="clear" w:pos="794"/>
        </w:tabs>
        <w:rPr>
          <w:lang w:val="es-ES_tradnl"/>
        </w:rPr>
      </w:pPr>
      <w:r w:rsidRPr="001C7CED">
        <w:rPr>
          <w:lang w:val="es-ES_tradnl"/>
        </w:rPr>
        <w:t>NDI</w:t>
      </w:r>
      <w:r w:rsidRPr="001C7CED">
        <w:rPr>
          <w:lang w:val="es-ES_tradnl"/>
        </w:rPr>
        <w:tab/>
      </w:r>
      <w:r w:rsidRPr="001C7CED">
        <w:rPr>
          <w:lang w:val="es-ES_tradnl"/>
        </w:rPr>
        <w:tab/>
        <w:t>Indicador de nuevos datos (</w:t>
      </w:r>
      <w:r w:rsidR="00F74D25" w:rsidRPr="001C7CED">
        <w:rPr>
          <w:i/>
          <w:iCs/>
          <w:lang w:val="es-ES_tradnl"/>
        </w:rPr>
        <w:t xml:space="preserve">new </w:t>
      </w:r>
      <w:r w:rsidRPr="001C7CED">
        <w:rPr>
          <w:i/>
          <w:iCs/>
          <w:lang w:val="es-ES_tradnl"/>
        </w:rPr>
        <w:t>data indicator)</w:t>
      </w:r>
    </w:p>
    <w:p w:rsidR="00384774" w:rsidRPr="001C7CED" w:rsidRDefault="00384774" w:rsidP="007A4C4E">
      <w:pPr>
        <w:tabs>
          <w:tab w:val="clear" w:pos="794"/>
        </w:tabs>
        <w:ind w:left="1588" w:hanging="1588"/>
        <w:rPr>
          <w:lang w:val="es-ES_tradnl"/>
        </w:rPr>
      </w:pPr>
      <w:r w:rsidRPr="001C7CED">
        <w:rPr>
          <w:lang w:val="es-ES_tradnl"/>
        </w:rPr>
        <w:t>OFDM</w:t>
      </w:r>
      <w:r w:rsidRPr="001C7CED">
        <w:rPr>
          <w:lang w:val="es-ES_tradnl"/>
        </w:rPr>
        <w:tab/>
      </w:r>
      <w:r w:rsidRPr="001C7CED">
        <w:rPr>
          <w:lang w:val="es-ES_tradnl"/>
        </w:rPr>
        <w:tab/>
        <w:t>Multiplexación por división orthogonal de frecuencia (</w:t>
      </w:r>
      <w:r w:rsidR="00F74D25" w:rsidRPr="001C7CED">
        <w:rPr>
          <w:i/>
          <w:iCs/>
          <w:lang w:val="es-ES_tradnl"/>
        </w:rPr>
        <w:t xml:space="preserve">orthogonal </w:t>
      </w:r>
      <w:r w:rsidRPr="001C7CED">
        <w:rPr>
          <w:i/>
          <w:iCs/>
          <w:lang w:val="es-ES_tradnl"/>
        </w:rPr>
        <w:t>frequency division multiplexing)</w:t>
      </w:r>
    </w:p>
    <w:p w:rsidR="00384774" w:rsidRPr="001C7CED" w:rsidRDefault="00384774" w:rsidP="007A4C4E">
      <w:pPr>
        <w:tabs>
          <w:tab w:val="clear" w:pos="794"/>
        </w:tabs>
        <w:ind w:left="1588" w:hanging="1588"/>
        <w:rPr>
          <w:lang w:val="es-ES_tradnl"/>
        </w:rPr>
      </w:pPr>
      <w:r w:rsidRPr="001C7CED">
        <w:rPr>
          <w:lang w:val="es-ES_tradnl"/>
        </w:rPr>
        <w:t>OFDMA</w:t>
      </w:r>
      <w:r w:rsidRPr="001C7CED">
        <w:rPr>
          <w:lang w:val="es-ES_tradnl"/>
        </w:rPr>
        <w:tab/>
      </w:r>
      <w:r w:rsidRPr="001C7CED">
        <w:rPr>
          <w:lang w:val="es-ES_tradnl"/>
        </w:rPr>
        <w:tab/>
        <w:t>Acceso múltiple por división ortogonal de frecuencia (</w:t>
      </w:r>
      <w:r w:rsidR="00F74D25" w:rsidRPr="001C7CED">
        <w:rPr>
          <w:i/>
          <w:iCs/>
          <w:lang w:val="es-ES_tradnl"/>
        </w:rPr>
        <w:t xml:space="preserve">orthogonal </w:t>
      </w:r>
      <w:r w:rsidRPr="001C7CED">
        <w:rPr>
          <w:i/>
          <w:iCs/>
          <w:lang w:val="es-ES_tradnl"/>
        </w:rPr>
        <w:t>frequency division multiple Access)</w:t>
      </w:r>
    </w:p>
    <w:p w:rsidR="00384774" w:rsidRPr="001C7CED" w:rsidRDefault="00384774" w:rsidP="007A4C4E">
      <w:pPr>
        <w:tabs>
          <w:tab w:val="clear" w:pos="794"/>
        </w:tabs>
        <w:rPr>
          <w:lang w:val="es-ES_tradnl"/>
        </w:rPr>
      </w:pPr>
      <w:r w:rsidRPr="001C7CED">
        <w:rPr>
          <w:lang w:val="es-ES_tradnl"/>
        </w:rPr>
        <w:lastRenderedPageBreak/>
        <w:t>OSC</w:t>
      </w:r>
      <w:r w:rsidRPr="001C7CED">
        <w:rPr>
          <w:lang w:val="es-ES_tradnl"/>
        </w:rPr>
        <w:tab/>
      </w:r>
      <w:r w:rsidRPr="001C7CED">
        <w:rPr>
          <w:lang w:val="es-ES_tradnl"/>
        </w:rPr>
        <w:tab/>
        <w:t>Portadora única modulada desplazada (</w:t>
      </w:r>
      <w:r w:rsidR="00F74D25" w:rsidRPr="001C7CED">
        <w:rPr>
          <w:i/>
          <w:iCs/>
          <w:lang w:val="es-ES_tradnl"/>
        </w:rPr>
        <w:t>offset</w:t>
      </w:r>
      <w:r w:rsidRPr="001C7CED">
        <w:rPr>
          <w:i/>
          <w:iCs/>
          <w:lang w:val="es-ES_tradnl"/>
        </w:rPr>
        <w:t>-modulated single-carrier)</w:t>
      </w:r>
    </w:p>
    <w:p w:rsidR="00E72D55" w:rsidRPr="001C7CED" w:rsidRDefault="00E72D55" w:rsidP="007A4C4E">
      <w:pPr>
        <w:tabs>
          <w:tab w:val="clear" w:pos="794"/>
        </w:tabs>
        <w:rPr>
          <w:lang w:val="es-ES_tradnl"/>
        </w:rPr>
      </w:pPr>
      <w:r w:rsidRPr="001C7CED">
        <w:rPr>
          <w:lang w:val="es-ES_tradnl"/>
        </w:rPr>
        <w:t>OSG</w:t>
      </w:r>
      <w:r w:rsidRPr="001C7CED">
        <w:rPr>
          <w:lang w:val="es-ES_tradnl"/>
        </w:rPr>
        <w:tab/>
      </w:r>
      <w:r w:rsidRPr="001C7CED">
        <w:rPr>
          <w:lang w:val="es-ES_tradnl"/>
        </w:rPr>
        <w:tab/>
        <w:t>Órbita de los satélites geoestacionarios</w:t>
      </w:r>
    </w:p>
    <w:p w:rsidR="00384774" w:rsidRPr="001C7CED" w:rsidRDefault="00384774" w:rsidP="007A4C4E">
      <w:pPr>
        <w:tabs>
          <w:tab w:val="clear" w:pos="794"/>
        </w:tabs>
        <w:rPr>
          <w:lang w:val="es-ES_tradnl"/>
        </w:rPr>
      </w:pPr>
      <w:r w:rsidRPr="001C7CED">
        <w:rPr>
          <w:lang w:val="es-ES_tradnl"/>
        </w:rPr>
        <w:t>PAPR</w:t>
      </w:r>
      <w:r w:rsidRPr="001C7CED">
        <w:rPr>
          <w:lang w:val="es-ES_tradnl"/>
        </w:rPr>
        <w:tab/>
      </w:r>
      <w:r w:rsidRPr="001C7CED">
        <w:rPr>
          <w:lang w:val="es-ES_tradnl"/>
        </w:rPr>
        <w:tab/>
        <w:t>Relación potencia de cresta a potencia media (</w:t>
      </w:r>
      <w:r w:rsidR="00F74D25" w:rsidRPr="001C7CED">
        <w:rPr>
          <w:i/>
          <w:iCs/>
          <w:lang w:val="es-ES_tradnl"/>
        </w:rPr>
        <w:t xml:space="preserve">peak </w:t>
      </w:r>
      <w:r w:rsidRPr="001C7CED">
        <w:rPr>
          <w:i/>
          <w:iCs/>
          <w:lang w:val="es-ES_tradnl"/>
        </w:rPr>
        <w:t>to average power ratio)</w:t>
      </w:r>
    </w:p>
    <w:p w:rsidR="00384774" w:rsidRPr="001C7CED" w:rsidRDefault="00384774" w:rsidP="007A4C4E">
      <w:pPr>
        <w:tabs>
          <w:tab w:val="clear" w:pos="794"/>
        </w:tabs>
        <w:rPr>
          <w:lang w:val="es-ES_tradnl"/>
        </w:rPr>
      </w:pPr>
      <w:r w:rsidRPr="001C7CED">
        <w:rPr>
          <w:lang w:val="es-ES_tradnl"/>
        </w:rPr>
        <w:t>PBCH</w:t>
      </w:r>
      <w:r w:rsidRPr="001C7CED">
        <w:rPr>
          <w:lang w:val="es-ES_tradnl"/>
        </w:rPr>
        <w:tab/>
      </w:r>
      <w:r w:rsidRPr="001C7CED">
        <w:rPr>
          <w:lang w:val="es-ES_tradnl"/>
        </w:rPr>
        <w:tab/>
        <w:t>Canal físico de radiodifusión (</w:t>
      </w:r>
      <w:r w:rsidR="00F74D25" w:rsidRPr="001C7CED">
        <w:rPr>
          <w:i/>
          <w:iCs/>
          <w:lang w:val="es-ES_tradnl"/>
        </w:rPr>
        <w:t xml:space="preserve">physical </w:t>
      </w:r>
      <w:r w:rsidRPr="001C7CED">
        <w:rPr>
          <w:i/>
          <w:iCs/>
          <w:lang w:val="es-ES_tradnl"/>
        </w:rPr>
        <w:t>broadcast channel)</w:t>
      </w:r>
    </w:p>
    <w:p w:rsidR="00384774" w:rsidRPr="001C7CED" w:rsidRDefault="00384774" w:rsidP="007A4C4E">
      <w:pPr>
        <w:tabs>
          <w:tab w:val="clear" w:pos="794"/>
        </w:tabs>
        <w:ind w:left="1588" w:hanging="1588"/>
        <w:rPr>
          <w:lang w:val="es-ES_tradnl"/>
        </w:rPr>
      </w:pPr>
      <w:r w:rsidRPr="001C7CED">
        <w:rPr>
          <w:lang w:val="es-ES_tradnl"/>
        </w:rPr>
        <w:t>PCCC</w:t>
      </w:r>
      <w:r w:rsidRPr="001C7CED">
        <w:rPr>
          <w:lang w:val="es-ES_tradnl"/>
        </w:rPr>
        <w:tab/>
      </w:r>
      <w:r w:rsidRPr="001C7CED">
        <w:rPr>
          <w:lang w:val="es-ES_tradnl"/>
        </w:rPr>
        <w:tab/>
        <w:t>Código convolucional concatenado paralelo (</w:t>
      </w:r>
      <w:r w:rsidR="00F74D25" w:rsidRPr="001C7CED">
        <w:rPr>
          <w:i/>
          <w:iCs/>
          <w:lang w:val="es-ES_tradnl"/>
        </w:rPr>
        <w:t xml:space="preserve">parallel </w:t>
      </w:r>
      <w:r w:rsidRPr="001C7CED">
        <w:rPr>
          <w:i/>
          <w:iCs/>
          <w:lang w:val="es-ES_tradnl"/>
        </w:rPr>
        <w:t>concatenated convolutional code)</w:t>
      </w:r>
    </w:p>
    <w:p w:rsidR="00384774" w:rsidRPr="001C7CED" w:rsidRDefault="00384774" w:rsidP="007A4C4E">
      <w:pPr>
        <w:tabs>
          <w:tab w:val="clear" w:pos="794"/>
        </w:tabs>
        <w:rPr>
          <w:lang w:val="es-ES_tradnl"/>
        </w:rPr>
      </w:pPr>
      <w:r w:rsidRPr="001C7CED">
        <w:rPr>
          <w:lang w:val="es-ES_tradnl"/>
        </w:rPr>
        <w:t>PCCH</w:t>
      </w:r>
      <w:r w:rsidRPr="001C7CED">
        <w:rPr>
          <w:lang w:val="es-ES_tradnl"/>
        </w:rPr>
        <w:tab/>
      </w:r>
      <w:r w:rsidRPr="001C7CED">
        <w:rPr>
          <w:lang w:val="es-ES_tradnl"/>
        </w:rPr>
        <w:tab/>
        <w:t>Canal de control de radiobúsqueda (</w:t>
      </w:r>
      <w:r w:rsidR="00F74D25" w:rsidRPr="001C7CED">
        <w:rPr>
          <w:i/>
          <w:iCs/>
          <w:lang w:val="es-ES_tradnl"/>
        </w:rPr>
        <w:t xml:space="preserve">paging </w:t>
      </w:r>
      <w:r w:rsidRPr="001C7CED">
        <w:rPr>
          <w:i/>
          <w:iCs/>
          <w:lang w:val="es-ES_tradnl"/>
        </w:rPr>
        <w:t>control channel)</w:t>
      </w:r>
    </w:p>
    <w:p w:rsidR="00384774" w:rsidRPr="001C7CED" w:rsidRDefault="00384774" w:rsidP="007A4C4E">
      <w:pPr>
        <w:tabs>
          <w:tab w:val="clear" w:pos="794"/>
        </w:tabs>
        <w:ind w:left="1588" w:hanging="1588"/>
        <w:rPr>
          <w:lang w:val="es-ES_tradnl"/>
        </w:rPr>
      </w:pPr>
      <w:r w:rsidRPr="001C7CED">
        <w:rPr>
          <w:lang w:val="es-ES_tradnl"/>
        </w:rPr>
        <w:t>PCFICH</w:t>
      </w:r>
      <w:r w:rsidRPr="001C7CED">
        <w:rPr>
          <w:lang w:val="es-ES_tradnl"/>
        </w:rPr>
        <w:tab/>
      </w:r>
      <w:r w:rsidRPr="001C7CED">
        <w:rPr>
          <w:lang w:val="es-ES_tradnl"/>
        </w:rPr>
        <w:tab/>
        <w:t>Canal físico de indicador de format de control (</w:t>
      </w:r>
      <w:r w:rsidR="00F74D25" w:rsidRPr="001C7CED">
        <w:rPr>
          <w:i/>
          <w:iCs/>
          <w:lang w:val="es-ES_tradnl"/>
        </w:rPr>
        <w:t xml:space="preserve">physical </w:t>
      </w:r>
      <w:r w:rsidRPr="001C7CED">
        <w:rPr>
          <w:i/>
          <w:iCs/>
          <w:lang w:val="es-ES_tradnl"/>
        </w:rPr>
        <w:t>control format indicator cannel)</w:t>
      </w:r>
    </w:p>
    <w:p w:rsidR="00384774" w:rsidRPr="001C7CED" w:rsidRDefault="00384774" w:rsidP="007A4C4E">
      <w:pPr>
        <w:tabs>
          <w:tab w:val="clear" w:pos="794"/>
        </w:tabs>
        <w:rPr>
          <w:lang w:val="es-ES_tradnl"/>
        </w:rPr>
      </w:pPr>
      <w:r w:rsidRPr="001C7CED">
        <w:rPr>
          <w:lang w:val="es-ES_tradnl"/>
        </w:rPr>
        <w:t>PCH</w:t>
      </w:r>
      <w:r w:rsidRPr="001C7CED">
        <w:rPr>
          <w:lang w:val="es-ES_tradnl"/>
        </w:rPr>
        <w:tab/>
      </w:r>
      <w:r w:rsidRPr="001C7CED">
        <w:rPr>
          <w:lang w:val="es-ES_tradnl"/>
        </w:rPr>
        <w:tab/>
        <w:t>Canal de radiobúsqueda (</w:t>
      </w:r>
      <w:r w:rsidR="00F74D25" w:rsidRPr="001C7CED">
        <w:rPr>
          <w:i/>
          <w:iCs/>
          <w:lang w:val="es-ES_tradnl"/>
        </w:rPr>
        <w:t xml:space="preserve">paging </w:t>
      </w:r>
      <w:r w:rsidRPr="001C7CED">
        <w:rPr>
          <w:i/>
          <w:iCs/>
          <w:lang w:val="es-ES_tradnl"/>
        </w:rPr>
        <w:t>channel)</w:t>
      </w:r>
    </w:p>
    <w:p w:rsidR="00384774" w:rsidRPr="001C7CED" w:rsidRDefault="00384774" w:rsidP="007A4C4E">
      <w:pPr>
        <w:tabs>
          <w:tab w:val="clear" w:pos="794"/>
        </w:tabs>
        <w:rPr>
          <w:lang w:val="es-ES_tradnl"/>
        </w:rPr>
      </w:pPr>
      <w:r w:rsidRPr="001C7CED">
        <w:rPr>
          <w:lang w:val="es-ES_tradnl"/>
        </w:rPr>
        <w:t>PDCCH</w:t>
      </w:r>
      <w:r w:rsidRPr="001C7CED">
        <w:rPr>
          <w:lang w:val="es-ES_tradnl"/>
        </w:rPr>
        <w:tab/>
      </w:r>
      <w:r w:rsidRPr="001C7CED">
        <w:rPr>
          <w:lang w:val="es-ES_tradnl"/>
        </w:rPr>
        <w:tab/>
        <w:t>Canal físico de control de enlace descendente (</w:t>
      </w:r>
      <w:r w:rsidR="00F74D25" w:rsidRPr="001C7CED">
        <w:rPr>
          <w:i/>
          <w:iCs/>
          <w:lang w:val="es-ES_tradnl"/>
        </w:rPr>
        <w:t xml:space="preserve">physical </w:t>
      </w:r>
      <w:r w:rsidRPr="001C7CED">
        <w:rPr>
          <w:i/>
          <w:iCs/>
          <w:lang w:val="es-ES_tradnl"/>
        </w:rPr>
        <w:t>downlink control channel)</w:t>
      </w:r>
    </w:p>
    <w:p w:rsidR="00384774" w:rsidRPr="001C7CED" w:rsidRDefault="00384774" w:rsidP="007A4C4E">
      <w:pPr>
        <w:tabs>
          <w:tab w:val="clear" w:pos="794"/>
        </w:tabs>
        <w:rPr>
          <w:lang w:val="es-ES_tradnl"/>
        </w:rPr>
      </w:pPr>
      <w:r w:rsidRPr="001C7CED">
        <w:rPr>
          <w:lang w:val="es-ES_tradnl"/>
        </w:rPr>
        <w:t>PDCP</w:t>
      </w:r>
      <w:r w:rsidRPr="001C7CED">
        <w:rPr>
          <w:lang w:val="es-ES_tradnl"/>
        </w:rPr>
        <w:tab/>
      </w:r>
      <w:r w:rsidRPr="001C7CED">
        <w:rPr>
          <w:lang w:val="es-ES_tradnl"/>
        </w:rPr>
        <w:tab/>
        <w:t>Protocolo de convergencia de datos de paquetes (</w:t>
      </w:r>
      <w:r w:rsidR="00F74D25" w:rsidRPr="001C7CED">
        <w:rPr>
          <w:i/>
          <w:iCs/>
          <w:lang w:val="es-ES_tradnl"/>
        </w:rPr>
        <w:t xml:space="preserve">packet </w:t>
      </w:r>
      <w:r w:rsidRPr="001C7CED">
        <w:rPr>
          <w:i/>
          <w:iCs/>
          <w:lang w:val="es-ES_tradnl"/>
        </w:rPr>
        <w:t>data convergence protocol)</w:t>
      </w:r>
    </w:p>
    <w:p w:rsidR="00384774" w:rsidRPr="001C7CED" w:rsidRDefault="00384774" w:rsidP="007A4C4E">
      <w:pPr>
        <w:tabs>
          <w:tab w:val="clear" w:pos="794"/>
        </w:tabs>
        <w:rPr>
          <w:lang w:val="es-ES_tradnl"/>
        </w:rPr>
      </w:pPr>
      <w:r w:rsidRPr="001C7CED">
        <w:rPr>
          <w:lang w:val="es-ES_tradnl"/>
        </w:rPr>
        <w:t>PDSCH</w:t>
      </w:r>
      <w:r w:rsidRPr="001C7CED">
        <w:rPr>
          <w:lang w:val="es-ES_tradnl"/>
        </w:rPr>
        <w:tab/>
      </w:r>
      <w:r w:rsidRPr="001C7CED">
        <w:rPr>
          <w:lang w:val="es-ES_tradnl"/>
        </w:rPr>
        <w:tab/>
        <w:t>Canal físico compartido de enlace descendente (</w:t>
      </w:r>
      <w:r w:rsidR="00F74D25" w:rsidRPr="001C7CED">
        <w:rPr>
          <w:i/>
          <w:iCs/>
          <w:lang w:val="es-ES_tradnl"/>
        </w:rPr>
        <w:t xml:space="preserve">physical </w:t>
      </w:r>
      <w:r w:rsidRPr="001C7CED">
        <w:rPr>
          <w:i/>
          <w:iCs/>
          <w:lang w:val="es-ES_tradnl"/>
        </w:rPr>
        <w:t>downlink shared channel)</w:t>
      </w:r>
    </w:p>
    <w:p w:rsidR="00384774" w:rsidRPr="001C7CED" w:rsidRDefault="00384774" w:rsidP="007A4C4E">
      <w:pPr>
        <w:tabs>
          <w:tab w:val="clear" w:pos="794"/>
        </w:tabs>
        <w:rPr>
          <w:lang w:val="es-ES_tradnl"/>
        </w:rPr>
      </w:pPr>
      <w:r w:rsidRPr="001C7CED">
        <w:rPr>
          <w:lang w:val="es-ES_tradnl"/>
        </w:rPr>
        <w:t>PDU</w:t>
      </w:r>
      <w:r w:rsidRPr="001C7CED">
        <w:rPr>
          <w:lang w:val="es-ES_tradnl"/>
        </w:rPr>
        <w:tab/>
      </w:r>
      <w:r w:rsidRPr="001C7CED">
        <w:rPr>
          <w:lang w:val="es-ES_tradnl"/>
        </w:rPr>
        <w:tab/>
        <w:t>Unidad de datos de protocolo (</w:t>
      </w:r>
      <w:r w:rsidR="00F74D25" w:rsidRPr="001C7CED">
        <w:rPr>
          <w:i/>
          <w:iCs/>
          <w:lang w:val="es-ES_tradnl"/>
        </w:rPr>
        <w:t xml:space="preserve">protocol </w:t>
      </w:r>
      <w:r w:rsidRPr="001C7CED">
        <w:rPr>
          <w:i/>
          <w:iCs/>
          <w:lang w:val="es-ES_tradnl"/>
        </w:rPr>
        <w:t>data unit)</w:t>
      </w:r>
    </w:p>
    <w:p w:rsidR="00384774" w:rsidRPr="001C7CED" w:rsidRDefault="00384774" w:rsidP="007A4C4E">
      <w:pPr>
        <w:tabs>
          <w:tab w:val="clear" w:pos="794"/>
        </w:tabs>
        <w:rPr>
          <w:lang w:val="es-ES_tradnl"/>
        </w:rPr>
      </w:pPr>
      <w:r w:rsidRPr="001C7CED">
        <w:rPr>
          <w:lang w:val="es-ES_tradnl"/>
        </w:rPr>
        <w:t>PHICH</w:t>
      </w:r>
      <w:r w:rsidRPr="001C7CED">
        <w:rPr>
          <w:lang w:val="es-ES_tradnl"/>
        </w:rPr>
        <w:tab/>
      </w:r>
      <w:r w:rsidRPr="001C7CED">
        <w:rPr>
          <w:lang w:val="es-ES_tradnl"/>
        </w:rPr>
        <w:tab/>
        <w:t>Canal físico de indicador de ARQ híbrida (</w:t>
      </w:r>
      <w:r w:rsidR="00F74D25" w:rsidRPr="001C7CED">
        <w:rPr>
          <w:i/>
          <w:iCs/>
          <w:lang w:val="es-ES_tradnl"/>
        </w:rPr>
        <w:t xml:space="preserve">physical </w:t>
      </w:r>
      <w:r w:rsidRPr="001C7CED">
        <w:rPr>
          <w:i/>
          <w:iCs/>
          <w:lang w:val="es-ES_tradnl"/>
        </w:rPr>
        <w:t>hybrid ARQ indicator cannel)</w:t>
      </w:r>
    </w:p>
    <w:p w:rsidR="00E72D55" w:rsidRPr="001C7CED" w:rsidRDefault="00E72D55" w:rsidP="007A4C4E">
      <w:pPr>
        <w:tabs>
          <w:tab w:val="clear" w:pos="794"/>
        </w:tabs>
        <w:rPr>
          <w:lang w:val="es-ES_tradnl"/>
        </w:rPr>
      </w:pPr>
      <w:r w:rsidRPr="001C7CED">
        <w:rPr>
          <w:lang w:val="es-ES_tradnl"/>
        </w:rPr>
        <w:t>p.i.r.e.</w:t>
      </w:r>
      <w:r w:rsidRPr="001C7CED">
        <w:rPr>
          <w:lang w:val="es-ES_tradnl"/>
        </w:rPr>
        <w:tab/>
      </w:r>
      <w:r w:rsidRPr="001C7CED">
        <w:rPr>
          <w:lang w:val="es-ES_tradnl"/>
        </w:rPr>
        <w:tab/>
        <w:t>Potencia isótropa radiada equivalente (</w:t>
      </w:r>
      <w:r w:rsidRPr="001C7CED">
        <w:rPr>
          <w:i/>
          <w:iCs/>
          <w:lang w:val="es-ES_tradnl"/>
        </w:rPr>
        <w:t>equivalent Isotropically radiated power)</w:t>
      </w:r>
    </w:p>
    <w:p w:rsidR="00384774" w:rsidRPr="001C7CED" w:rsidRDefault="00384774" w:rsidP="007A4C4E">
      <w:pPr>
        <w:tabs>
          <w:tab w:val="clear" w:pos="794"/>
        </w:tabs>
        <w:rPr>
          <w:lang w:val="es-ES_tradnl"/>
        </w:rPr>
      </w:pPr>
      <w:r w:rsidRPr="001C7CED">
        <w:rPr>
          <w:lang w:val="es-ES_tradnl"/>
        </w:rPr>
        <w:t>PMCH</w:t>
      </w:r>
      <w:r w:rsidRPr="001C7CED">
        <w:rPr>
          <w:lang w:val="es-ES_tradnl"/>
        </w:rPr>
        <w:tab/>
      </w:r>
      <w:r w:rsidRPr="001C7CED">
        <w:rPr>
          <w:lang w:val="es-ES_tradnl"/>
        </w:rPr>
        <w:tab/>
        <w:t>Canal físico de multidifusión (</w:t>
      </w:r>
      <w:r w:rsidR="00F74D25" w:rsidRPr="001C7CED">
        <w:rPr>
          <w:i/>
          <w:iCs/>
          <w:lang w:val="es-ES_tradnl"/>
        </w:rPr>
        <w:t xml:space="preserve">physical </w:t>
      </w:r>
      <w:r w:rsidRPr="001C7CED">
        <w:rPr>
          <w:i/>
          <w:iCs/>
          <w:lang w:val="es-ES_tradnl"/>
        </w:rPr>
        <w:t>multicast cannel)</w:t>
      </w:r>
    </w:p>
    <w:p w:rsidR="00384774" w:rsidRPr="001C7CED" w:rsidRDefault="00384774" w:rsidP="007A4C4E">
      <w:pPr>
        <w:tabs>
          <w:tab w:val="clear" w:pos="794"/>
        </w:tabs>
        <w:rPr>
          <w:lang w:val="es-ES_tradnl"/>
        </w:rPr>
      </w:pPr>
      <w:r w:rsidRPr="001C7CED">
        <w:rPr>
          <w:lang w:val="es-ES_tradnl"/>
        </w:rPr>
        <w:t>PMI</w:t>
      </w:r>
      <w:r w:rsidRPr="001C7CED">
        <w:rPr>
          <w:lang w:val="es-ES_tradnl"/>
        </w:rPr>
        <w:tab/>
      </w:r>
      <w:r w:rsidRPr="001C7CED">
        <w:rPr>
          <w:lang w:val="es-ES_tradnl"/>
        </w:rPr>
        <w:tab/>
        <w:t>Indicador de la matriz de precodificación (</w:t>
      </w:r>
      <w:r w:rsidR="00F74D25" w:rsidRPr="001C7CED">
        <w:rPr>
          <w:i/>
          <w:iCs/>
          <w:lang w:val="es-ES_tradnl"/>
        </w:rPr>
        <w:t xml:space="preserve">precoding </w:t>
      </w:r>
      <w:r w:rsidRPr="001C7CED">
        <w:rPr>
          <w:i/>
          <w:iCs/>
          <w:lang w:val="es-ES_tradnl"/>
        </w:rPr>
        <w:t>matrix indicator)</w:t>
      </w:r>
    </w:p>
    <w:p w:rsidR="00384774" w:rsidRPr="001C7CED" w:rsidRDefault="00384774" w:rsidP="007A4C4E">
      <w:pPr>
        <w:tabs>
          <w:tab w:val="clear" w:pos="794"/>
        </w:tabs>
        <w:rPr>
          <w:lang w:val="es-ES_tradnl"/>
        </w:rPr>
      </w:pPr>
      <w:r w:rsidRPr="001C7CED">
        <w:rPr>
          <w:lang w:val="es-ES_tradnl"/>
        </w:rPr>
        <w:t>POP</w:t>
      </w:r>
      <w:r w:rsidRPr="001C7CED">
        <w:rPr>
          <w:lang w:val="es-ES_tradnl"/>
        </w:rPr>
        <w:tab/>
      </w:r>
      <w:r w:rsidRPr="001C7CED">
        <w:rPr>
          <w:lang w:val="es-ES_tradnl"/>
        </w:rPr>
        <w:tab/>
        <w:t>Protocolo de oficina de correos (</w:t>
      </w:r>
      <w:r w:rsidR="00F74D25" w:rsidRPr="001C7CED">
        <w:rPr>
          <w:i/>
          <w:iCs/>
          <w:lang w:val="es-ES_tradnl"/>
        </w:rPr>
        <w:t xml:space="preserve">post </w:t>
      </w:r>
      <w:r w:rsidRPr="001C7CED">
        <w:rPr>
          <w:i/>
          <w:iCs/>
          <w:lang w:val="es-ES_tradnl"/>
        </w:rPr>
        <w:t>office protocol)</w:t>
      </w:r>
    </w:p>
    <w:p w:rsidR="00384774" w:rsidRPr="001C7CED" w:rsidRDefault="00384774" w:rsidP="007A4C4E">
      <w:pPr>
        <w:tabs>
          <w:tab w:val="clear" w:pos="794"/>
        </w:tabs>
        <w:rPr>
          <w:lang w:val="es-ES_tradnl"/>
        </w:rPr>
      </w:pPr>
      <w:r w:rsidRPr="001C7CED">
        <w:rPr>
          <w:lang w:val="es-ES_tradnl"/>
        </w:rPr>
        <w:t>PRACH</w:t>
      </w:r>
      <w:r w:rsidRPr="001C7CED">
        <w:rPr>
          <w:lang w:val="es-ES_tradnl"/>
        </w:rPr>
        <w:tab/>
      </w:r>
      <w:r w:rsidRPr="001C7CED">
        <w:rPr>
          <w:lang w:val="es-ES_tradnl"/>
        </w:rPr>
        <w:tab/>
        <w:t>Canal físico de acceso aleatorio (</w:t>
      </w:r>
      <w:r w:rsidR="00F74D25" w:rsidRPr="001C7CED">
        <w:rPr>
          <w:i/>
          <w:iCs/>
          <w:lang w:val="es-ES_tradnl"/>
        </w:rPr>
        <w:t xml:space="preserve">physical </w:t>
      </w:r>
      <w:r w:rsidRPr="001C7CED">
        <w:rPr>
          <w:i/>
          <w:iCs/>
          <w:lang w:val="es-ES_tradnl"/>
        </w:rPr>
        <w:t>random access channel)</w:t>
      </w:r>
    </w:p>
    <w:p w:rsidR="00384774" w:rsidRPr="001C7CED" w:rsidRDefault="00384774" w:rsidP="007A4C4E">
      <w:pPr>
        <w:tabs>
          <w:tab w:val="clear" w:pos="794"/>
        </w:tabs>
        <w:rPr>
          <w:lang w:val="es-ES_tradnl"/>
        </w:rPr>
      </w:pPr>
      <w:r w:rsidRPr="001C7CED">
        <w:rPr>
          <w:lang w:val="es-ES_tradnl"/>
        </w:rPr>
        <w:t>PRB</w:t>
      </w:r>
      <w:r w:rsidRPr="001C7CED">
        <w:rPr>
          <w:lang w:val="es-ES_tradnl"/>
        </w:rPr>
        <w:tab/>
      </w:r>
      <w:r w:rsidRPr="001C7CED">
        <w:rPr>
          <w:lang w:val="es-ES_tradnl"/>
        </w:rPr>
        <w:tab/>
        <w:t>Bloque de recursos físicos (</w:t>
      </w:r>
      <w:r w:rsidR="00F74D25" w:rsidRPr="001C7CED">
        <w:rPr>
          <w:i/>
          <w:iCs/>
          <w:lang w:val="es-ES_tradnl"/>
        </w:rPr>
        <w:t xml:space="preserve">physical </w:t>
      </w:r>
      <w:r w:rsidRPr="001C7CED">
        <w:rPr>
          <w:i/>
          <w:iCs/>
          <w:lang w:val="es-ES_tradnl"/>
        </w:rPr>
        <w:t>resource block)</w:t>
      </w:r>
    </w:p>
    <w:p w:rsidR="00384774" w:rsidRPr="001C7CED" w:rsidRDefault="00384774" w:rsidP="007A4C4E">
      <w:pPr>
        <w:tabs>
          <w:tab w:val="clear" w:pos="794"/>
        </w:tabs>
        <w:rPr>
          <w:lang w:val="es-ES_tradnl"/>
        </w:rPr>
      </w:pPr>
      <w:r w:rsidRPr="001C7CED">
        <w:rPr>
          <w:lang w:val="es-ES_tradnl"/>
        </w:rPr>
        <w:t>PRS</w:t>
      </w:r>
      <w:r w:rsidRPr="001C7CED">
        <w:rPr>
          <w:lang w:val="es-ES_tradnl"/>
        </w:rPr>
        <w:tab/>
      </w:r>
      <w:r w:rsidRPr="001C7CED">
        <w:rPr>
          <w:lang w:val="es-ES_tradnl"/>
        </w:rPr>
        <w:tab/>
        <w:t>Señal de referencia de posicionamiento (</w:t>
      </w:r>
      <w:r w:rsidR="00F74D25" w:rsidRPr="001C7CED">
        <w:rPr>
          <w:i/>
          <w:iCs/>
          <w:lang w:val="es-ES_tradnl"/>
        </w:rPr>
        <w:t xml:space="preserve">positioning </w:t>
      </w:r>
      <w:r w:rsidRPr="001C7CED">
        <w:rPr>
          <w:i/>
          <w:iCs/>
          <w:lang w:val="es-ES_tradnl"/>
        </w:rPr>
        <w:t>reference signals)</w:t>
      </w:r>
    </w:p>
    <w:p w:rsidR="00384774" w:rsidRPr="001C7CED" w:rsidRDefault="00E72D55" w:rsidP="007A4C4E">
      <w:pPr>
        <w:tabs>
          <w:tab w:val="clear" w:pos="794"/>
        </w:tabs>
        <w:rPr>
          <w:lang w:val="es-ES_tradnl"/>
        </w:rPr>
      </w:pPr>
      <w:r>
        <w:rPr>
          <w:lang w:val="es-ES_tradnl"/>
        </w:rPr>
        <w:t>PSRACH</w:t>
      </w:r>
      <w:r w:rsidR="00384774" w:rsidRPr="001C7CED">
        <w:rPr>
          <w:lang w:val="es-ES_tradnl"/>
        </w:rPr>
        <w:tab/>
      </w:r>
      <w:r w:rsidR="00384774" w:rsidRPr="001C7CED">
        <w:rPr>
          <w:lang w:val="es-ES_tradnl"/>
        </w:rPr>
        <w:tab/>
        <w:t>Canal físico de acceso aleatorio al satélite (</w:t>
      </w:r>
      <w:r w:rsidR="00F74D25" w:rsidRPr="001C7CED">
        <w:rPr>
          <w:i/>
          <w:iCs/>
          <w:lang w:val="es-ES_tradnl"/>
        </w:rPr>
        <w:t xml:space="preserve">physical </w:t>
      </w:r>
      <w:r w:rsidR="00384774" w:rsidRPr="001C7CED">
        <w:rPr>
          <w:i/>
          <w:iCs/>
          <w:lang w:val="es-ES_tradnl"/>
        </w:rPr>
        <w:t>satellite random access channel)</w:t>
      </w:r>
    </w:p>
    <w:p w:rsidR="00384774" w:rsidRPr="001C7CED" w:rsidRDefault="00384774" w:rsidP="007A4C4E">
      <w:pPr>
        <w:tabs>
          <w:tab w:val="clear" w:pos="794"/>
        </w:tabs>
        <w:rPr>
          <w:lang w:val="es-ES_tradnl"/>
        </w:rPr>
      </w:pPr>
      <w:r w:rsidRPr="001C7CED">
        <w:rPr>
          <w:lang w:val="es-ES_tradnl"/>
        </w:rPr>
        <w:t>PSS</w:t>
      </w:r>
      <w:r w:rsidRPr="001C7CED">
        <w:rPr>
          <w:lang w:val="es-ES_tradnl"/>
        </w:rPr>
        <w:tab/>
      </w:r>
      <w:r w:rsidRPr="001C7CED">
        <w:rPr>
          <w:lang w:val="es-ES_tradnl"/>
        </w:rPr>
        <w:tab/>
        <w:t>Canal de sincronización primario (</w:t>
      </w:r>
      <w:r w:rsidR="00F74D25" w:rsidRPr="001C7CED">
        <w:rPr>
          <w:i/>
          <w:iCs/>
          <w:lang w:val="es-ES_tradnl"/>
        </w:rPr>
        <w:t xml:space="preserve">primary </w:t>
      </w:r>
      <w:r w:rsidRPr="001C7CED">
        <w:rPr>
          <w:i/>
          <w:iCs/>
          <w:lang w:val="es-ES_tradnl"/>
        </w:rPr>
        <w:t>synchronization channel)</w:t>
      </w:r>
    </w:p>
    <w:p w:rsidR="00384774" w:rsidRPr="001C7CED" w:rsidRDefault="00384774" w:rsidP="007A4C4E">
      <w:pPr>
        <w:tabs>
          <w:tab w:val="clear" w:pos="794"/>
        </w:tabs>
        <w:rPr>
          <w:lang w:val="es-ES_tradnl"/>
        </w:rPr>
      </w:pPr>
      <w:r w:rsidRPr="001C7CED">
        <w:rPr>
          <w:lang w:val="es-ES_tradnl"/>
        </w:rPr>
        <w:t>PUCCH</w:t>
      </w:r>
      <w:r w:rsidRPr="001C7CED">
        <w:rPr>
          <w:lang w:val="es-ES_tradnl"/>
        </w:rPr>
        <w:tab/>
      </w:r>
      <w:r w:rsidRPr="001C7CED">
        <w:rPr>
          <w:lang w:val="es-ES_tradnl"/>
        </w:rPr>
        <w:tab/>
        <w:t>Canal físico de control del enlace ascendente (</w:t>
      </w:r>
      <w:r w:rsidR="00F74D25" w:rsidRPr="001C7CED">
        <w:rPr>
          <w:i/>
          <w:iCs/>
          <w:lang w:val="es-ES_tradnl"/>
        </w:rPr>
        <w:t xml:space="preserve">physical </w:t>
      </w:r>
      <w:r w:rsidRPr="001C7CED">
        <w:rPr>
          <w:i/>
          <w:iCs/>
          <w:lang w:val="es-ES_tradnl"/>
        </w:rPr>
        <w:t>uplink control channel)</w:t>
      </w:r>
    </w:p>
    <w:p w:rsidR="00384774" w:rsidRPr="001C7CED" w:rsidRDefault="00E72D55" w:rsidP="007A4C4E">
      <w:pPr>
        <w:tabs>
          <w:tab w:val="clear" w:pos="794"/>
        </w:tabs>
        <w:rPr>
          <w:lang w:val="es-ES_tradnl"/>
        </w:rPr>
      </w:pPr>
      <w:r>
        <w:rPr>
          <w:lang w:val="es-ES_tradnl"/>
        </w:rPr>
        <w:t>PUSCH</w:t>
      </w:r>
      <w:r w:rsidR="00384774" w:rsidRPr="001C7CED">
        <w:rPr>
          <w:lang w:val="es-ES_tradnl"/>
        </w:rPr>
        <w:tab/>
      </w:r>
      <w:r w:rsidR="00384774" w:rsidRPr="001C7CED">
        <w:rPr>
          <w:lang w:val="es-ES_tradnl"/>
        </w:rPr>
        <w:tab/>
        <w:t>Canal físico compartido de enlace ascendente (</w:t>
      </w:r>
      <w:r w:rsidR="00F74D25" w:rsidRPr="001C7CED">
        <w:rPr>
          <w:i/>
          <w:iCs/>
          <w:lang w:val="es-ES_tradnl"/>
        </w:rPr>
        <w:t xml:space="preserve">physical </w:t>
      </w:r>
      <w:r w:rsidR="00384774" w:rsidRPr="001C7CED">
        <w:rPr>
          <w:i/>
          <w:iCs/>
          <w:lang w:val="es-ES_tradnl"/>
        </w:rPr>
        <w:t>uplink shared channel)</w:t>
      </w:r>
    </w:p>
    <w:p w:rsidR="00384774" w:rsidRPr="001C7CED" w:rsidRDefault="00384774" w:rsidP="007A4C4E">
      <w:pPr>
        <w:tabs>
          <w:tab w:val="clear" w:pos="794"/>
        </w:tabs>
        <w:rPr>
          <w:lang w:val="es-ES_tradnl"/>
        </w:rPr>
      </w:pPr>
      <w:r w:rsidRPr="001C7CED">
        <w:rPr>
          <w:lang w:val="es-ES_tradnl"/>
        </w:rPr>
        <w:t>QoS</w:t>
      </w:r>
      <w:r w:rsidRPr="001C7CED">
        <w:rPr>
          <w:lang w:val="es-ES_tradnl"/>
        </w:rPr>
        <w:tab/>
      </w:r>
      <w:r w:rsidRPr="001C7CED">
        <w:rPr>
          <w:lang w:val="es-ES_tradnl"/>
        </w:rPr>
        <w:tab/>
        <w:t>Calidad de servicio (</w:t>
      </w:r>
      <w:r w:rsidR="00F74D25" w:rsidRPr="001C7CED">
        <w:rPr>
          <w:i/>
          <w:iCs/>
          <w:lang w:val="es-ES_tradnl"/>
        </w:rPr>
        <w:t xml:space="preserve">quality </w:t>
      </w:r>
      <w:r w:rsidRPr="001C7CED">
        <w:rPr>
          <w:i/>
          <w:iCs/>
          <w:lang w:val="es-ES_tradnl"/>
        </w:rPr>
        <w:t>of service)</w:t>
      </w:r>
    </w:p>
    <w:p w:rsidR="00384774" w:rsidRPr="001C7CED" w:rsidRDefault="00384774" w:rsidP="007A4C4E">
      <w:pPr>
        <w:tabs>
          <w:tab w:val="clear" w:pos="794"/>
        </w:tabs>
        <w:rPr>
          <w:lang w:val="es-ES_tradnl"/>
        </w:rPr>
      </w:pPr>
      <w:r w:rsidRPr="001C7CED">
        <w:rPr>
          <w:lang w:val="es-ES_tradnl"/>
        </w:rPr>
        <w:t>RA</w:t>
      </w:r>
      <w:r w:rsidRPr="001C7CED">
        <w:rPr>
          <w:lang w:val="es-ES_tradnl"/>
        </w:rPr>
        <w:tab/>
      </w:r>
      <w:r w:rsidRPr="001C7CED">
        <w:rPr>
          <w:lang w:val="es-ES_tradnl"/>
        </w:rPr>
        <w:tab/>
        <w:t>Acceso aleatorio (</w:t>
      </w:r>
      <w:r w:rsidR="00F74D25" w:rsidRPr="001C7CED">
        <w:rPr>
          <w:i/>
          <w:iCs/>
          <w:lang w:val="es-ES_tradnl"/>
        </w:rPr>
        <w:t xml:space="preserve">random </w:t>
      </w:r>
      <w:r w:rsidRPr="001C7CED">
        <w:rPr>
          <w:i/>
          <w:iCs/>
          <w:lang w:val="es-ES_tradnl"/>
        </w:rPr>
        <w:t>Access)</w:t>
      </w:r>
    </w:p>
    <w:p w:rsidR="00384774" w:rsidRPr="001C7CED" w:rsidRDefault="00384774" w:rsidP="007A4C4E">
      <w:pPr>
        <w:tabs>
          <w:tab w:val="clear" w:pos="794"/>
        </w:tabs>
        <w:rPr>
          <w:lang w:val="es-ES_tradnl"/>
        </w:rPr>
      </w:pPr>
      <w:r w:rsidRPr="001C7CED">
        <w:rPr>
          <w:lang w:val="es-ES_tradnl"/>
        </w:rPr>
        <w:t>RACH</w:t>
      </w:r>
      <w:r w:rsidRPr="001C7CED">
        <w:rPr>
          <w:lang w:val="es-ES_tradnl"/>
        </w:rPr>
        <w:tab/>
      </w:r>
      <w:r w:rsidRPr="001C7CED">
        <w:rPr>
          <w:lang w:val="es-ES_tradnl"/>
        </w:rPr>
        <w:tab/>
        <w:t>Canal de acceso aleatorio (</w:t>
      </w:r>
      <w:r w:rsidR="00F74D25" w:rsidRPr="001C7CED">
        <w:rPr>
          <w:i/>
          <w:iCs/>
          <w:lang w:val="es-ES_tradnl"/>
        </w:rPr>
        <w:t xml:space="preserve">random </w:t>
      </w:r>
      <w:r w:rsidRPr="001C7CED">
        <w:rPr>
          <w:i/>
          <w:iCs/>
          <w:lang w:val="es-ES_tradnl"/>
        </w:rPr>
        <w:t>access channel)</w:t>
      </w:r>
    </w:p>
    <w:p w:rsidR="00384774" w:rsidRPr="001C7CED" w:rsidRDefault="00384774" w:rsidP="007A4C4E">
      <w:pPr>
        <w:tabs>
          <w:tab w:val="clear" w:pos="794"/>
        </w:tabs>
        <w:rPr>
          <w:lang w:val="es-ES_tradnl"/>
        </w:rPr>
      </w:pPr>
      <w:r w:rsidRPr="001C7CED">
        <w:rPr>
          <w:lang w:val="es-ES_tradnl"/>
        </w:rPr>
        <w:t>RAN</w:t>
      </w:r>
      <w:r w:rsidRPr="001C7CED">
        <w:rPr>
          <w:lang w:val="es-ES_tradnl"/>
        </w:rPr>
        <w:tab/>
      </w:r>
      <w:r w:rsidRPr="001C7CED">
        <w:rPr>
          <w:lang w:val="es-ES_tradnl"/>
        </w:rPr>
        <w:tab/>
        <w:t>Red de acceso radioeléctrico (</w:t>
      </w:r>
      <w:r w:rsidR="00F74D25" w:rsidRPr="001C7CED">
        <w:rPr>
          <w:i/>
          <w:iCs/>
          <w:lang w:val="es-ES_tradnl"/>
        </w:rPr>
        <w:t xml:space="preserve">radio </w:t>
      </w:r>
      <w:r w:rsidRPr="001C7CED">
        <w:rPr>
          <w:i/>
          <w:iCs/>
          <w:lang w:val="es-ES_tradnl"/>
        </w:rPr>
        <w:t>access network)</w:t>
      </w:r>
    </w:p>
    <w:p w:rsidR="00384774" w:rsidRPr="001C7CED" w:rsidRDefault="00384774" w:rsidP="007A4C4E">
      <w:pPr>
        <w:tabs>
          <w:tab w:val="clear" w:pos="794"/>
        </w:tabs>
        <w:rPr>
          <w:lang w:val="es-ES_tradnl"/>
        </w:rPr>
      </w:pPr>
      <w:r w:rsidRPr="001C7CED">
        <w:rPr>
          <w:lang w:val="es-ES_tradnl"/>
        </w:rPr>
        <w:t>RB</w:t>
      </w:r>
      <w:r w:rsidRPr="001C7CED">
        <w:rPr>
          <w:lang w:val="es-ES_tradnl"/>
        </w:rPr>
        <w:tab/>
      </w:r>
      <w:r w:rsidRPr="001C7CED">
        <w:rPr>
          <w:lang w:val="es-ES_tradnl"/>
        </w:rPr>
        <w:tab/>
        <w:t>Bloque de recursos (</w:t>
      </w:r>
      <w:r w:rsidR="00F74D25" w:rsidRPr="001C7CED">
        <w:rPr>
          <w:i/>
          <w:iCs/>
          <w:lang w:val="es-ES_tradnl"/>
        </w:rPr>
        <w:t xml:space="preserve">resource </w:t>
      </w:r>
      <w:r w:rsidRPr="001C7CED">
        <w:rPr>
          <w:i/>
          <w:iCs/>
          <w:lang w:val="es-ES_tradnl"/>
        </w:rPr>
        <w:t>block)</w:t>
      </w:r>
    </w:p>
    <w:p w:rsidR="00384774" w:rsidRPr="001C7CED" w:rsidRDefault="00384774" w:rsidP="007A4C4E">
      <w:pPr>
        <w:tabs>
          <w:tab w:val="clear" w:pos="794"/>
        </w:tabs>
        <w:rPr>
          <w:lang w:val="es-ES_tradnl"/>
        </w:rPr>
      </w:pPr>
      <w:r w:rsidRPr="001C7CED">
        <w:rPr>
          <w:lang w:val="es-ES_tradnl"/>
        </w:rPr>
        <w:t>RBG</w:t>
      </w:r>
      <w:r w:rsidRPr="001C7CED">
        <w:rPr>
          <w:lang w:val="es-ES_tradnl"/>
        </w:rPr>
        <w:tab/>
      </w:r>
      <w:r w:rsidRPr="001C7CED">
        <w:rPr>
          <w:lang w:val="es-ES_tradnl"/>
        </w:rPr>
        <w:tab/>
        <w:t>Grupo de bloques de recursos (</w:t>
      </w:r>
      <w:r w:rsidR="00F74D25" w:rsidRPr="001C7CED">
        <w:rPr>
          <w:i/>
          <w:iCs/>
          <w:lang w:val="es-ES_tradnl"/>
        </w:rPr>
        <w:t xml:space="preserve">resource </w:t>
      </w:r>
      <w:r w:rsidRPr="001C7CED">
        <w:rPr>
          <w:i/>
          <w:iCs/>
          <w:lang w:val="es-ES_tradnl"/>
        </w:rPr>
        <w:t>block group)</w:t>
      </w:r>
    </w:p>
    <w:p w:rsidR="00384774" w:rsidRPr="001C7CED" w:rsidRDefault="00384774" w:rsidP="007A4C4E">
      <w:pPr>
        <w:tabs>
          <w:tab w:val="clear" w:pos="794"/>
        </w:tabs>
        <w:rPr>
          <w:lang w:val="es-ES_tradnl"/>
        </w:rPr>
      </w:pPr>
      <w:r w:rsidRPr="001C7CED">
        <w:rPr>
          <w:lang w:val="es-ES_tradnl"/>
        </w:rPr>
        <w:t>RE</w:t>
      </w:r>
      <w:r w:rsidRPr="001C7CED">
        <w:rPr>
          <w:lang w:val="es-ES_tradnl"/>
        </w:rPr>
        <w:tab/>
      </w:r>
      <w:r w:rsidRPr="001C7CED">
        <w:rPr>
          <w:lang w:val="es-ES_tradnl"/>
        </w:rPr>
        <w:tab/>
        <w:t>Elemento de recursos (</w:t>
      </w:r>
      <w:r w:rsidR="00F74D25" w:rsidRPr="001C7CED">
        <w:rPr>
          <w:i/>
          <w:iCs/>
          <w:lang w:val="es-ES_tradnl"/>
        </w:rPr>
        <w:t xml:space="preserve">resource </w:t>
      </w:r>
      <w:r w:rsidRPr="001C7CED">
        <w:rPr>
          <w:i/>
          <w:iCs/>
          <w:lang w:val="es-ES_tradnl"/>
        </w:rPr>
        <w:t>element)</w:t>
      </w:r>
    </w:p>
    <w:p w:rsidR="00384774" w:rsidRPr="001C7CED" w:rsidRDefault="00384774" w:rsidP="007A4C4E">
      <w:pPr>
        <w:tabs>
          <w:tab w:val="clear" w:pos="794"/>
        </w:tabs>
        <w:rPr>
          <w:lang w:val="es-ES_tradnl"/>
        </w:rPr>
      </w:pPr>
      <w:r w:rsidRPr="001C7CED">
        <w:rPr>
          <w:lang w:val="es-ES_tradnl"/>
        </w:rPr>
        <w:t>RF</w:t>
      </w:r>
      <w:r w:rsidRPr="001C7CED">
        <w:rPr>
          <w:lang w:val="es-ES_tradnl"/>
        </w:rPr>
        <w:tab/>
      </w:r>
      <w:r w:rsidRPr="001C7CED">
        <w:rPr>
          <w:lang w:val="es-ES_tradnl"/>
        </w:rPr>
        <w:tab/>
        <w:t>Radiofrecuencia</w:t>
      </w:r>
    </w:p>
    <w:p w:rsidR="00384774" w:rsidRPr="001C7CED" w:rsidRDefault="00384774" w:rsidP="007A4C4E">
      <w:pPr>
        <w:tabs>
          <w:tab w:val="clear" w:pos="794"/>
        </w:tabs>
        <w:rPr>
          <w:lang w:val="es-ES_tradnl"/>
        </w:rPr>
      </w:pPr>
      <w:r w:rsidRPr="001C7CED">
        <w:rPr>
          <w:lang w:val="es-ES_tradnl"/>
        </w:rPr>
        <w:t>RHCP</w:t>
      </w:r>
      <w:r w:rsidRPr="001C7CED">
        <w:rPr>
          <w:lang w:val="es-ES_tradnl"/>
        </w:rPr>
        <w:tab/>
      </w:r>
      <w:r w:rsidRPr="001C7CED">
        <w:rPr>
          <w:lang w:val="es-ES_tradnl"/>
        </w:rPr>
        <w:tab/>
        <w:t>Polarización circular dextrógira (</w:t>
      </w:r>
      <w:r w:rsidR="00F74D25" w:rsidRPr="001C7CED">
        <w:rPr>
          <w:i/>
          <w:iCs/>
          <w:lang w:val="es-ES_tradnl"/>
        </w:rPr>
        <w:t xml:space="preserve">right </w:t>
      </w:r>
      <w:r w:rsidRPr="001C7CED">
        <w:rPr>
          <w:i/>
          <w:iCs/>
          <w:lang w:val="es-ES_tradnl"/>
        </w:rPr>
        <w:t>hand circular polarisation)</w:t>
      </w:r>
    </w:p>
    <w:p w:rsidR="00384774" w:rsidRPr="001C7CED" w:rsidRDefault="00384774" w:rsidP="007A4C4E">
      <w:pPr>
        <w:tabs>
          <w:tab w:val="clear" w:pos="794"/>
        </w:tabs>
        <w:rPr>
          <w:lang w:val="es-ES_tradnl"/>
        </w:rPr>
      </w:pPr>
      <w:r w:rsidRPr="001C7CED">
        <w:rPr>
          <w:lang w:val="es-ES_tradnl"/>
        </w:rPr>
        <w:t>RI</w:t>
      </w:r>
      <w:r w:rsidRPr="001C7CED">
        <w:rPr>
          <w:lang w:val="es-ES_tradnl"/>
        </w:rPr>
        <w:tab/>
      </w:r>
      <w:r w:rsidRPr="001C7CED">
        <w:rPr>
          <w:lang w:val="es-ES_tradnl"/>
        </w:rPr>
        <w:tab/>
        <w:t>Indicador de rango (</w:t>
      </w:r>
      <w:r w:rsidR="00F74D25" w:rsidRPr="001C7CED">
        <w:rPr>
          <w:i/>
          <w:iCs/>
          <w:lang w:val="es-ES_tradnl"/>
        </w:rPr>
        <w:t xml:space="preserve">rank </w:t>
      </w:r>
      <w:r w:rsidRPr="001C7CED">
        <w:rPr>
          <w:i/>
          <w:iCs/>
          <w:lang w:val="es-ES_tradnl"/>
        </w:rPr>
        <w:t>indicator)</w:t>
      </w:r>
    </w:p>
    <w:p w:rsidR="00384774" w:rsidRPr="001C7CED" w:rsidRDefault="00384774" w:rsidP="007A4C4E">
      <w:pPr>
        <w:tabs>
          <w:tab w:val="clear" w:pos="794"/>
        </w:tabs>
        <w:rPr>
          <w:lang w:val="es-ES_tradnl"/>
        </w:rPr>
      </w:pPr>
      <w:r w:rsidRPr="001C7CED">
        <w:rPr>
          <w:lang w:val="es-ES_tradnl"/>
        </w:rPr>
        <w:lastRenderedPageBreak/>
        <w:t>RIT</w:t>
      </w:r>
      <w:r w:rsidRPr="001C7CED">
        <w:rPr>
          <w:lang w:val="es-ES_tradnl"/>
        </w:rPr>
        <w:tab/>
      </w:r>
      <w:r w:rsidRPr="001C7CED">
        <w:rPr>
          <w:lang w:val="es-ES_tradnl"/>
        </w:rPr>
        <w:tab/>
        <w:t>Tecnología de interfaz radioeléctrica (</w:t>
      </w:r>
      <w:r w:rsidR="00F74D25" w:rsidRPr="001C7CED">
        <w:rPr>
          <w:i/>
          <w:iCs/>
          <w:lang w:val="es-ES_tradnl"/>
        </w:rPr>
        <w:t>radio interface technology</w:t>
      </w:r>
      <w:r w:rsidRPr="001C7CED">
        <w:rPr>
          <w:i/>
          <w:iCs/>
          <w:lang w:val="es-ES_tradnl"/>
        </w:rPr>
        <w:t>)</w:t>
      </w:r>
    </w:p>
    <w:p w:rsidR="00384774" w:rsidRPr="001C7CED" w:rsidRDefault="00384774" w:rsidP="007A4C4E">
      <w:pPr>
        <w:tabs>
          <w:tab w:val="clear" w:pos="794"/>
        </w:tabs>
        <w:rPr>
          <w:lang w:val="es-ES_tradnl"/>
        </w:rPr>
      </w:pPr>
      <w:r w:rsidRPr="001C7CED">
        <w:rPr>
          <w:lang w:val="es-ES_tradnl"/>
        </w:rPr>
        <w:t>RLC</w:t>
      </w:r>
      <w:r w:rsidRPr="001C7CED">
        <w:rPr>
          <w:lang w:val="es-ES_tradnl"/>
        </w:rPr>
        <w:tab/>
      </w:r>
      <w:r w:rsidRPr="001C7CED">
        <w:rPr>
          <w:lang w:val="es-ES_tradnl"/>
        </w:rPr>
        <w:tab/>
        <w:t>Control de radioenlace (</w:t>
      </w:r>
      <w:r w:rsidR="00F74D25" w:rsidRPr="001C7CED">
        <w:rPr>
          <w:i/>
          <w:iCs/>
          <w:lang w:val="es-ES_tradnl"/>
        </w:rPr>
        <w:t xml:space="preserve">radio </w:t>
      </w:r>
      <w:r w:rsidRPr="001C7CED">
        <w:rPr>
          <w:i/>
          <w:iCs/>
          <w:lang w:val="es-ES_tradnl"/>
        </w:rPr>
        <w:t>link control)</w:t>
      </w:r>
    </w:p>
    <w:p w:rsidR="00384774" w:rsidRPr="001C7CED" w:rsidRDefault="00384774" w:rsidP="007A4C4E">
      <w:pPr>
        <w:tabs>
          <w:tab w:val="clear" w:pos="794"/>
        </w:tabs>
        <w:rPr>
          <w:lang w:val="es-ES_tradnl"/>
        </w:rPr>
      </w:pPr>
      <w:r w:rsidRPr="001C7CED">
        <w:rPr>
          <w:lang w:val="es-ES_tradnl"/>
        </w:rPr>
        <w:t>RM</w:t>
      </w:r>
      <w:r w:rsidRPr="001C7CED">
        <w:rPr>
          <w:lang w:val="es-ES_tradnl"/>
        </w:rPr>
        <w:tab/>
      </w:r>
      <w:r w:rsidRPr="001C7CED">
        <w:rPr>
          <w:lang w:val="es-ES_tradnl"/>
        </w:rPr>
        <w:tab/>
        <w:t>Memoria del receptor (</w:t>
      </w:r>
      <w:r w:rsidR="00F74D25" w:rsidRPr="001C7CED">
        <w:rPr>
          <w:i/>
          <w:iCs/>
          <w:lang w:val="es-ES_tradnl"/>
        </w:rPr>
        <w:t xml:space="preserve">receiver </w:t>
      </w:r>
      <w:r w:rsidRPr="001C7CED">
        <w:rPr>
          <w:i/>
          <w:iCs/>
          <w:lang w:val="es-ES_tradnl"/>
        </w:rPr>
        <w:t>memory)</w:t>
      </w:r>
    </w:p>
    <w:p w:rsidR="00384774" w:rsidRPr="001C7CED" w:rsidRDefault="00384774" w:rsidP="007A4C4E">
      <w:pPr>
        <w:tabs>
          <w:tab w:val="clear" w:pos="794"/>
        </w:tabs>
        <w:rPr>
          <w:lang w:val="es-ES_tradnl"/>
        </w:rPr>
      </w:pPr>
      <w:r w:rsidRPr="001C7CED">
        <w:rPr>
          <w:lang w:val="es-ES_tradnl"/>
        </w:rPr>
        <w:t>ROHC</w:t>
      </w:r>
      <w:r w:rsidRPr="001C7CED">
        <w:rPr>
          <w:lang w:val="es-ES_tradnl"/>
        </w:rPr>
        <w:tab/>
      </w:r>
      <w:r w:rsidRPr="001C7CED">
        <w:rPr>
          <w:lang w:val="es-ES_tradnl"/>
        </w:rPr>
        <w:tab/>
        <w:t>Compresión de encabezamiento robusta (</w:t>
      </w:r>
      <w:r w:rsidR="00F74D25" w:rsidRPr="001C7CED">
        <w:rPr>
          <w:i/>
          <w:iCs/>
          <w:lang w:val="es-ES_tradnl"/>
        </w:rPr>
        <w:t xml:space="preserve">robust </w:t>
      </w:r>
      <w:r w:rsidRPr="001C7CED">
        <w:rPr>
          <w:i/>
          <w:iCs/>
          <w:lang w:val="es-ES_tradnl"/>
        </w:rPr>
        <w:t>header compression)</w:t>
      </w:r>
    </w:p>
    <w:p w:rsidR="00384774" w:rsidRPr="001C7CED" w:rsidRDefault="00384774" w:rsidP="007A4C4E">
      <w:pPr>
        <w:tabs>
          <w:tab w:val="clear" w:pos="794"/>
        </w:tabs>
        <w:rPr>
          <w:lang w:val="es-ES_tradnl"/>
        </w:rPr>
      </w:pPr>
      <w:r w:rsidRPr="001C7CED">
        <w:rPr>
          <w:lang w:val="es-ES_tradnl"/>
        </w:rPr>
        <w:t>RRC</w:t>
      </w:r>
      <w:r w:rsidRPr="001C7CED">
        <w:rPr>
          <w:lang w:val="es-ES_tradnl"/>
        </w:rPr>
        <w:tab/>
      </w:r>
      <w:r w:rsidRPr="001C7CED">
        <w:rPr>
          <w:lang w:val="es-ES_tradnl"/>
        </w:rPr>
        <w:tab/>
      </w:r>
      <w:r>
        <w:rPr>
          <w:lang w:val="es-ES_tradnl"/>
        </w:rPr>
        <w:t>C</w:t>
      </w:r>
      <w:r w:rsidRPr="001C7CED">
        <w:rPr>
          <w:lang w:val="es-ES_tradnl"/>
        </w:rPr>
        <w:t>ontrol de recursos radioeléctricos (</w:t>
      </w:r>
      <w:r w:rsidR="00F74D25" w:rsidRPr="001C7CED">
        <w:rPr>
          <w:i/>
          <w:iCs/>
          <w:lang w:val="es-ES_tradnl"/>
        </w:rPr>
        <w:t xml:space="preserve">radio </w:t>
      </w:r>
      <w:r w:rsidRPr="001C7CED">
        <w:rPr>
          <w:i/>
          <w:iCs/>
          <w:lang w:val="es-ES_tradnl"/>
        </w:rPr>
        <w:t>resource control)</w:t>
      </w:r>
    </w:p>
    <w:p w:rsidR="00384774" w:rsidRPr="001C7CED" w:rsidRDefault="00384774" w:rsidP="007A4C4E">
      <w:pPr>
        <w:tabs>
          <w:tab w:val="clear" w:pos="794"/>
        </w:tabs>
        <w:rPr>
          <w:lang w:val="es-ES_tradnl"/>
        </w:rPr>
      </w:pPr>
      <w:r w:rsidRPr="001C7CED">
        <w:rPr>
          <w:lang w:val="es-ES_tradnl"/>
        </w:rPr>
        <w:t>RRM</w:t>
      </w:r>
      <w:r w:rsidRPr="001C7CED">
        <w:rPr>
          <w:lang w:val="es-ES_tradnl"/>
        </w:rPr>
        <w:tab/>
      </w:r>
      <w:r w:rsidRPr="001C7CED">
        <w:rPr>
          <w:lang w:val="es-ES_tradnl"/>
        </w:rPr>
        <w:tab/>
        <w:t>Gestión de recursos radioeléctricos (</w:t>
      </w:r>
      <w:r w:rsidR="00F74D25" w:rsidRPr="001C7CED">
        <w:rPr>
          <w:i/>
          <w:iCs/>
          <w:lang w:val="es-ES_tradnl"/>
        </w:rPr>
        <w:t xml:space="preserve">radio </w:t>
      </w:r>
      <w:r w:rsidRPr="001C7CED">
        <w:rPr>
          <w:i/>
          <w:iCs/>
          <w:lang w:val="es-ES_tradnl"/>
        </w:rPr>
        <w:t>resource management)</w:t>
      </w:r>
    </w:p>
    <w:p w:rsidR="00384774" w:rsidRPr="001C7CED" w:rsidRDefault="00384774" w:rsidP="007A4C4E">
      <w:pPr>
        <w:tabs>
          <w:tab w:val="clear" w:pos="794"/>
        </w:tabs>
        <w:rPr>
          <w:lang w:val="es-ES_tradnl"/>
        </w:rPr>
      </w:pPr>
      <w:r w:rsidRPr="001C7CED">
        <w:rPr>
          <w:lang w:val="es-ES_tradnl"/>
        </w:rPr>
        <w:t>RS</w:t>
      </w:r>
      <w:r w:rsidRPr="001C7CED">
        <w:rPr>
          <w:lang w:val="es-ES_tradnl"/>
        </w:rPr>
        <w:tab/>
      </w:r>
      <w:r w:rsidRPr="001C7CED">
        <w:rPr>
          <w:lang w:val="es-ES_tradnl"/>
        </w:rPr>
        <w:tab/>
        <w:t>Señal de referencia (</w:t>
      </w:r>
      <w:r w:rsidR="00F74D25" w:rsidRPr="001C7CED">
        <w:rPr>
          <w:i/>
          <w:iCs/>
          <w:lang w:val="es-ES_tradnl"/>
        </w:rPr>
        <w:t xml:space="preserve">reference </w:t>
      </w:r>
      <w:r w:rsidRPr="001C7CED">
        <w:rPr>
          <w:i/>
          <w:iCs/>
          <w:lang w:val="es-ES_tradnl"/>
        </w:rPr>
        <w:t>signal)</w:t>
      </w:r>
    </w:p>
    <w:p w:rsidR="00384774" w:rsidRPr="001C7CED" w:rsidRDefault="00384774" w:rsidP="007A4C4E">
      <w:pPr>
        <w:tabs>
          <w:tab w:val="clear" w:pos="794"/>
        </w:tabs>
        <w:rPr>
          <w:lang w:val="es-ES_tradnl"/>
        </w:rPr>
      </w:pPr>
      <w:r w:rsidRPr="001C7CED">
        <w:rPr>
          <w:lang w:val="es-ES_tradnl"/>
        </w:rPr>
        <w:t>RTD</w:t>
      </w:r>
      <w:r w:rsidRPr="001C7CED">
        <w:rPr>
          <w:lang w:val="es-ES_tradnl"/>
        </w:rPr>
        <w:tab/>
      </w:r>
      <w:r w:rsidRPr="001C7CED">
        <w:rPr>
          <w:lang w:val="es-ES_tradnl"/>
        </w:rPr>
        <w:tab/>
        <w:t>Retardo de ida y vuelta (</w:t>
      </w:r>
      <w:r w:rsidR="00F74D25" w:rsidRPr="001C7CED">
        <w:rPr>
          <w:i/>
          <w:iCs/>
          <w:lang w:val="es-ES_tradnl"/>
        </w:rPr>
        <w:t xml:space="preserve">round </w:t>
      </w:r>
      <w:r w:rsidRPr="001C7CED">
        <w:rPr>
          <w:i/>
          <w:iCs/>
          <w:lang w:val="es-ES_tradnl"/>
        </w:rPr>
        <w:t>trip delay)</w:t>
      </w:r>
    </w:p>
    <w:p w:rsidR="00384774" w:rsidRPr="001C7CED" w:rsidRDefault="00384774" w:rsidP="007A4C4E">
      <w:pPr>
        <w:tabs>
          <w:tab w:val="clear" w:pos="794"/>
        </w:tabs>
        <w:rPr>
          <w:lang w:val="es-ES_tradnl"/>
        </w:rPr>
      </w:pPr>
      <w:r w:rsidRPr="001C7CED">
        <w:rPr>
          <w:lang w:val="es-ES_tradnl"/>
        </w:rPr>
        <w:t>Rx</w:t>
      </w:r>
      <w:r w:rsidRPr="001C7CED">
        <w:rPr>
          <w:lang w:val="es-ES_tradnl"/>
        </w:rPr>
        <w:tab/>
      </w:r>
      <w:r w:rsidRPr="001C7CED">
        <w:rPr>
          <w:lang w:val="es-ES_tradnl"/>
        </w:rPr>
        <w:tab/>
        <w:t>Receptor</w:t>
      </w:r>
    </w:p>
    <w:p w:rsidR="00E72D55" w:rsidRPr="001C7CED" w:rsidRDefault="00E72D55" w:rsidP="007A4C4E">
      <w:pPr>
        <w:tabs>
          <w:tab w:val="clear" w:pos="794"/>
        </w:tabs>
        <w:rPr>
          <w:lang w:val="es-ES_tradnl"/>
        </w:rPr>
      </w:pPr>
      <w:r w:rsidRPr="001C7CED">
        <w:rPr>
          <w:lang w:val="es-ES_tradnl"/>
        </w:rPr>
        <w:t>S1AP</w:t>
      </w:r>
      <w:r w:rsidRPr="001C7CED">
        <w:rPr>
          <w:lang w:val="es-ES_tradnl"/>
        </w:rPr>
        <w:tab/>
      </w:r>
      <w:r w:rsidRPr="001C7CED">
        <w:rPr>
          <w:lang w:val="es-ES_tradnl"/>
        </w:rPr>
        <w:tab/>
        <w:t>Protocolo de aplicación S1 (</w:t>
      </w:r>
      <w:r w:rsidRPr="001C7CED">
        <w:rPr>
          <w:i/>
          <w:iCs/>
          <w:lang w:val="es-ES_tradnl"/>
        </w:rPr>
        <w:t>S1 application protocol)</w:t>
      </w:r>
    </w:p>
    <w:p w:rsidR="00384774" w:rsidRPr="008549EA" w:rsidRDefault="00384774" w:rsidP="007A4C4E">
      <w:pPr>
        <w:tabs>
          <w:tab w:val="clear" w:pos="794"/>
        </w:tabs>
        <w:rPr>
          <w:lang w:val="es-ES_tradnl"/>
        </w:rPr>
      </w:pPr>
      <w:r w:rsidRPr="008549EA">
        <w:rPr>
          <w:lang w:val="es-ES_tradnl"/>
        </w:rPr>
        <w:t>SAT-eNB</w:t>
      </w:r>
      <w:r w:rsidRPr="008549EA">
        <w:rPr>
          <w:lang w:val="es-ES_tradnl"/>
        </w:rPr>
        <w:tab/>
      </w:r>
      <w:r w:rsidRPr="008549EA">
        <w:rPr>
          <w:lang w:val="es-ES_tradnl"/>
        </w:rPr>
        <w:tab/>
        <w:t>eNodeB de satélite (</w:t>
      </w:r>
      <w:r w:rsidR="00F74D25" w:rsidRPr="008549EA">
        <w:rPr>
          <w:i/>
          <w:iCs/>
          <w:lang w:val="es-ES_tradnl"/>
        </w:rPr>
        <w:t xml:space="preserve">satellite </w:t>
      </w:r>
      <w:r w:rsidRPr="008549EA">
        <w:rPr>
          <w:i/>
          <w:iCs/>
          <w:lang w:val="es-ES_tradnl"/>
        </w:rPr>
        <w:t>eNodeB)</w:t>
      </w:r>
    </w:p>
    <w:p w:rsidR="008549EA" w:rsidRPr="001C7CED" w:rsidRDefault="008549EA" w:rsidP="007A4C4E">
      <w:pPr>
        <w:tabs>
          <w:tab w:val="clear" w:pos="794"/>
        </w:tabs>
        <w:rPr>
          <w:lang w:val="es-ES_tradnl"/>
        </w:rPr>
      </w:pPr>
      <w:r w:rsidRPr="001C7CED">
        <w:rPr>
          <w:lang w:val="es-ES_tradnl"/>
        </w:rPr>
        <w:t>SCH</w:t>
      </w:r>
      <w:r w:rsidRPr="001C7CED">
        <w:rPr>
          <w:lang w:val="es-ES_tradnl"/>
        </w:rPr>
        <w:tab/>
      </w:r>
      <w:r w:rsidRPr="001C7CED">
        <w:rPr>
          <w:lang w:val="es-ES_tradnl"/>
        </w:rPr>
        <w:tab/>
      </w:r>
      <w:r>
        <w:rPr>
          <w:lang w:val="es-ES_tradnl"/>
        </w:rPr>
        <w:t>S</w:t>
      </w:r>
      <w:r w:rsidRPr="001C7CED">
        <w:rPr>
          <w:lang w:val="es-ES_tradnl"/>
        </w:rPr>
        <w:t>eñal de sincronización (</w:t>
      </w:r>
      <w:r w:rsidRPr="001C7CED">
        <w:rPr>
          <w:i/>
          <w:iCs/>
          <w:lang w:val="es-ES_tradnl"/>
        </w:rPr>
        <w:t>synchronization signal)</w:t>
      </w:r>
    </w:p>
    <w:p w:rsidR="00384774" w:rsidRPr="001C7CED" w:rsidRDefault="00384774" w:rsidP="007A4C4E">
      <w:pPr>
        <w:tabs>
          <w:tab w:val="clear" w:pos="794"/>
        </w:tabs>
        <w:rPr>
          <w:lang w:val="es-ES_tradnl"/>
        </w:rPr>
      </w:pPr>
      <w:r w:rsidRPr="001C7CED">
        <w:rPr>
          <w:lang w:val="es-ES_tradnl"/>
        </w:rPr>
        <w:t>SDU</w:t>
      </w:r>
      <w:r w:rsidRPr="001C7CED">
        <w:rPr>
          <w:lang w:val="es-ES_tradnl"/>
        </w:rPr>
        <w:tab/>
      </w:r>
      <w:r w:rsidRPr="001C7CED">
        <w:rPr>
          <w:lang w:val="es-ES_tradnl"/>
        </w:rPr>
        <w:tab/>
      </w:r>
      <w:r>
        <w:rPr>
          <w:lang w:val="es-ES_tradnl"/>
        </w:rPr>
        <w:t>U</w:t>
      </w:r>
      <w:r w:rsidRPr="001C7CED">
        <w:rPr>
          <w:lang w:val="es-ES_tradnl"/>
        </w:rPr>
        <w:t>nidad de datos de servicio (</w:t>
      </w:r>
      <w:r w:rsidR="00F74D25" w:rsidRPr="001C7CED">
        <w:rPr>
          <w:i/>
          <w:iCs/>
          <w:lang w:val="es-ES_tradnl"/>
        </w:rPr>
        <w:t xml:space="preserve">service </w:t>
      </w:r>
      <w:r w:rsidRPr="001C7CED">
        <w:rPr>
          <w:i/>
          <w:iCs/>
          <w:lang w:val="es-ES_tradnl"/>
        </w:rPr>
        <w:t>data unit)</w:t>
      </w:r>
    </w:p>
    <w:p w:rsidR="00E72D55" w:rsidRPr="001C7CED" w:rsidRDefault="00E72D55" w:rsidP="007A4C4E">
      <w:pPr>
        <w:tabs>
          <w:tab w:val="clear" w:pos="794"/>
        </w:tabs>
        <w:rPr>
          <w:lang w:val="es-ES_tradnl"/>
        </w:rPr>
      </w:pPr>
      <w:r w:rsidRPr="001C7CED">
        <w:rPr>
          <w:lang w:val="es-ES_tradnl"/>
        </w:rPr>
        <w:t>S-eNodeB</w:t>
      </w:r>
      <w:r w:rsidRPr="001C7CED">
        <w:rPr>
          <w:lang w:val="es-ES_tradnl"/>
        </w:rPr>
        <w:tab/>
      </w:r>
      <w:r w:rsidRPr="001C7CED">
        <w:rPr>
          <w:lang w:val="es-ES_tradnl"/>
        </w:rPr>
        <w:tab/>
        <w:t>eNodeB de satélite en SAT-OFDM</w:t>
      </w:r>
    </w:p>
    <w:p w:rsidR="00384774" w:rsidRPr="001C7CED" w:rsidRDefault="00384774" w:rsidP="007A4C4E">
      <w:pPr>
        <w:tabs>
          <w:tab w:val="clear" w:pos="794"/>
        </w:tabs>
        <w:rPr>
          <w:lang w:val="es-ES_tradnl"/>
        </w:rPr>
      </w:pPr>
      <w:r w:rsidRPr="001C7CED">
        <w:rPr>
          <w:lang w:val="es-ES_tradnl"/>
        </w:rPr>
        <w:t>S-GW</w:t>
      </w:r>
      <w:r w:rsidRPr="001C7CED">
        <w:rPr>
          <w:lang w:val="es-ES_tradnl"/>
        </w:rPr>
        <w:tab/>
      </w:r>
      <w:r w:rsidRPr="001C7CED">
        <w:rPr>
          <w:lang w:val="es-ES_tradnl"/>
        </w:rPr>
        <w:tab/>
      </w:r>
      <w:r>
        <w:rPr>
          <w:lang w:val="es-ES_tradnl"/>
        </w:rPr>
        <w:t>P</w:t>
      </w:r>
      <w:r w:rsidRPr="001C7CED">
        <w:rPr>
          <w:lang w:val="es-ES_tradnl"/>
        </w:rPr>
        <w:t>asarela de servicio (</w:t>
      </w:r>
      <w:r w:rsidRPr="001C7CED">
        <w:rPr>
          <w:i/>
          <w:iCs/>
          <w:lang w:val="es-ES_tradnl"/>
        </w:rPr>
        <w:t>Serving gateway)</w:t>
      </w:r>
    </w:p>
    <w:p w:rsidR="00384774" w:rsidRPr="001C7CED" w:rsidRDefault="00384774" w:rsidP="007A4C4E">
      <w:pPr>
        <w:tabs>
          <w:tab w:val="clear" w:pos="794"/>
        </w:tabs>
        <w:ind w:left="1588" w:hanging="1588"/>
        <w:rPr>
          <w:lang w:val="es-ES_tradnl"/>
        </w:rPr>
      </w:pPr>
      <w:r w:rsidRPr="001C7CED">
        <w:rPr>
          <w:lang w:val="es-ES_tradnl"/>
        </w:rPr>
        <w:t>SC-FDMA</w:t>
      </w:r>
      <w:r w:rsidRPr="001C7CED">
        <w:rPr>
          <w:lang w:val="es-ES_tradnl"/>
        </w:rPr>
        <w:tab/>
      </w:r>
      <w:r w:rsidRPr="001C7CED">
        <w:rPr>
          <w:lang w:val="es-ES_tradnl"/>
        </w:rPr>
        <w:tab/>
      </w:r>
      <w:r>
        <w:rPr>
          <w:lang w:val="es-ES_tradnl"/>
        </w:rPr>
        <w:t>A</w:t>
      </w:r>
      <w:r w:rsidRPr="001C7CED">
        <w:rPr>
          <w:lang w:val="es-ES_tradnl"/>
        </w:rPr>
        <w:t>cceso múltiple por división de frecuencia en portadora única (</w:t>
      </w:r>
      <w:r w:rsidR="00F74D25" w:rsidRPr="001C7CED">
        <w:rPr>
          <w:i/>
          <w:iCs/>
          <w:lang w:val="es-ES_tradnl"/>
        </w:rPr>
        <w:t xml:space="preserve">single </w:t>
      </w:r>
      <w:r w:rsidRPr="001C7CED">
        <w:rPr>
          <w:i/>
          <w:iCs/>
          <w:lang w:val="es-ES_tradnl"/>
        </w:rPr>
        <w:t xml:space="preserve">carrier frequency division multiple </w:t>
      </w:r>
      <w:r w:rsidR="00F74D25" w:rsidRPr="001C7CED">
        <w:rPr>
          <w:i/>
          <w:iCs/>
          <w:lang w:val="es-ES_tradnl"/>
        </w:rPr>
        <w:t>access)</w:t>
      </w:r>
    </w:p>
    <w:p w:rsidR="00384774" w:rsidRPr="001C7CED" w:rsidRDefault="00384774" w:rsidP="007A4C4E">
      <w:pPr>
        <w:tabs>
          <w:tab w:val="clear" w:pos="794"/>
        </w:tabs>
        <w:rPr>
          <w:lang w:val="es-ES_tradnl"/>
        </w:rPr>
      </w:pPr>
      <w:r w:rsidRPr="001C7CED">
        <w:rPr>
          <w:lang w:val="es-ES_tradnl"/>
        </w:rPr>
        <w:t>SFBC</w:t>
      </w:r>
      <w:r w:rsidRPr="001C7CED">
        <w:rPr>
          <w:lang w:val="es-ES_tradnl"/>
        </w:rPr>
        <w:tab/>
      </w:r>
      <w:r w:rsidRPr="001C7CED">
        <w:rPr>
          <w:lang w:val="es-ES_tradnl"/>
        </w:rPr>
        <w:tab/>
      </w:r>
      <w:r>
        <w:rPr>
          <w:lang w:val="es-ES_tradnl"/>
        </w:rPr>
        <w:t>C</w:t>
      </w:r>
      <w:r w:rsidRPr="001C7CED">
        <w:rPr>
          <w:lang w:val="es-ES_tradnl"/>
        </w:rPr>
        <w:t>odificación de bloque espacio-frecuencia (</w:t>
      </w:r>
      <w:r w:rsidR="00F74D25" w:rsidRPr="001C7CED">
        <w:rPr>
          <w:i/>
          <w:iCs/>
          <w:lang w:val="es-ES_tradnl"/>
        </w:rPr>
        <w:t>space</w:t>
      </w:r>
      <w:r w:rsidRPr="001C7CED">
        <w:rPr>
          <w:i/>
          <w:iCs/>
          <w:lang w:val="es-ES_tradnl"/>
        </w:rPr>
        <w:t>-frequency block coding)</w:t>
      </w:r>
    </w:p>
    <w:p w:rsidR="00384774" w:rsidRPr="001C7CED" w:rsidRDefault="00384774" w:rsidP="007A4C4E">
      <w:pPr>
        <w:tabs>
          <w:tab w:val="clear" w:pos="794"/>
        </w:tabs>
        <w:rPr>
          <w:lang w:val="es-ES_tradnl"/>
        </w:rPr>
      </w:pPr>
      <w:r w:rsidRPr="001C7CED">
        <w:rPr>
          <w:lang w:val="es-ES_tradnl"/>
        </w:rPr>
        <w:t>SI</w:t>
      </w:r>
      <w:r w:rsidRPr="001C7CED">
        <w:rPr>
          <w:lang w:val="es-ES_tradnl"/>
        </w:rPr>
        <w:tab/>
      </w:r>
      <w:r w:rsidRPr="001C7CED">
        <w:rPr>
          <w:lang w:val="es-ES_tradnl"/>
        </w:rPr>
        <w:tab/>
      </w:r>
      <w:r>
        <w:rPr>
          <w:lang w:val="es-ES_tradnl"/>
        </w:rPr>
        <w:t>I</w:t>
      </w:r>
      <w:r w:rsidRPr="001C7CED">
        <w:rPr>
          <w:lang w:val="es-ES_tradnl"/>
        </w:rPr>
        <w:t>nformación del sistema (</w:t>
      </w:r>
      <w:r w:rsidR="00F74D25" w:rsidRPr="001C7CED">
        <w:rPr>
          <w:i/>
          <w:iCs/>
          <w:lang w:val="es-ES_tradnl"/>
        </w:rPr>
        <w:t xml:space="preserve">system </w:t>
      </w:r>
      <w:r w:rsidRPr="001C7CED">
        <w:rPr>
          <w:i/>
          <w:iCs/>
          <w:lang w:val="es-ES_tradnl"/>
        </w:rPr>
        <w:t>information)</w:t>
      </w:r>
    </w:p>
    <w:p w:rsidR="00384774" w:rsidRPr="001C7CED" w:rsidRDefault="00384774" w:rsidP="007A4C4E">
      <w:pPr>
        <w:tabs>
          <w:tab w:val="clear" w:pos="794"/>
        </w:tabs>
        <w:rPr>
          <w:lang w:val="es-ES_tradnl"/>
        </w:rPr>
      </w:pPr>
      <w:r w:rsidRPr="001C7CED">
        <w:rPr>
          <w:lang w:val="es-ES_tradnl"/>
        </w:rPr>
        <w:t>SIR</w:t>
      </w:r>
      <w:r w:rsidRPr="001C7CED">
        <w:rPr>
          <w:lang w:val="es-ES_tradnl"/>
        </w:rPr>
        <w:tab/>
      </w:r>
      <w:r w:rsidRPr="001C7CED">
        <w:rPr>
          <w:lang w:val="es-ES_tradnl"/>
        </w:rPr>
        <w:tab/>
      </w:r>
      <w:r>
        <w:rPr>
          <w:lang w:val="es-ES_tradnl"/>
        </w:rPr>
        <w:t>R</w:t>
      </w:r>
      <w:r w:rsidRPr="001C7CED">
        <w:rPr>
          <w:lang w:val="es-ES_tradnl"/>
        </w:rPr>
        <w:t>elación señal/interferencia (</w:t>
      </w:r>
      <w:r w:rsidR="00F74D25" w:rsidRPr="001C7CED">
        <w:rPr>
          <w:i/>
          <w:iCs/>
          <w:lang w:val="es-ES_tradnl"/>
        </w:rPr>
        <w:t xml:space="preserve">signal </w:t>
      </w:r>
      <w:r w:rsidRPr="001C7CED">
        <w:rPr>
          <w:i/>
          <w:iCs/>
          <w:lang w:val="es-ES_tradnl"/>
        </w:rPr>
        <w:t>to interference ratio)</w:t>
      </w:r>
    </w:p>
    <w:p w:rsidR="00E72D55" w:rsidRPr="001C7CED" w:rsidRDefault="00E72D55" w:rsidP="007A4C4E">
      <w:pPr>
        <w:tabs>
          <w:tab w:val="clear" w:pos="794"/>
        </w:tabs>
        <w:rPr>
          <w:lang w:val="es-ES_tradnl"/>
        </w:rPr>
      </w:pPr>
      <w:r w:rsidRPr="001C7CED">
        <w:rPr>
          <w:lang w:val="es-ES_tradnl"/>
        </w:rPr>
        <w:t>SMS</w:t>
      </w:r>
      <w:r w:rsidRPr="001C7CED">
        <w:rPr>
          <w:lang w:val="es-ES_tradnl"/>
        </w:rPr>
        <w:tab/>
      </w:r>
      <w:r w:rsidRPr="001C7CED">
        <w:rPr>
          <w:lang w:val="es-ES_tradnl"/>
        </w:rPr>
        <w:tab/>
        <w:t>Servicio móvil por satélite</w:t>
      </w:r>
    </w:p>
    <w:p w:rsidR="00384774" w:rsidRPr="001C7CED" w:rsidRDefault="00384774" w:rsidP="007A4C4E">
      <w:pPr>
        <w:tabs>
          <w:tab w:val="clear" w:pos="794"/>
        </w:tabs>
        <w:rPr>
          <w:lang w:val="es-ES_tradnl"/>
        </w:rPr>
      </w:pPr>
      <w:r w:rsidRPr="001C7CED">
        <w:rPr>
          <w:lang w:val="es-ES_tradnl"/>
        </w:rPr>
        <w:t>SN</w:t>
      </w:r>
      <w:r w:rsidRPr="001C7CED">
        <w:rPr>
          <w:lang w:val="es-ES_tradnl"/>
        </w:rPr>
        <w:tab/>
      </w:r>
      <w:r w:rsidRPr="001C7CED">
        <w:rPr>
          <w:lang w:val="es-ES_tradnl"/>
        </w:rPr>
        <w:tab/>
      </w:r>
      <w:r>
        <w:rPr>
          <w:lang w:val="es-ES_tradnl"/>
        </w:rPr>
        <w:t>N</w:t>
      </w:r>
      <w:r w:rsidRPr="001C7CED">
        <w:rPr>
          <w:lang w:val="es-ES_tradnl"/>
        </w:rPr>
        <w:t>úmero de secuencia (</w:t>
      </w:r>
      <w:r w:rsidR="00F74D25" w:rsidRPr="001C7CED">
        <w:rPr>
          <w:i/>
          <w:iCs/>
          <w:lang w:val="es-ES_tradnl"/>
        </w:rPr>
        <w:t xml:space="preserve">sequence </w:t>
      </w:r>
      <w:r w:rsidRPr="001C7CED">
        <w:rPr>
          <w:i/>
          <w:iCs/>
          <w:lang w:val="es-ES_tradnl"/>
        </w:rPr>
        <w:t>number)</w:t>
      </w:r>
    </w:p>
    <w:p w:rsidR="00384774" w:rsidRPr="001C7CED" w:rsidRDefault="00384774" w:rsidP="007A4C4E">
      <w:pPr>
        <w:tabs>
          <w:tab w:val="clear" w:pos="794"/>
        </w:tabs>
        <w:rPr>
          <w:lang w:val="es-ES_tradnl"/>
        </w:rPr>
      </w:pPr>
      <w:r w:rsidRPr="001C7CED">
        <w:rPr>
          <w:lang w:val="es-ES_tradnl"/>
        </w:rPr>
        <w:t>SNR</w:t>
      </w:r>
      <w:r w:rsidRPr="001C7CED">
        <w:rPr>
          <w:lang w:val="es-ES_tradnl"/>
        </w:rPr>
        <w:tab/>
      </w:r>
      <w:r w:rsidRPr="001C7CED">
        <w:rPr>
          <w:lang w:val="es-ES_tradnl"/>
        </w:rPr>
        <w:tab/>
      </w:r>
      <w:r>
        <w:rPr>
          <w:lang w:val="es-ES_tradnl"/>
        </w:rPr>
        <w:t>R</w:t>
      </w:r>
      <w:r w:rsidRPr="001C7CED">
        <w:rPr>
          <w:lang w:val="es-ES_tradnl"/>
        </w:rPr>
        <w:t>elación señal/ruido (</w:t>
      </w:r>
      <w:r w:rsidR="00F74D25" w:rsidRPr="001C7CED">
        <w:rPr>
          <w:i/>
          <w:iCs/>
          <w:lang w:val="es-ES_tradnl"/>
        </w:rPr>
        <w:t xml:space="preserve">signal </w:t>
      </w:r>
      <w:r w:rsidRPr="001C7CED">
        <w:rPr>
          <w:i/>
          <w:iCs/>
          <w:lang w:val="es-ES_tradnl"/>
        </w:rPr>
        <w:t>to noise ratio)</w:t>
      </w:r>
    </w:p>
    <w:p w:rsidR="00384774" w:rsidRPr="001C7CED" w:rsidRDefault="00384774" w:rsidP="007A4C4E">
      <w:pPr>
        <w:tabs>
          <w:tab w:val="clear" w:pos="794"/>
        </w:tabs>
        <w:rPr>
          <w:lang w:val="es-ES_tradnl"/>
        </w:rPr>
      </w:pPr>
      <w:r w:rsidRPr="001C7CED">
        <w:rPr>
          <w:lang w:val="es-ES_tradnl"/>
        </w:rPr>
        <w:t>SRS</w:t>
      </w:r>
      <w:r w:rsidRPr="001C7CED">
        <w:rPr>
          <w:lang w:val="es-ES_tradnl"/>
        </w:rPr>
        <w:tab/>
      </w:r>
      <w:r w:rsidRPr="001C7CED">
        <w:rPr>
          <w:lang w:val="es-ES_tradnl"/>
        </w:rPr>
        <w:tab/>
      </w:r>
      <w:r>
        <w:rPr>
          <w:lang w:val="es-ES_tradnl"/>
        </w:rPr>
        <w:t>S</w:t>
      </w:r>
      <w:r w:rsidRPr="001C7CED">
        <w:rPr>
          <w:lang w:val="es-ES_tradnl"/>
        </w:rPr>
        <w:t>ímbolo de referencia de sondeo (</w:t>
      </w:r>
      <w:r w:rsidR="00F74D25" w:rsidRPr="001C7CED">
        <w:rPr>
          <w:i/>
          <w:iCs/>
          <w:lang w:val="es-ES_tradnl"/>
        </w:rPr>
        <w:t xml:space="preserve">sounding </w:t>
      </w:r>
      <w:r w:rsidRPr="001C7CED">
        <w:rPr>
          <w:i/>
          <w:iCs/>
          <w:lang w:val="es-ES_tradnl"/>
        </w:rPr>
        <w:t>reference symbol)</w:t>
      </w:r>
    </w:p>
    <w:p w:rsidR="00384774" w:rsidRPr="001C7CED" w:rsidRDefault="00384774" w:rsidP="007A4C4E">
      <w:pPr>
        <w:tabs>
          <w:tab w:val="clear" w:pos="794"/>
        </w:tabs>
        <w:rPr>
          <w:lang w:val="es-ES_tradnl"/>
        </w:rPr>
      </w:pPr>
      <w:r w:rsidRPr="001C7CED">
        <w:rPr>
          <w:lang w:val="es-ES_tradnl"/>
        </w:rPr>
        <w:t>SSS</w:t>
      </w:r>
      <w:r w:rsidRPr="001C7CED">
        <w:rPr>
          <w:lang w:val="es-ES_tradnl"/>
        </w:rPr>
        <w:tab/>
      </w:r>
      <w:r w:rsidRPr="001C7CED">
        <w:rPr>
          <w:lang w:val="es-ES_tradnl"/>
        </w:rPr>
        <w:tab/>
      </w:r>
      <w:r>
        <w:rPr>
          <w:lang w:val="es-ES_tradnl"/>
        </w:rPr>
        <w:t>C</w:t>
      </w:r>
      <w:r w:rsidRPr="001C7CED">
        <w:rPr>
          <w:lang w:val="es-ES_tradnl"/>
        </w:rPr>
        <w:t>anal de sincronización secundario (</w:t>
      </w:r>
      <w:r w:rsidR="00F74D25" w:rsidRPr="001C7CED">
        <w:rPr>
          <w:i/>
          <w:iCs/>
          <w:lang w:val="es-ES_tradnl"/>
        </w:rPr>
        <w:t xml:space="preserve">secondary </w:t>
      </w:r>
      <w:r w:rsidRPr="001C7CED">
        <w:rPr>
          <w:i/>
          <w:iCs/>
          <w:lang w:val="es-ES_tradnl"/>
        </w:rPr>
        <w:t>synchronization channel)</w:t>
      </w:r>
    </w:p>
    <w:p w:rsidR="00384774" w:rsidRPr="001C7CED" w:rsidRDefault="00384774" w:rsidP="007A4C4E">
      <w:pPr>
        <w:tabs>
          <w:tab w:val="clear" w:pos="794"/>
        </w:tabs>
        <w:rPr>
          <w:lang w:val="es-ES_tradnl"/>
        </w:rPr>
      </w:pPr>
      <w:r w:rsidRPr="001C7CED">
        <w:rPr>
          <w:lang w:val="es-ES_tradnl"/>
        </w:rPr>
        <w:t>STC</w:t>
      </w:r>
      <w:r w:rsidRPr="001C7CED">
        <w:rPr>
          <w:lang w:val="es-ES_tradnl"/>
        </w:rPr>
        <w:tab/>
      </w:r>
      <w:r w:rsidRPr="001C7CED">
        <w:rPr>
          <w:lang w:val="es-ES_tradnl"/>
        </w:rPr>
        <w:tab/>
      </w:r>
      <w:r>
        <w:rPr>
          <w:lang w:val="es-ES_tradnl"/>
        </w:rPr>
        <w:t>C</w:t>
      </w:r>
      <w:r w:rsidRPr="001C7CED">
        <w:rPr>
          <w:lang w:val="es-ES_tradnl"/>
        </w:rPr>
        <w:t>odificación espacio-tiempo (</w:t>
      </w:r>
      <w:r w:rsidR="00F74D25" w:rsidRPr="001C7CED">
        <w:rPr>
          <w:i/>
          <w:iCs/>
          <w:lang w:val="es-ES_tradnl"/>
        </w:rPr>
        <w:t>space</w:t>
      </w:r>
      <w:r w:rsidRPr="001C7CED">
        <w:rPr>
          <w:i/>
          <w:iCs/>
          <w:lang w:val="es-ES_tradnl"/>
        </w:rPr>
        <w:t>-time coding)</w:t>
      </w:r>
    </w:p>
    <w:p w:rsidR="00384774" w:rsidRPr="001C7CED" w:rsidRDefault="00384774" w:rsidP="007A4C4E">
      <w:pPr>
        <w:tabs>
          <w:tab w:val="clear" w:pos="794"/>
        </w:tabs>
        <w:rPr>
          <w:lang w:val="es-ES_tradnl"/>
        </w:rPr>
      </w:pPr>
      <w:r w:rsidRPr="001C7CED">
        <w:rPr>
          <w:lang w:val="es-ES_tradnl"/>
        </w:rPr>
        <w:t>TA</w:t>
      </w:r>
      <w:r w:rsidRPr="001C7CED">
        <w:rPr>
          <w:lang w:val="es-ES_tradnl"/>
        </w:rPr>
        <w:tab/>
      </w:r>
      <w:r w:rsidRPr="001C7CED">
        <w:rPr>
          <w:lang w:val="es-ES_tradnl"/>
        </w:rPr>
        <w:tab/>
        <w:t>Avance horario (</w:t>
      </w:r>
      <w:r w:rsidR="00F74D25" w:rsidRPr="001C7CED">
        <w:rPr>
          <w:i/>
          <w:iCs/>
          <w:lang w:val="es-ES_tradnl"/>
        </w:rPr>
        <w:t xml:space="preserve">time </w:t>
      </w:r>
      <w:r w:rsidRPr="001C7CED">
        <w:rPr>
          <w:i/>
          <w:iCs/>
          <w:lang w:val="es-ES_tradnl"/>
        </w:rPr>
        <w:t>advance)</w:t>
      </w:r>
    </w:p>
    <w:p w:rsidR="00384774" w:rsidRPr="001C7CED" w:rsidRDefault="00384774" w:rsidP="007A4C4E">
      <w:pPr>
        <w:tabs>
          <w:tab w:val="clear" w:pos="794"/>
        </w:tabs>
        <w:rPr>
          <w:lang w:val="es-ES_tradnl"/>
        </w:rPr>
      </w:pPr>
      <w:r w:rsidRPr="001C7CED">
        <w:rPr>
          <w:lang w:val="es-ES_tradnl"/>
        </w:rPr>
        <w:t>TB</w:t>
      </w:r>
      <w:r w:rsidRPr="001C7CED">
        <w:rPr>
          <w:lang w:val="es-ES_tradnl"/>
        </w:rPr>
        <w:tab/>
      </w:r>
      <w:r w:rsidRPr="001C7CED">
        <w:rPr>
          <w:lang w:val="es-ES_tradnl"/>
        </w:rPr>
        <w:tab/>
        <w:t>Bloque de transporte (</w:t>
      </w:r>
      <w:r w:rsidR="00F74D25" w:rsidRPr="001C7CED">
        <w:rPr>
          <w:i/>
          <w:iCs/>
          <w:lang w:val="es-ES_tradnl"/>
        </w:rPr>
        <w:t xml:space="preserve">transport </w:t>
      </w:r>
      <w:r w:rsidRPr="001C7CED">
        <w:rPr>
          <w:i/>
          <w:iCs/>
          <w:lang w:val="es-ES_tradnl"/>
        </w:rPr>
        <w:t>block)</w:t>
      </w:r>
    </w:p>
    <w:p w:rsidR="00384774" w:rsidRPr="001C7CED" w:rsidRDefault="00384774" w:rsidP="007A4C4E">
      <w:pPr>
        <w:tabs>
          <w:tab w:val="clear" w:pos="794"/>
        </w:tabs>
        <w:rPr>
          <w:lang w:val="es-ES_tradnl"/>
        </w:rPr>
      </w:pPr>
      <w:r w:rsidRPr="001C7CED">
        <w:rPr>
          <w:lang w:val="es-ES_tradnl"/>
        </w:rPr>
        <w:t>TDM</w:t>
      </w:r>
      <w:r w:rsidRPr="001C7CED">
        <w:rPr>
          <w:lang w:val="es-ES_tradnl"/>
        </w:rPr>
        <w:tab/>
      </w:r>
      <w:r w:rsidRPr="001C7CED">
        <w:rPr>
          <w:lang w:val="es-ES_tradnl"/>
        </w:rPr>
        <w:tab/>
        <w:t>Multiplexación por división en el tiempo (</w:t>
      </w:r>
      <w:r w:rsidR="00F74D25" w:rsidRPr="001C7CED">
        <w:rPr>
          <w:i/>
          <w:iCs/>
          <w:lang w:val="es-ES_tradnl"/>
        </w:rPr>
        <w:t xml:space="preserve">time </w:t>
      </w:r>
      <w:r w:rsidRPr="001C7CED">
        <w:rPr>
          <w:i/>
          <w:iCs/>
          <w:lang w:val="es-ES_tradnl"/>
        </w:rPr>
        <w:t>division multiplexing)</w:t>
      </w:r>
    </w:p>
    <w:p w:rsidR="00384774" w:rsidRPr="001C7CED" w:rsidRDefault="00384774" w:rsidP="007A4C4E">
      <w:pPr>
        <w:tabs>
          <w:tab w:val="clear" w:pos="794"/>
        </w:tabs>
        <w:rPr>
          <w:lang w:val="es-ES_tradnl"/>
        </w:rPr>
      </w:pPr>
      <w:r w:rsidRPr="001C7CED">
        <w:rPr>
          <w:lang w:val="es-ES_tradnl"/>
        </w:rPr>
        <w:t>TF</w:t>
      </w:r>
      <w:r w:rsidRPr="001C7CED">
        <w:rPr>
          <w:lang w:val="es-ES_tradnl"/>
        </w:rPr>
        <w:tab/>
      </w:r>
      <w:r w:rsidRPr="001C7CED">
        <w:rPr>
          <w:lang w:val="es-ES_tradnl"/>
        </w:rPr>
        <w:tab/>
        <w:t>formato de transporte (</w:t>
      </w:r>
      <w:r w:rsidR="00F74D25" w:rsidRPr="001C7CED">
        <w:rPr>
          <w:i/>
          <w:iCs/>
          <w:lang w:val="es-ES_tradnl"/>
        </w:rPr>
        <w:t xml:space="preserve">transport </w:t>
      </w:r>
      <w:r w:rsidRPr="001C7CED">
        <w:rPr>
          <w:i/>
          <w:iCs/>
          <w:lang w:val="es-ES_tradnl"/>
        </w:rPr>
        <w:t>format)</w:t>
      </w:r>
    </w:p>
    <w:p w:rsidR="00384774" w:rsidRPr="001C7CED" w:rsidRDefault="00384774" w:rsidP="007A4C4E">
      <w:pPr>
        <w:tabs>
          <w:tab w:val="clear" w:pos="794"/>
        </w:tabs>
        <w:rPr>
          <w:lang w:val="es-ES_tradnl"/>
        </w:rPr>
      </w:pPr>
      <w:r w:rsidRPr="001C7CED">
        <w:rPr>
          <w:lang w:val="es-ES_tradnl"/>
        </w:rPr>
        <w:t>TM</w:t>
      </w:r>
      <w:r w:rsidRPr="001C7CED">
        <w:rPr>
          <w:lang w:val="es-ES_tradnl"/>
        </w:rPr>
        <w:tab/>
      </w:r>
      <w:r w:rsidRPr="001C7CED">
        <w:rPr>
          <w:lang w:val="es-ES_tradnl"/>
        </w:rPr>
        <w:tab/>
        <w:t>Modo transparente (</w:t>
      </w:r>
      <w:r w:rsidR="00F74D25" w:rsidRPr="001C7CED">
        <w:rPr>
          <w:i/>
          <w:iCs/>
          <w:lang w:val="es-ES_tradnl"/>
        </w:rPr>
        <w:t xml:space="preserve">transparent </w:t>
      </w:r>
      <w:r w:rsidRPr="001C7CED">
        <w:rPr>
          <w:i/>
          <w:iCs/>
          <w:lang w:val="es-ES_tradnl"/>
        </w:rPr>
        <w:t>mode)</w:t>
      </w:r>
    </w:p>
    <w:p w:rsidR="00384774" w:rsidRPr="001C7CED" w:rsidRDefault="00384774" w:rsidP="007A4C4E">
      <w:pPr>
        <w:tabs>
          <w:tab w:val="clear" w:pos="794"/>
        </w:tabs>
        <w:rPr>
          <w:lang w:val="es-ES_tradnl"/>
        </w:rPr>
      </w:pPr>
      <w:r w:rsidRPr="001C7CED">
        <w:rPr>
          <w:lang w:val="es-ES_tradnl"/>
        </w:rPr>
        <w:t>TMSI</w:t>
      </w:r>
      <w:r w:rsidRPr="001C7CED">
        <w:rPr>
          <w:lang w:val="es-ES_tradnl"/>
        </w:rPr>
        <w:tab/>
      </w:r>
      <w:r w:rsidRPr="001C7CED">
        <w:rPr>
          <w:lang w:val="es-ES_tradnl"/>
        </w:rPr>
        <w:tab/>
        <w:t>Identidad temporal del abonado móvil (</w:t>
      </w:r>
      <w:r w:rsidR="00F74D25" w:rsidRPr="001C7CED">
        <w:rPr>
          <w:i/>
          <w:iCs/>
          <w:lang w:val="es-ES_tradnl"/>
        </w:rPr>
        <w:t xml:space="preserve">temporary </w:t>
      </w:r>
      <w:r w:rsidRPr="001C7CED">
        <w:rPr>
          <w:i/>
          <w:iCs/>
          <w:lang w:val="es-ES_tradnl"/>
        </w:rPr>
        <w:t>mobile subscriber identity)</w:t>
      </w:r>
    </w:p>
    <w:p w:rsidR="00384774" w:rsidRPr="001C7CED" w:rsidRDefault="00384774" w:rsidP="007A4C4E">
      <w:pPr>
        <w:tabs>
          <w:tab w:val="clear" w:pos="794"/>
        </w:tabs>
        <w:rPr>
          <w:lang w:val="es-ES_tradnl"/>
        </w:rPr>
      </w:pPr>
      <w:r w:rsidRPr="001C7CED">
        <w:rPr>
          <w:lang w:val="es-ES_tradnl"/>
        </w:rPr>
        <w:t>TS</w:t>
      </w:r>
      <w:r w:rsidRPr="001C7CED">
        <w:rPr>
          <w:lang w:val="es-ES_tradnl"/>
        </w:rPr>
        <w:tab/>
      </w:r>
      <w:r w:rsidRPr="001C7CED">
        <w:rPr>
          <w:lang w:val="es-ES_tradnl"/>
        </w:rPr>
        <w:tab/>
        <w:t>Especificación técnica (</w:t>
      </w:r>
      <w:r w:rsidR="00F74D25" w:rsidRPr="001C7CED">
        <w:rPr>
          <w:i/>
          <w:iCs/>
          <w:lang w:val="es-ES_tradnl"/>
        </w:rPr>
        <w:t xml:space="preserve">technical </w:t>
      </w:r>
      <w:r w:rsidRPr="001C7CED">
        <w:rPr>
          <w:i/>
          <w:iCs/>
          <w:lang w:val="es-ES_tradnl"/>
        </w:rPr>
        <w:t>specification)</w:t>
      </w:r>
    </w:p>
    <w:p w:rsidR="00384774" w:rsidRPr="001C7CED" w:rsidRDefault="00384774" w:rsidP="007A4C4E">
      <w:pPr>
        <w:tabs>
          <w:tab w:val="clear" w:pos="794"/>
        </w:tabs>
        <w:rPr>
          <w:lang w:val="es-ES_tradnl"/>
        </w:rPr>
      </w:pPr>
      <w:r w:rsidRPr="001C7CED">
        <w:rPr>
          <w:lang w:val="es-ES_tradnl"/>
        </w:rPr>
        <w:t>TTA</w:t>
      </w:r>
      <w:r w:rsidRPr="001C7CED">
        <w:rPr>
          <w:lang w:val="es-ES_tradnl"/>
        </w:rPr>
        <w:tab/>
      </w:r>
      <w:r w:rsidRPr="001C7CED">
        <w:rPr>
          <w:lang w:val="es-ES_tradnl"/>
        </w:rPr>
        <w:tab/>
        <w:t>Asociación de tecnología de las telecomunicaciones de Corea</w:t>
      </w:r>
    </w:p>
    <w:p w:rsidR="00384774" w:rsidRPr="001C7CED" w:rsidRDefault="00384774" w:rsidP="007A4C4E">
      <w:pPr>
        <w:tabs>
          <w:tab w:val="clear" w:pos="794"/>
        </w:tabs>
        <w:rPr>
          <w:lang w:val="es-ES_tradnl"/>
        </w:rPr>
      </w:pPr>
      <w:r w:rsidRPr="001C7CED">
        <w:rPr>
          <w:lang w:val="es-ES_tradnl"/>
        </w:rPr>
        <w:t>TTI</w:t>
      </w:r>
      <w:r w:rsidRPr="001C7CED">
        <w:rPr>
          <w:lang w:val="es-ES_tradnl"/>
        </w:rPr>
        <w:tab/>
      </w:r>
      <w:r w:rsidRPr="001C7CED">
        <w:rPr>
          <w:lang w:val="es-ES_tradnl"/>
        </w:rPr>
        <w:tab/>
      </w:r>
      <w:r>
        <w:rPr>
          <w:lang w:val="es-ES_tradnl"/>
        </w:rPr>
        <w:t>I</w:t>
      </w:r>
      <w:r w:rsidRPr="001C7CED">
        <w:rPr>
          <w:lang w:val="es-ES_tradnl"/>
        </w:rPr>
        <w:t>ntervalo de tiempo de transmisión (</w:t>
      </w:r>
      <w:r w:rsidR="00F74D25" w:rsidRPr="001C7CED">
        <w:rPr>
          <w:i/>
          <w:iCs/>
          <w:lang w:val="es-ES_tradnl"/>
        </w:rPr>
        <w:t xml:space="preserve">transmission </w:t>
      </w:r>
      <w:r w:rsidRPr="001C7CED">
        <w:rPr>
          <w:i/>
          <w:iCs/>
          <w:lang w:val="es-ES_tradnl"/>
        </w:rPr>
        <w:t>time interval)</w:t>
      </w:r>
    </w:p>
    <w:p w:rsidR="00384774" w:rsidRPr="001C7CED" w:rsidRDefault="00384774" w:rsidP="007A4C4E">
      <w:pPr>
        <w:tabs>
          <w:tab w:val="clear" w:pos="794"/>
        </w:tabs>
        <w:rPr>
          <w:lang w:val="es-ES_tradnl"/>
        </w:rPr>
      </w:pPr>
      <w:r w:rsidRPr="001C7CED">
        <w:rPr>
          <w:lang w:val="es-ES_tradnl"/>
        </w:rPr>
        <w:t>Tx</w:t>
      </w:r>
      <w:r w:rsidRPr="001C7CED">
        <w:rPr>
          <w:lang w:val="es-ES_tradnl"/>
        </w:rPr>
        <w:tab/>
      </w:r>
      <w:r w:rsidRPr="001C7CED">
        <w:rPr>
          <w:lang w:val="es-ES_tradnl"/>
        </w:rPr>
        <w:tab/>
        <w:t>Transmisor</w:t>
      </w:r>
    </w:p>
    <w:p w:rsidR="00384774" w:rsidRPr="001C7CED" w:rsidRDefault="00384774" w:rsidP="007A4C4E">
      <w:pPr>
        <w:tabs>
          <w:tab w:val="clear" w:pos="794"/>
        </w:tabs>
        <w:rPr>
          <w:lang w:val="es-ES_tradnl"/>
        </w:rPr>
      </w:pPr>
      <w:r w:rsidRPr="001C7CED">
        <w:rPr>
          <w:lang w:val="es-ES_tradnl"/>
        </w:rPr>
        <w:lastRenderedPageBreak/>
        <w:t>UCI</w:t>
      </w:r>
      <w:r w:rsidRPr="001C7CED">
        <w:rPr>
          <w:lang w:val="es-ES_tradnl"/>
        </w:rPr>
        <w:tab/>
      </w:r>
      <w:r w:rsidRPr="001C7CED">
        <w:rPr>
          <w:lang w:val="es-ES_tradnl"/>
        </w:rPr>
        <w:tab/>
      </w:r>
      <w:r>
        <w:rPr>
          <w:lang w:val="es-ES_tradnl"/>
        </w:rPr>
        <w:t>I</w:t>
      </w:r>
      <w:r w:rsidRPr="001C7CED">
        <w:rPr>
          <w:lang w:val="es-ES_tradnl"/>
        </w:rPr>
        <w:t>nformación de control de enlace ascendente (</w:t>
      </w:r>
      <w:r w:rsidR="00F74D25" w:rsidRPr="001C7CED">
        <w:rPr>
          <w:i/>
          <w:iCs/>
          <w:lang w:val="es-ES_tradnl"/>
        </w:rPr>
        <w:t xml:space="preserve">uplink </w:t>
      </w:r>
      <w:r w:rsidRPr="001C7CED">
        <w:rPr>
          <w:i/>
          <w:iCs/>
          <w:lang w:val="es-ES_tradnl"/>
        </w:rPr>
        <w:t>control information)</w:t>
      </w:r>
    </w:p>
    <w:p w:rsidR="00384774" w:rsidRPr="001C7CED" w:rsidRDefault="00384774" w:rsidP="007A4C4E">
      <w:pPr>
        <w:tabs>
          <w:tab w:val="clear" w:pos="794"/>
        </w:tabs>
        <w:rPr>
          <w:lang w:val="es-ES_tradnl"/>
        </w:rPr>
      </w:pPr>
      <w:r w:rsidRPr="001C7CED">
        <w:rPr>
          <w:lang w:val="es-ES_tradnl"/>
        </w:rPr>
        <w:t>UE</w:t>
      </w:r>
      <w:r w:rsidRPr="001C7CED">
        <w:rPr>
          <w:lang w:val="es-ES_tradnl"/>
        </w:rPr>
        <w:tab/>
      </w:r>
      <w:r w:rsidRPr="001C7CED">
        <w:rPr>
          <w:lang w:val="es-ES_tradnl"/>
        </w:rPr>
        <w:tab/>
        <w:t>Equipo de usuario (</w:t>
      </w:r>
      <w:r w:rsidR="00F74D25" w:rsidRPr="001C7CED">
        <w:rPr>
          <w:i/>
          <w:iCs/>
          <w:lang w:val="es-ES_tradnl"/>
        </w:rPr>
        <w:t xml:space="preserve">user </w:t>
      </w:r>
      <w:r w:rsidRPr="001C7CED">
        <w:rPr>
          <w:i/>
          <w:iCs/>
          <w:lang w:val="es-ES_tradnl"/>
        </w:rPr>
        <w:t>equipment)</w:t>
      </w:r>
    </w:p>
    <w:p w:rsidR="00384774" w:rsidRPr="001C7CED" w:rsidRDefault="00384774" w:rsidP="007A4C4E">
      <w:pPr>
        <w:tabs>
          <w:tab w:val="clear" w:pos="794"/>
        </w:tabs>
        <w:rPr>
          <w:lang w:val="es-ES_tradnl"/>
        </w:rPr>
      </w:pPr>
      <w:r w:rsidRPr="001C7CED">
        <w:rPr>
          <w:lang w:val="es-ES_tradnl"/>
        </w:rPr>
        <w:t>UL</w:t>
      </w:r>
      <w:r w:rsidRPr="001C7CED">
        <w:rPr>
          <w:lang w:val="es-ES_tradnl"/>
        </w:rPr>
        <w:tab/>
      </w:r>
      <w:r w:rsidRPr="001C7CED">
        <w:rPr>
          <w:lang w:val="es-ES_tradnl"/>
        </w:rPr>
        <w:tab/>
        <w:t>Enlace ascendente (</w:t>
      </w:r>
      <w:r w:rsidR="00F74D25" w:rsidRPr="001C7CED">
        <w:rPr>
          <w:i/>
          <w:iCs/>
          <w:lang w:val="es-ES_tradnl"/>
        </w:rPr>
        <w:t>uplink</w:t>
      </w:r>
      <w:r w:rsidRPr="001C7CED">
        <w:rPr>
          <w:i/>
          <w:iCs/>
          <w:lang w:val="es-ES_tradnl"/>
        </w:rPr>
        <w:t>)</w:t>
      </w:r>
    </w:p>
    <w:p w:rsidR="00384774" w:rsidRPr="001C7CED" w:rsidRDefault="00384774" w:rsidP="007A4C4E">
      <w:pPr>
        <w:tabs>
          <w:tab w:val="clear" w:pos="794"/>
        </w:tabs>
        <w:rPr>
          <w:lang w:val="es-ES_tradnl"/>
        </w:rPr>
      </w:pPr>
      <w:r w:rsidRPr="001C7CED">
        <w:rPr>
          <w:lang w:val="es-ES_tradnl"/>
        </w:rPr>
        <w:t>UL-SCH</w:t>
      </w:r>
      <w:r w:rsidRPr="001C7CED">
        <w:rPr>
          <w:lang w:val="es-ES_tradnl"/>
        </w:rPr>
        <w:tab/>
      </w:r>
      <w:r w:rsidRPr="001C7CED">
        <w:rPr>
          <w:lang w:val="es-ES_tradnl"/>
        </w:rPr>
        <w:tab/>
      </w:r>
      <w:r>
        <w:rPr>
          <w:lang w:val="es-ES_tradnl"/>
        </w:rPr>
        <w:t>C</w:t>
      </w:r>
      <w:r w:rsidRPr="001C7CED">
        <w:rPr>
          <w:lang w:val="es-ES_tradnl"/>
        </w:rPr>
        <w:t>anal compartido de enlace ascendente (</w:t>
      </w:r>
      <w:r w:rsidR="00F74D25" w:rsidRPr="001C7CED">
        <w:rPr>
          <w:i/>
          <w:iCs/>
          <w:lang w:val="es-ES_tradnl"/>
        </w:rPr>
        <w:t xml:space="preserve">uplink </w:t>
      </w:r>
      <w:r w:rsidRPr="001C7CED">
        <w:rPr>
          <w:i/>
          <w:iCs/>
          <w:lang w:val="es-ES_tradnl"/>
        </w:rPr>
        <w:t>shared channel)</w:t>
      </w:r>
    </w:p>
    <w:p w:rsidR="00384774" w:rsidRPr="001C7CED" w:rsidRDefault="00384774" w:rsidP="007A4C4E">
      <w:pPr>
        <w:tabs>
          <w:tab w:val="clear" w:pos="794"/>
        </w:tabs>
        <w:rPr>
          <w:lang w:val="es-ES_tradnl"/>
        </w:rPr>
      </w:pPr>
      <w:r w:rsidRPr="001C7CED">
        <w:rPr>
          <w:lang w:val="es-ES_tradnl"/>
        </w:rPr>
        <w:t>UM</w:t>
      </w:r>
      <w:r w:rsidRPr="001C7CED">
        <w:rPr>
          <w:lang w:val="es-ES_tradnl"/>
        </w:rPr>
        <w:tab/>
      </w:r>
      <w:r w:rsidRPr="001C7CED">
        <w:rPr>
          <w:lang w:val="es-ES_tradnl"/>
        </w:rPr>
        <w:tab/>
        <w:t>Modo sin acuse de recibo (</w:t>
      </w:r>
      <w:r w:rsidR="00F74D25" w:rsidRPr="001C7CED">
        <w:rPr>
          <w:i/>
          <w:iCs/>
          <w:lang w:val="es-ES_tradnl"/>
        </w:rPr>
        <w:t xml:space="preserve">unacknowledged </w:t>
      </w:r>
      <w:r w:rsidRPr="001C7CED">
        <w:rPr>
          <w:i/>
          <w:iCs/>
          <w:lang w:val="es-ES_tradnl"/>
        </w:rPr>
        <w:t>mode)</w:t>
      </w:r>
    </w:p>
    <w:p w:rsidR="00384774" w:rsidRPr="001C7CED" w:rsidRDefault="00384774" w:rsidP="007A4C4E">
      <w:pPr>
        <w:tabs>
          <w:tab w:val="clear" w:pos="794"/>
        </w:tabs>
        <w:rPr>
          <w:lang w:val="es-ES_tradnl"/>
        </w:rPr>
      </w:pPr>
      <w:r w:rsidRPr="001C7CED">
        <w:rPr>
          <w:lang w:val="es-ES_tradnl"/>
        </w:rPr>
        <w:t>UTC</w:t>
      </w:r>
      <w:r w:rsidRPr="001C7CED">
        <w:rPr>
          <w:lang w:val="es-ES_tradnl"/>
        </w:rPr>
        <w:tab/>
      </w:r>
      <w:r w:rsidRPr="001C7CED">
        <w:rPr>
          <w:lang w:val="es-ES_tradnl"/>
        </w:rPr>
        <w:tab/>
      </w:r>
      <w:r>
        <w:rPr>
          <w:lang w:val="es-ES_tradnl"/>
        </w:rPr>
        <w:t>T</w:t>
      </w:r>
      <w:r w:rsidRPr="001C7CED">
        <w:rPr>
          <w:lang w:val="es-ES_tradnl"/>
        </w:rPr>
        <w:t>iempo universal coordinado</w:t>
      </w:r>
    </w:p>
    <w:p w:rsidR="00384774" w:rsidRPr="001C7CED" w:rsidRDefault="00384774" w:rsidP="007A4C4E">
      <w:pPr>
        <w:tabs>
          <w:tab w:val="clear" w:pos="794"/>
        </w:tabs>
        <w:rPr>
          <w:lang w:val="es-ES_tradnl"/>
        </w:rPr>
      </w:pPr>
      <w:r w:rsidRPr="001C7CED">
        <w:rPr>
          <w:lang w:val="es-ES_tradnl"/>
        </w:rPr>
        <w:t>VARQ</w:t>
      </w:r>
      <w:r w:rsidRPr="001C7CED">
        <w:rPr>
          <w:lang w:val="es-ES_tradnl"/>
        </w:rPr>
        <w:tab/>
      </w:r>
      <w:r w:rsidRPr="001C7CED">
        <w:rPr>
          <w:lang w:val="es-ES_tradnl"/>
        </w:rPr>
        <w:tab/>
        <w:t>HARQ virtual (</w:t>
      </w:r>
      <w:r w:rsidR="00F74D25" w:rsidRPr="001C7CED">
        <w:rPr>
          <w:i/>
          <w:iCs/>
          <w:lang w:val="es-ES_tradnl"/>
        </w:rPr>
        <w:t xml:space="preserve">virtual </w:t>
      </w:r>
      <w:r w:rsidRPr="001C7CED">
        <w:rPr>
          <w:i/>
          <w:iCs/>
          <w:lang w:val="es-ES_tradnl"/>
        </w:rPr>
        <w:t>HARQ)</w:t>
      </w:r>
    </w:p>
    <w:p w:rsidR="00384774" w:rsidRPr="001C7CED" w:rsidRDefault="00384774" w:rsidP="007A4C4E">
      <w:pPr>
        <w:tabs>
          <w:tab w:val="clear" w:pos="794"/>
        </w:tabs>
        <w:rPr>
          <w:lang w:val="es-ES_tradnl"/>
        </w:rPr>
      </w:pPr>
      <w:r w:rsidRPr="001C7CED">
        <w:rPr>
          <w:lang w:val="es-ES_tradnl"/>
        </w:rPr>
        <w:t>VoIP</w:t>
      </w:r>
      <w:r w:rsidRPr="001C7CED">
        <w:rPr>
          <w:lang w:val="es-ES_tradnl"/>
        </w:rPr>
        <w:tab/>
      </w:r>
      <w:r w:rsidRPr="001C7CED">
        <w:rPr>
          <w:lang w:val="es-ES_tradnl"/>
        </w:rPr>
        <w:tab/>
        <w:t>Protocolo de voz por Internet (</w:t>
      </w:r>
      <w:r w:rsidR="00F74D25" w:rsidRPr="001C7CED">
        <w:rPr>
          <w:i/>
          <w:iCs/>
          <w:lang w:val="es-ES_tradnl"/>
        </w:rPr>
        <w:t xml:space="preserve">voice </w:t>
      </w:r>
      <w:r w:rsidRPr="001C7CED">
        <w:rPr>
          <w:i/>
          <w:iCs/>
          <w:lang w:val="es-ES_tradnl"/>
        </w:rPr>
        <w:t>over Internet protocol)</w:t>
      </w:r>
    </w:p>
    <w:p w:rsidR="00384774" w:rsidRDefault="00384774" w:rsidP="007A4C4E">
      <w:pPr>
        <w:tabs>
          <w:tab w:val="clear" w:pos="794"/>
        </w:tabs>
        <w:rPr>
          <w:i/>
          <w:iCs/>
          <w:lang w:val="es-ES_tradnl"/>
        </w:rPr>
      </w:pPr>
      <w:r w:rsidRPr="001C7CED">
        <w:rPr>
          <w:lang w:val="es-ES_tradnl"/>
        </w:rPr>
        <w:t>X2AP</w:t>
      </w:r>
      <w:r w:rsidRPr="001C7CED">
        <w:rPr>
          <w:lang w:val="es-ES_tradnl"/>
        </w:rPr>
        <w:tab/>
      </w:r>
      <w:r w:rsidRPr="001C7CED">
        <w:rPr>
          <w:lang w:val="es-ES_tradnl"/>
        </w:rPr>
        <w:tab/>
        <w:t>Protocolo de aplicación X2 (</w:t>
      </w:r>
      <w:r w:rsidRPr="001C7CED">
        <w:rPr>
          <w:i/>
          <w:iCs/>
          <w:lang w:val="es-ES_tradnl"/>
        </w:rPr>
        <w:t xml:space="preserve">X2 </w:t>
      </w:r>
      <w:r w:rsidR="00F74D25" w:rsidRPr="001C7CED">
        <w:rPr>
          <w:i/>
          <w:iCs/>
          <w:lang w:val="es-ES_tradnl"/>
        </w:rPr>
        <w:t>application protocol</w:t>
      </w:r>
      <w:r w:rsidRPr="001C7CED">
        <w:rPr>
          <w:i/>
          <w:iCs/>
          <w:lang w:val="es-ES_tradnl"/>
        </w:rPr>
        <w:t>)</w:t>
      </w:r>
    </w:p>
    <w:p w:rsidR="00384774" w:rsidRPr="001C7CED" w:rsidRDefault="00384774" w:rsidP="00384774">
      <w:pPr>
        <w:pStyle w:val="Headingb"/>
        <w:rPr>
          <w:lang w:val="es-ES_tradnl"/>
        </w:rPr>
      </w:pPr>
      <w:bookmarkStart w:id="10" w:name="_Toc368428505"/>
      <w:bookmarkStart w:id="11" w:name="_Toc368428583"/>
      <w:bookmarkStart w:id="12" w:name="_Toc368430174"/>
      <w:bookmarkStart w:id="13" w:name="_Toc369007123"/>
      <w:r w:rsidRPr="001C7CED">
        <w:rPr>
          <w:lang w:val="es-ES_tradnl"/>
        </w:rPr>
        <w:t>Recomendaciones, Informes y Resoluciones de la UIT conexos</w:t>
      </w:r>
      <w:bookmarkEnd w:id="10"/>
      <w:bookmarkEnd w:id="11"/>
      <w:bookmarkEnd w:id="12"/>
      <w:bookmarkEnd w:id="13"/>
    </w:p>
    <w:p w:rsidR="00384774" w:rsidRPr="001C7CED" w:rsidRDefault="00384774" w:rsidP="00384774">
      <w:pPr>
        <w:tabs>
          <w:tab w:val="left" w:pos="3402"/>
        </w:tabs>
        <w:ind w:left="3402" w:hanging="3402"/>
        <w:rPr>
          <w:rFonts w:eastAsia="SimSun"/>
          <w:lang w:val="es-ES_tradnl"/>
        </w:rPr>
      </w:pPr>
      <w:r w:rsidRPr="001C7CED">
        <w:rPr>
          <w:rFonts w:eastAsia="SimSun"/>
          <w:lang w:val="es-ES_tradnl"/>
        </w:rPr>
        <w:t>Recomendación UIT-R M.1224-1</w:t>
      </w:r>
      <w:r w:rsidRPr="001C7CED">
        <w:rPr>
          <w:rFonts w:eastAsia="SimSun"/>
          <w:lang w:val="es-ES_tradnl"/>
        </w:rPr>
        <w:tab/>
        <w:t>Vocabulario de términos de las telecomunicaciones móviles internacionales (IMT)</w:t>
      </w:r>
    </w:p>
    <w:p w:rsidR="00384774" w:rsidRPr="001C7CED" w:rsidRDefault="00384774" w:rsidP="00384774">
      <w:pPr>
        <w:tabs>
          <w:tab w:val="left" w:pos="3402"/>
        </w:tabs>
        <w:ind w:left="3402" w:hanging="3402"/>
        <w:rPr>
          <w:rFonts w:eastAsia="SimSun"/>
          <w:lang w:val="es-ES_tradnl"/>
        </w:rPr>
      </w:pPr>
      <w:r w:rsidRPr="001C7CED">
        <w:rPr>
          <w:rFonts w:eastAsia="SimSun"/>
          <w:lang w:val="es-ES_tradnl"/>
        </w:rPr>
        <w:t>Recomendación UIT-R M.1645</w:t>
      </w:r>
      <w:r w:rsidRPr="001C7CED">
        <w:rPr>
          <w:rFonts w:eastAsia="SimSun"/>
          <w:lang w:val="es-ES_tradnl"/>
        </w:rPr>
        <w:tab/>
        <w:t>Marco y objetivos generales del desarrollo futuro de las IMT</w:t>
      </w:r>
      <w:r w:rsidRPr="001C7CED">
        <w:rPr>
          <w:rFonts w:eastAsia="SimSun"/>
          <w:lang w:val="es-ES_tradnl"/>
        </w:rPr>
        <w:noBreakHyphen/>
        <w:t>2000 y de los sistemas posteriores</w:t>
      </w:r>
    </w:p>
    <w:p w:rsidR="00384774" w:rsidRPr="001C7CED" w:rsidRDefault="00384774" w:rsidP="00384774">
      <w:pPr>
        <w:tabs>
          <w:tab w:val="left" w:pos="3402"/>
        </w:tabs>
        <w:ind w:left="3402" w:hanging="3402"/>
        <w:rPr>
          <w:rFonts w:eastAsia="SimSun"/>
          <w:lang w:val="es-ES_tradnl"/>
        </w:rPr>
      </w:pPr>
      <w:r w:rsidRPr="001C7CED">
        <w:rPr>
          <w:rFonts w:eastAsia="SimSun"/>
          <w:lang w:val="es-ES_tradnl"/>
        </w:rPr>
        <w:t>Recomendación UIT-R M.1822</w:t>
      </w:r>
      <w:r w:rsidRPr="001C7CED">
        <w:rPr>
          <w:rFonts w:eastAsia="SimSun"/>
          <w:lang w:val="es-ES_tradnl"/>
        </w:rPr>
        <w:tab/>
        <w:t>Marco para los servicios soportados por las IMT</w:t>
      </w:r>
    </w:p>
    <w:p w:rsidR="00384774" w:rsidRPr="001C7CED" w:rsidRDefault="00384774" w:rsidP="00384774">
      <w:pPr>
        <w:tabs>
          <w:tab w:val="left" w:pos="3402"/>
        </w:tabs>
        <w:ind w:left="3402" w:hanging="3402"/>
        <w:rPr>
          <w:lang w:val="es-ES_tradnl"/>
        </w:rPr>
      </w:pPr>
      <w:r w:rsidRPr="001C7CED">
        <w:rPr>
          <w:rFonts w:eastAsia="SimSun"/>
          <w:lang w:val="es-ES_tradnl"/>
        </w:rPr>
        <w:t>Recomendación</w:t>
      </w:r>
      <w:r w:rsidRPr="001C7CED">
        <w:rPr>
          <w:lang w:val="es-ES_tradnl"/>
        </w:rPr>
        <w:t xml:space="preserve"> UIT-R M.1850-1</w:t>
      </w:r>
      <w:r w:rsidRPr="001C7CED">
        <w:rPr>
          <w:lang w:val="es-ES_tradnl"/>
        </w:rPr>
        <w:tab/>
        <w:t>Especificaciones detalladas de las interfaces radioeléctricas de la componente de satélite de las telecomunicaciones móviles internacionales-2000 (IMT-2000)</w:t>
      </w:r>
    </w:p>
    <w:p w:rsidR="00384774" w:rsidRPr="001C7CED" w:rsidRDefault="00384774" w:rsidP="00384774">
      <w:pPr>
        <w:tabs>
          <w:tab w:val="left" w:pos="3402"/>
        </w:tabs>
        <w:ind w:left="3402" w:hanging="3402"/>
        <w:rPr>
          <w:lang w:val="es-ES_tradnl"/>
        </w:rPr>
      </w:pPr>
      <w:r w:rsidRPr="001C7CED">
        <w:rPr>
          <w:rFonts w:eastAsia="SimSun"/>
          <w:lang w:val="es-ES_tradnl"/>
        </w:rPr>
        <w:t>Informe</w:t>
      </w:r>
      <w:r w:rsidRPr="001C7CED">
        <w:rPr>
          <w:lang w:val="es-ES_tradnl"/>
        </w:rPr>
        <w:t xml:space="preserve"> UIT-R M.2176-1</w:t>
      </w:r>
      <w:r w:rsidRPr="001C7CED">
        <w:rPr>
          <w:lang w:val="es-ES_tradnl"/>
        </w:rPr>
        <w:tab/>
      </w:r>
      <w:r w:rsidRPr="001C7CED">
        <w:rPr>
          <w:rFonts w:cstheme="majorBidi"/>
          <w:lang w:val="es-ES_tradnl"/>
        </w:rPr>
        <w:t>Visión y requisitos de las interfaces radioeléctricas de los satélites de las IMT-Avanzadas</w:t>
      </w:r>
      <w:r w:rsidRPr="001C7CED">
        <w:rPr>
          <w:lang w:val="es-ES_tradnl"/>
        </w:rPr>
        <w:t xml:space="preserve"> </w:t>
      </w:r>
    </w:p>
    <w:p w:rsidR="00384774" w:rsidRPr="001C7CED" w:rsidRDefault="00384774" w:rsidP="00384774">
      <w:pPr>
        <w:tabs>
          <w:tab w:val="left" w:pos="3402"/>
        </w:tabs>
        <w:ind w:left="3402" w:hanging="3402"/>
        <w:rPr>
          <w:lang w:val="es-ES_tradnl"/>
        </w:rPr>
      </w:pPr>
      <w:r w:rsidRPr="001C7CED">
        <w:rPr>
          <w:lang w:val="es-ES_tradnl"/>
        </w:rPr>
        <w:t>Informe UIT-R M.2279</w:t>
      </w:r>
      <w:r w:rsidRPr="001C7CED">
        <w:rPr>
          <w:lang w:val="es-ES_tradnl"/>
        </w:rPr>
        <w:tab/>
        <w:t>Resultado de la evaluación, la creación y la toma de decisiones sobre el proceso de satélite de las IMT-Avanzadas (pasos 4 a 7), incluidas las características de las interfaces radioeléctricas de satélite de las IMT-Avanzadas</w:t>
      </w:r>
    </w:p>
    <w:p w:rsidR="00384774" w:rsidRPr="001C7CED" w:rsidRDefault="00384774" w:rsidP="00384774">
      <w:pPr>
        <w:tabs>
          <w:tab w:val="left" w:pos="3402"/>
        </w:tabs>
        <w:ind w:left="3402" w:hanging="3402"/>
        <w:rPr>
          <w:lang w:val="es-ES_tradnl"/>
        </w:rPr>
      </w:pPr>
      <w:r w:rsidRPr="001C7CED">
        <w:rPr>
          <w:lang w:val="es-ES_tradnl"/>
        </w:rPr>
        <w:t>Resolución UIT-R 56-1</w:t>
      </w:r>
      <w:r w:rsidRPr="001C7CED">
        <w:rPr>
          <w:lang w:val="es-ES_tradnl"/>
        </w:rPr>
        <w:tab/>
      </w:r>
      <w:r w:rsidRPr="001C7CED">
        <w:rPr>
          <w:rFonts w:eastAsia="SimSun"/>
          <w:lang w:val="es-ES_tradnl"/>
        </w:rPr>
        <w:t>Denominación de las telecomunicaciones móviles internacionales</w:t>
      </w:r>
      <w:r w:rsidRPr="001C7CED">
        <w:rPr>
          <w:lang w:val="es-ES_tradnl"/>
        </w:rPr>
        <w:t xml:space="preserve"> </w:t>
      </w:r>
    </w:p>
    <w:p w:rsidR="00384774" w:rsidRDefault="00384774" w:rsidP="00384774">
      <w:pPr>
        <w:tabs>
          <w:tab w:val="left" w:pos="3402"/>
        </w:tabs>
        <w:ind w:left="3402" w:hanging="3402"/>
        <w:rPr>
          <w:lang w:val="es-ES_tradnl"/>
        </w:rPr>
      </w:pPr>
      <w:r w:rsidRPr="001C7CED">
        <w:rPr>
          <w:lang w:val="es-ES_tradnl"/>
        </w:rPr>
        <w:t>Resolución UIT-R 57-1</w:t>
      </w:r>
      <w:r w:rsidRPr="001C7CED">
        <w:rPr>
          <w:lang w:val="es-ES_tradnl"/>
        </w:rPr>
        <w:tab/>
      </w:r>
      <w:r w:rsidRPr="001C7CED">
        <w:rPr>
          <w:rFonts w:eastAsia="SimSun"/>
          <w:lang w:val="es-ES_tradnl"/>
        </w:rPr>
        <w:t>Principios para el proceso de desarrollo de las IMT-Avanzadas</w:t>
      </w:r>
      <w:r w:rsidRPr="001C7CED">
        <w:rPr>
          <w:lang w:val="es-ES_tradnl"/>
        </w:rPr>
        <w:t>.</w:t>
      </w:r>
    </w:p>
    <w:p w:rsidR="007A4C4E" w:rsidRPr="00BA3D71" w:rsidRDefault="007A4C4E" w:rsidP="007A4C4E">
      <w:pPr>
        <w:pStyle w:val="Blanc"/>
        <w:rPr>
          <w:lang w:val="es-ES_tradnl"/>
        </w:rPr>
      </w:pPr>
    </w:p>
    <w:p w:rsidR="00384774" w:rsidRPr="001C7CED" w:rsidRDefault="00384774" w:rsidP="00C71DBA">
      <w:pPr>
        <w:pStyle w:val="Normalaftertitle0"/>
        <w:keepNext/>
        <w:keepLines/>
      </w:pPr>
      <w:r w:rsidRPr="001C7CED">
        <w:t>La Asamblea de Radiocomunicaciones del UIT-R,</w:t>
      </w:r>
    </w:p>
    <w:p w:rsidR="00384774" w:rsidRPr="001C7CED" w:rsidRDefault="00384774" w:rsidP="00C71DBA">
      <w:pPr>
        <w:pStyle w:val="Call"/>
        <w:rPr>
          <w:lang w:val="es-ES_tradnl"/>
        </w:rPr>
      </w:pPr>
      <w:r w:rsidRPr="001C7CED">
        <w:rPr>
          <w:lang w:val="es-ES_tradnl"/>
        </w:rPr>
        <w:t>considerando</w:t>
      </w:r>
    </w:p>
    <w:p w:rsidR="00384774" w:rsidRPr="001C7CED" w:rsidRDefault="00384774" w:rsidP="00C71DBA">
      <w:pPr>
        <w:keepNext/>
        <w:keepLines/>
        <w:rPr>
          <w:rFonts w:eastAsia="SimSun"/>
          <w:lang w:val="es-ES_tradnl" w:eastAsia="zh-CN"/>
        </w:rPr>
      </w:pPr>
      <w:r w:rsidRPr="001C7CED">
        <w:rPr>
          <w:rFonts w:eastAsia="SimSun"/>
          <w:i/>
          <w:iCs/>
          <w:lang w:val="es-ES_tradnl" w:eastAsia="zh-CN"/>
        </w:rPr>
        <w:t>a)</w:t>
      </w:r>
      <w:r w:rsidRPr="001C7CED">
        <w:rPr>
          <w:rFonts w:eastAsia="SimSun"/>
          <w:lang w:val="es-ES_tradnl" w:eastAsia="zh-CN"/>
        </w:rPr>
        <w:tab/>
        <w:t>que los sistemas de telecomunicaciones móviles internacionales (IMT) son sistemas de banda ancha móvil que comprenden tanto las IMT-2000 como las IMT-Avanzadas;</w:t>
      </w:r>
    </w:p>
    <w:p w:rsidR="00384774" w:rsidRPr="001C7CED" w:rsidRDefault="00384774" w:rsidP="00384774">
      <w:pPr>
        <w:rPr>
          <w:rFonts w:eastAsia="SimSun"/>
          <w:lang w:val="es-ES_tradnl" w:eastAsia="zh-CN"/>
        </w:rPr>
      </w:pPr>
      <w:r w:rsidRPr="001C7CED">
        <w:rPr>
          <w:rFonts w:eastAsia="SimSun"/>
          <w:i/>
          <w:iCs/>
          <w:lang w:val="es-ES_tradnl"/>
        </w:rPr>
        <w:t>b)</w:t>
      </w:r>
      <w:r w:rsidRPr="001C7CED">
        <w:rPr>
          <w:rFonts w:eastAsia="SimSun"/>
          <w:lang w:val="es-ES_tradnl"/>
        </w:rPr>
        <w:tab/>
        <w:t>que los sistemas de las IMT-Avanzadas están dotados de nuevas capacidades de IMT que superan a las de las IMT-2000</w:t>
      </w:r>
      <w:r w:rsidRPr="001C7CED">
        <w:rPr>
          <w:rFonts w:eastAsia="SimSun"/>
          <w:lang w:val="es-ES_tradnl" w:eastAsia="zh-CN"/>
        </w:rPr>
        <w:t>;</w:t>
      </w:r>
    </w:p>
    <w:p w:rsidR="00384774" w:rsidRPr="001C7CED" w:rsidRDefault="00384774" w:rsidP="00384774">
      <w:pPr>
        <w:rPr>
          <w:rFonts w:eastAsia="SimSun"/>
          <w:lang w:val="es-ES_tradnl"/>
        </w:rPr>
      </w:pPr>
      <w:r w:rsidRPr="001C7CED">
        <w:rPr>
          <w:rFonts w:eastAsia="SimSun"/>
          <w:i/>
          <w:iCs/>
          <w:lang w:val="es-ES_tradnl"/>
        </w:rPr>
        <w:t>c)</w:t>
      </w:r>
      <w:r w:rsidRPr="001C7CED">
        <w:rPr>
          <w:rFonts w:eastAsia="SimSun"/>
          <w:lang w:val="es-ES_tradnl"/>
        </w:rPr>
        <w:tab/>
        <w:t>que dichos sistemas dan acceso a una amplia gama de servicios de telecomunicaciones, en particular de servicios móviles avanzados, soportados por las redes móviles y fijas, que utilizan cada vez más la transmisión por paquetes</w:t>
      </w:r>
      <w:r w:rsidRPr="001C7CED">
        <w:rPr>
          <w:rFonts w:eastAsia="SimSun"/>
          <w:lang w:val="es-ES_tradnl" w:eastAsia="zh-CN"/>
        </w:rPr>
        <w:t>;</w:t>
      </w:r>
    </w:p>
    <w:p w:rsidR="00384774" w:rsidRPr="001C7CED" w:rsidRDefault="00384774" w:rsidP="00384774">
      <w:pPr>
        <w:rPr>
          <w:rFonts w:eastAsia="SimSun"/>
          <w:lang w:val="es-ES_tradnl"/>
        </w:rPr>
      </w:pPr>
      <w:r w:rsidRPr="001C7CED">
        <w:rPr>
          <w:rFonts w:eastAsia="SimSun"/>
          <w:i/>
          <w:iCs/>
          <w:lang w:val="es-ES_tradnl"/>
        </w:rPr>
        <w:t>d)</w:t>
      </w:r>
      <w:r w:rsidRPr="001C7CED">
        <w:rPr>
          <w:rFonts w:eastAsia="SimSun"/>
          <w:lang w:val="es-ES_tradnl"/>
        </w:rPr>
        <w:tab/>
        <w:t>que los sistemas de las IMT-Avanzadas dan soporte a aplicaciones de baja a alta movilidad y a una amplia gama de velocidades de datos, a tenor de las exigencias de los usuarios y de las necesidades de los servicios en múltiples entornos de usuario</w:t>
      </w:r>
      <w:r w:rsidRPr="001C7CED">
        <w:rPr>
          <w:rFonts w:eastAsia="SimSun"/>
          <w:lang w:val="es-ES_tradnl" w:eastAsia="zh-CN"/>
        </w:rPr>
        <w:t>;</w:t>
      </w:r>
    </w:p>
    <w:p w:rsidR="00384774" w:rsidRPr="001C7CED" w:rsidRDefault="00384774" w:rsidP="00384774">
      <w:pPr>
        <w:rPr>
          <w:rFonts w:eastAsia="SimSun"/>
          <w:lang w:val="es-ES_tradnl"/>
        </w:rPr>
      </w:pPr>
      <w:r w:rsidRPr="001C7CED">
        <w:rPr>
          <w:rFonts w:eastAsia="SimSun"/>
          <w:i/>
          <w:iCs/>
          <w:lang w:val="es-ES_tradnl"/>
        </w:rPr>
        <w:lastRenderedPageBreak/>
        <w:t>e)</w:t>
      </w:r>
      <w:r w:rsidRPr="001C7CED">
        <w:rPr>
          <w:rFonts w:eastAsia="SimSun"/>
          <w:lang w:val="es-ES_tradnl"/>
        </w:rPr>
        <w:tab/>
        <w:t>que las IMT-Avanzadas cuentan también con capacidades para ofrecer aplicaciones multimedios de gran calidad en el marco de una amplia gama de servicios y plataformas, lo que supone una mejora significativa de las prestaciones ofrecidas y la calidad de servicio;</w:t>
      </w:r>
    </w:p>
    <w:p w:rsidR="00384774" w:rsidRPr="001C7CED" w:rsidRDefault="00384774" w:rsidP="00384774">
      <w:pPr>
        <w:rPr>
          <w:rFonts w:eastAsia="SimSun"/>
          <w:lang w:val="es-ES_tradnl"/>
        </w:rPr>
      </w:pPr>
      <w:r w:rsidRPr="001C7CED">
        <w:rPr>
          <w:rFonts w:eastAsia="SimSun"/>
          <w:i/>
          <w:iCs/>
          <w:lang w:val="es-ES_tradnl"/>
        </w:rPr>
        <w:t>f)</w:t>
      </w:r>
      <w:r w:rsidRPr="001C7CED">
        <w:rPr>
          <w:rFonts w:eastAsia="SimSun"/>
          <w:lang w:val="es-ES_tradnl"/>
        </w:rPr>
        <w:tab/>
        <w:t>que las características esenciales de las IMT-Avanzadas son las siguientes:</w:t>
      </w:r>
    </w:p>
    <w:p w:rsidR="00384774" w:rsidRPr="001C7CED" w:rsidRDefault="00384774" w:rsidP="00384774">
      <w:pPr>
        <w:pStyle w:val="enumlev1"/>
        <w:rPr>
          <w:rFonts w:eastAsia="SimSun"/>
          <w:lang w:val="es-ES_tradnl"/>
        </w:rPr>
      </w:pPr>
      <w:r w:rsidRPr="001C7CED">
        <w:rPr>
          <w:rFonts w:eastAsia="SimSun"/>
          <w:lang w:val="es-ES_tradnl"/>
        </w:rPr>
        <w:t>–</w:t>
      </w:r>
      <w:r w:rsidRPr="001C7CED">
        <w:rPr>
          <w:rFonts w:eastAsia="SimSun"/>
          <w:lang w:val="es-ES_tradnl"/>
        </w:rPr>
        <w:tab/>
        <w:t>compatibilidad de sus funcionalidades en todo el mundo, sin perjuicio de la flexibilidad necesaria para soportar un gran número de servicios y aplicaciones de manera rentable</w:t>
      </w:r>
      <w:r w:rsidRPr="001C7CED">
        <w:rPr>
          <w:rFonts w:eastAsia="SimSun"/>
          <w:lang w:val="es-ES_tradnl" w:eastAsia="zh-CN"/>
        </w:rPr>
        <w:t>;</w:t>
      </w:r>
    </w:p>
    <w:p w:rsidR="00384774" w:rsidRPr="001C7CED" w:rsidRDefault="00384774" w:rsidP="00384774">
      <w:pPr>
        <w:pStyle w:val="enumlev1"/>
        <w:rPr>
          <w:rFonts w:eastAsia="SimSun"/>
          <w:lang w:val="es-ES_tradnl"/>
        </w:rPr>
      </w:pPr>
      <w:r w:rsidRPr="001C7CED">
        <w:rPr>
          <w:rFonts w:eastAsia="SimSun"/>
          <w:lang w:val="es-ES_tradnl"/>
        </w:rPr>
        <w:t>–</w:t>
      </w:r>
      <w:r w:rsidRPr="001C7CED">
        <w:rPr>
          <w:rFonts w:eastAsia="SimSun"/>
          <w:lang w:val="es-ES_tradnl"/>
        </w:rPr>
        <w:tab/>
        <w:t>compatibilidad de servicios en el marco de las IMT y con redes fijas;</w:t>
      </w:r>
    </w:p>
    <w:p w:rsidR="00384774" w:rsidRPr="001C7CED" w:rsidRDefault="00384774" w:rsidP="00384774">
      <w:pPr>
        <w:pStyle w:val="enumlev1"/>
        <w:rPr>
          <w:rFonts w:eastAsia="SimSun"/>
          <w:lang w:val="es-ES_tradnl"/>
        </w:rPr>
      </w:pPr>
      <w:r w:rsidRPr="001C7CED">
        <w:rPr>
          <w:rFonts w:eastAsia="SimSun"/>
          <w:lang w:val="es-ES_tradnl"/>
        </w:rPr>
        <w:t>–</w:t>
      </w:r>
      <w:r w:rsidRPr="001C7CED">
        <w:rPr>
          <w:rFonts w:eastAsia="SimSun"/>
          <w:lang w:val="es-ES_tradnl"/>
        </w:rPr>
        <w:tab/>
        <w:t>capacidad de interfuncionamiento con otros sistemas de acceso radioeléctrico;</w:t>
      </w:r>
    </w:p>
    <w:p w:rsidR="00384774" w:rsidRPr="001C7CED" w:rsidRDefault="00384774" w:rsidP="00384774">
      <w:pPr>
        <w:pStyle w:val="enumlev1"/>
        <w:rPr>
          <w:rFonts w:eastAsia="SimSun"/>
          <w:lang w:val="es-ES_tradnl"/>
        </w:rPr>
      </w:pPr>
      <w:r w:rsidRPr="001C7CED">
        <w:rPr>
          <w:rFonts w:eastAsia="SimSun"/>
          <w:lang w:val="es-ES_tradnl"/>
        </w:rPr>
        <w:t>–</w:t>
      </w:r>
      <w:r w:rsidRPr="001C7CED">
        <w:rPr>
          <w:rFonts w:eastAsia="SimSun"/>
          <w:lang w:val="es-ES_tradnl"/>
        </w:rPr>
        <w:tab/>
        <w:t>servicios móviles de alta calidad</w:t>
      </w:r>
      <w:r w:rsidRPr="001C7CED">
        <w:rPr>
          <w:rFonts w:eastAsia="SimSun"/>
          <w:lang w:val="es-ES_tradnl" w:eastAsia="zh-CN"/>
        </w:rPr>
        <w:t>;</w:t>
      </w:r>
    </w:p>
    <w:p w:rsidR="00384774" w:rsidRPr="001C7CED" w:rsidRDefault="00384774" w:rsidP="00384774">
      <w:pPr>
        <w:pStyle w:val="enumlev1"/>
        <w:rPr>
          <w:rFonts w:eastAsia="SimSun"/>
          <w:lang w:val="es-ES_tradnl"/>
        </w:rPr>
      </w:pPr>
      <w:r w:rsidRPr="001C7CED">
        <w:rPr>
          <w:rFonts w:eastAsia="SimSun"/>
          <w:lang w:val="es-ES_tradnl"/>
        </w:rPr>
        <w:t>–</w:t>
      </w:r>
      <w:r w:rsidRPr="001C7CED">
        <w:rPr>
          <w:rFonts w:eastAsia="SimSun"/>
          <w:lang w:val="es-ES_tradnl"/>
        </w:rPr>
        <w:tab/>
        <w:t>equipo de usuario adecuado para su uso en todo en el mundo;</w:t>
      </w:r>
    </w:p>
    <w:p w:rsidR="00384774" w:rsidRPr="001C7CED" w:rsidRDefault="00384774" w:rsidP="00384774">
      <w:pPr>
        <w:pStyle w:val="enumlev1"/>
        <w:rPr>
          <w:rFonts w:eastAsia="SimSun"/>
          <w:lang w:val="es-ES_tradnl"/>
        </w:rPr>
      </w:pPr>
      <w:r w:rsidRPr="001C7CED">
        <w:rPr>
          <w:rFonts w:eastAsia="SimSun"/>
          <w:lang w:val="es-ES_tradnl"/>
        </w:rPr>
        <w:t>–</w:t>
      </w:r>
      <w:r w:rsidRPr="001C7CED">
        <w:rPr>
          <w:rFonts w:eastAsia="SimSun"/>
          <w:lang w:val="es-ES_tradnl"/>
        </w:rPr>
        <w:tab/>
        <w:t>aplicaciones, servicios y equipos fáciles de utilizar por el usuario;</w:t>
      </w:r>
    </w:p>
    <w:p w:rsidR="00384774" w:rsidRPr="001C7CED" w:rsidRDefault="00384774" w:rsidP="00384774">
      <w:pPr>
        <w:pStyle w:val="enumlev1"/>
        <w:rPr>
          <w:rFonts w:eastAsia="SimSun"/>
          <w:lang w:val="es-ES_tradnl"/>
        </w:rPr>
      </w:pPr>
      <w:r w:rsidRPr="001C7CED">
        <w:rPr>
          <w:rFonts w:eastAsia="SimSun"/>
          <w:lang w:val="es-ES_tradnl"/>
        </w:rPr>
        <w:t>–</w:t>
      </w:r>
      <w:r w:rsidRPr="001C7CED">
        <w:rPr>
          <w:rFonts w:eastAsia="SimSun"/>
          <w:lang w:val="es-ES_tradnl"/>
        </w:rPr>
        <w:tab/>
        <w:t>capacidad de itinerancia mundial;</w:t>
      </w:r>
    </w:p>
    <w:p w:rsidR="00384774" w:rsidRPr="001C7CED" w:rsidRDefault="00384774" w:rsidP="00384774">
      <w:pPr>
        <w:pStyle w:val="enumlev1"/>
        <w:rPr>
          <w:rFonts w:eastAsia="SimSun"/>
          <w:lang w:val="es-ES_tradnl"/>
        </w:rPr>
      </w:pPr>
      <w:r w:rsidRPr="001C7CED">
        <w:rPr>
          <w:rFonts w:eastAsia="SimSun"/>
          <w:lang w:val="es-ES_tradnl"/>
        </w:rPr>
        <w:t>–</w:t>
      </w:r>
      <w:r w:rsidRPr="001C7CED">
        <w:rPr>
          <w:rFonts w:eastAsia="SimSun"/>
          <w:lang w:val="es-ES_tradnl"/>
        </w:rPr>
        <w:tab/>
        <w:t>velocidades de datos de cresta mejoradas (es decir, banda ancha) para soportar aplicaciones y servicios avanzados;</w:t>
      </w:r>
    </w:p>
    <w:p w:rsidR="00384774" w:rsidRPr="001C7CED" w:rsidRDefault="00384774" w:rsidP="00384774">
      <w:pPr>
        <w:rPr>
          <w:rFonts w:eastAsia="SimSun"/>
          <w:lang w:val="es-ES_tradnl"/>
        </w:rPr>
      </w:pPr>
      <w:r w:rsidRPr="001C7CED">
        <w:rPr>
          <w:rFonts w:eastAsia="SimSun"/>
          <w:i/>
          <w:iCs/>
          <w:lang w:val="es-ES_tradnl"/>
        </w:rPr>
        <w:t>g)</w:t>
      </w:r>
      <w:r w:rsidRPr="001C7CED">
        <w:rPr>
          <w:rFonts w:eastAsia="SimSun"/>
          <w:lang w:val="es-ES_tradnl"/>
        </w:rPr>
        <w:tab/>
        <w:t>que estas características permiten que las IMT-Avanzadas respondan a las necesidades en evolución de los usuarios;</w:t>
      </w:r>
    </w:p>
    <w:p w:rsidR="00384774" w:rsidRPr="001C7CED" w:rsidRDefault="00384774" w:rsidP="00384774">
      <w:pPr>
        <w:rPr>
          <w:rFonts w:eastAsia="SimSun"/>
          <w:lang w:val="es-ES_tradnl"/>
        </w:rPr>
      </w:pPr>
      <w:bookmarkStart w:id="14" w:name="_Toc269477801"/>
      <w:bookmarkStart w:id="15" w:name="_Toc269478202"/>
      <w:r w:rsidRPr="001C7CED">
        <w:rPr>
          <w:rFonts w:eastAsia="SimSun"/>
          <w:i/>
          <w:iCs/>
          <w:lang w:val="es-ES_tradnl"/>
        </w:rPr>
        <w:t>h)</w:t>
      </w:r>
      <w:r w:rsidRPr="001C7CED">
        <w:rPr>
          <w:rFonts w:eastAsia="SimSun"/>
          <w:lang w:val="es-ES_tradnl"/>
        </w:rPr>
        <w:tab/>
        <w:t>que las capacidades de los sistemas de las IMT-Avanzadas se están mejorando continuamente aprovechando los desarrollos tecnológicos;</w:t>
      </w:r>
    </w:p>
    <w:p w:rsidR="00384774" w:rsidRPr="001C7CED" w:rsidRDefault="00384774" w:rsidP="00384774">
      <w:pPr>
        <w:rPr>
          <w:lang w:val="es-ES_tradnl"/>
        </w:rPr>
      </w:pPr>
      <w:r w:rsidRPr="001C7CED">
        <w:rPr>
          <w:rFonts w:eastAsia="Malgun Gothic"/>
          <w:i/>
          <w:iCs/>
          <w:lang w:val="es-ES_tradnl"/>
        </w:rPr>
        <w:t>j</w:t>
      </w:r>
      <w:r w:rsidRPr="001C7CED">
        <w:rPr>
          <w:rFonts w:eastAsia="SimSun"/>
          <w:i/>
          <w:iCs/>
          <w:lang w:val="es-ES_tradnl"/>
        </w:rPr>
        <w:t>)</w:t>
      </w:r>
      <w:r w:rsidRPr="001C7CED">
        <w:rPr>
          <w:rFonts w:eastAsia="SimSun"/>
          <w:lang w:val="es-ES_tradnl"/>
        </w:rPr>
        <w:tab/>
        <w:t>que la componente de satélite de las IMT-Avanzadas será parte integrante de la futura infraestructura IMT con suministro de servicio optimizado</w:t>
      </w:r>
      <w:r w:rsidRPr="001C7CED">
        <w:rPr>
          <w:lang w:val="es-ES_tradnl"/>
        </w:rPr>
        <w:t>;</w:t>
      </w:r>
    </w:p>
    <w:p w:rsidR="00384774" w:rsidRPr="001C7CED" w:rsidRDefault="00384774" w:rsidP="00384774">
      <w:pPr>
        <w:rPr>
          <w:lang w:val="es-ES_tradnl"/>
        </w:rPr>
      </w:pPr>
      <w:r w:rsidRPr="001C7CED">
        <w:rPr>
          <w:rFonts w:eastAsia="Malgun Gothic"/>
          <w:i/>
          <w:iCs/>
          <w:lang w:val="es-ES_tradnl"/>
        </w:rPr>
        <w:t>k</w:t>
      </w:r>
      <w:r w:rsidRPr="001C7CED">
        <w:rPr>
          <w:rFonts w:eastAsia="SimSun"/>
          <w:i/>
          <w:iCs/>
          <w:lang w:val="es-ES_tradnl"/>
        </w:rPr>
        <w:t>)</w:t>
      </w:r>
      <w:r w:rsidRPr="001C7CED">
        <w:rPr>
          <w:rFonts w:eastAsia="SimSun"/>
          <w:lang w:val="es-ES_tradnl"/>
        </w:rPr>
        <w:tab/>
        <w:t>que, al diseñar y desarrollar un sistema de satélites IMT-Avanzadas, es conveniente que la componente de satélite y la componente terrenal tengan el mayor número de puntos comunes posible</w:t>
      </w:r>
      <w:bookmarkEnd w:id="14"/>
      <w:bookmarkEnd w:id="15"/>
      <w:r w:rsidRPr="001C7CED">
        <w:rPr>
          <w:lang w:val="es-ES_tradnl"/>
        </w:rPr>
        <w:t>,</w:t>
      </w:r>
    </w:p>
    <w:p w:rsidR="00384774" w:rsidRPr="001C7CED" w:rsidRDefault="00384774" w:rsidP="00384774">
      <w:pPr>
        <w:pStyle w:val="Call"/>
        <w:rPr>
          <w:lang w:val="es-ES_tradnl"/>
        </w:rPr>
      </w:pPr>
      <w:r w:rsidRPr="001C7CED">
        <w:rPr>
          <w:lang w:val="es-ES_tradnl"/>
        </w:rPr>
        <w:t>reconociendo</w:t>
      </w:r>
    </w:p>
    <w:p w:rsidR="00384774" w:rsidRPr="001C7CED" w:rsidRDefault="00384774" w:rsidP="00384774">
      <w:pPr>
        <w:rPr>
          <w:rFonts w:eastAsia="SimSun"/>
          <w:lang w:val="es-ES_tradnl" w:eastAsia="ja-JP"/>
        </w:rPr>
      </w:pPr>
      <w:r w:rsidRPr="001C7CED">
        <w:rPr>
          <w:rFonts w:eastAsia="SimSun"/>
          <w:i/>
          <w:iCs/>
          <w:lang w:val="es-ES_tradnl"/>
        </w:rPr>
        <w:t>a)</w:t>
      </w:r>
      <w:r w:rsidRPr="001C7CED">
        <w:rPr>
          <w:rFonts w:eastAsia="SimSun"/>
          <w:lang w:val="es-ES_tradnl"/>
        </w:rPr>
        <w:tab/>
        <w:t>que en la Resolución UIT-R 57 sobre «Principios para el proceso de desarrollo de las IMT</w:t>
      </w:r>
      <w:r w:rsidRPr="001C7CED">
        <w:rPr>
          <w:rFonts w:eastAsia="SimSun"/>
          <w:lang w:val="es-ES_tradnl"/>
        </w:rPr>
        <w:noBreakHyphen/>
        <w:t>Avanzadas» se destacan los criterios y principios esenciales aplicados al proceso de elaboración de las</w:t>
      </w:r>
      <w:r w:rsidRPr="001C7CED">
        <w:rPr>
          <w:rFonts w:eastAsia="SimSun"/>
          <w:lang w:val="es-ES_tradnl" w:eastAsia="ja-JP"/>
        </w:rPr>
        <w:t xml:space="preserve"> </w:t>
      </w:r>
      <w:r w:rsidRPr="001C7CED">
        <w:rPr>
          <w:rFonts w:eastAsia="SimSun"/>
          <w:lang w:val="es-ES_tradnl"/>
        </w:rPr>
        <w:t>Recomendaciones e Informes</w:t>
      </w:r>
      <w:r w:rsidRPr="001C7CED">
        <w:rPr>
          <w:rFonts w:eastAsia="SimSun"/>
          <w:lang w:val="es-ES_tradnl" w:eastAsia="ja-JP"/>
        </w:rPr>
        <w:t xml:space="preserve"> sobre las IMT-Avanzadas, y en particular de las Recomendaciones para la especificación de la interfaz radioeléctrica,</w:t>
      </w:r>
    </w:p>
    <w:p w:rsidR="00384774" w:rsidRPr="001C7CED" w:rsidRDefault="00384774" w:rsidP="00384774">
      <w:pPr>
        <w:rPr>
          <w:lang w:val="es-ES_tradnl"/>
        </w:rPr>
      </w:pPr>
      <w:r w:rsidRPr="001C7CED">
        <w:rPr>
          <w:rFonts w:eastAsia="Malgun Gothic"/>
          <w:i/>
          <w:iCs/>
          <w:lang w:val="es-ES_tradnl"/>
        </w:rPr>
        <w:t>b</w:t>
      </w:r>
      <w:r w:rsidRPr="001C7CED">
        <w:rPr>
          <w:rFonts w:eastAsia="SimSun"/>
          <w:i/>
          <w:iCs/>
          <w:lang w:val="es-ES_tradnl"/>
        </w:rPr>
        <w:t>)</w:t>
      </w:r>
      <w:r w:rsidRPr="001C7CED">
        <w:rPr>
          <w:rFonts w:eastAsia="SimSun"/>
          <w:lang w:val="es-ES_tradnl"/>
        </w:rPr>
        <w:tab/>
        <w:t>que el Informe UIT</w:t>
      </w:r>
      <w:r w:rsidRPr="001C7CED">
        <w:rPr>
          <w:lang w:val="es-ES_tradnl"/>
        </w:rPr>
        <w:t>-R M.2279 contiene el resultado de la evaluación, la creación y la toma de decisiones sobre el proceso de satélite de las IMT-Avanzadas (pasos 4 a 7), incluidas las características de las interfaces radioeléctricas de satélite de las IMT-Avanzadas,</w:t>
      </w:r>
    </w:p>
    <w:p w:rsidR="00384774" w:rsidRPr="001C7CED" w:rsidRDefault="00384774" w:rsidP="00384774">
      <w:pPr>
        <w:pStyle w:val="Call"/>
        <w:rPr>
          <w:lang w:val="es-ES_tradnl"/>
        </w:rPr>
      </w:pPr>
      <w:r w:rsidRPr="001C7CED">
        <w:rPr>
          <w:lang w:val="es-ES_tradnl"/>
        </w:rPr>
        <w:t>recomienda</w:t>
      </w:r>
    </w:p>
    <w:p w:rsidR="00384774" w:rsidRPr="001C7CED" w:rsidRDefault="00384774" w:rsidP="00384774">
      <w:pPr>
        <w:rPr>
          <w:lang w:val="es-ES_tradnl"/>
        </w:rPr>
      </w:pPr>
      <w:r w:rsidRPr="001C7CED">
        <w:rPr>
          <w:b/>
          <w:bCs/>
          <w:lang w:val="es-ES_tradnl"/>
        </w:rPr>
        <w:t>1</w:t>
      </w:r>
      <w:r w:rsidRPr="001C7CED">
        <w:rPr>
          <w:lang w:val="es-ES_tradnl"/>
        </w:rPr>
        <w:tab/>
        <w:t>que las interfaces radioeléctricas de satélite para las IMT-Avanzadas sean:</w:t>
      </w:r>
    </w:p>
    <w:p w:rsidR="00384774" w:rsidRPr="001C7CED" w:rsidRDefault="00384774" w:rsidP="00384774">
      <w:pPr>
        <w:pStyle w:val="enumlev1"/>
        <w:rPr>
          <w:rFonts w:eastAsia="SimSun"/>
          <w:lang w:val="es-ES_tradnl"/>
        </w:rPr>
      </w:pPr>
      <w:r w:rsidRPr="001C7CED">
        <w:rPr>
          <w:rFonts w:eastAsia="SimSun"/>
          <w:lang w:val="es-ES_tradnl"/>
        </w:rPr>
        <w:t>–</w:t>
      </w:r>
      <w:r w:rsidRPr="001C7CED">
        <w:rPr>
          <w:rFonts w:eastAsia="SimSun"/>
          <w:lang w:val="es-ES_tradnl"/>
        </w:rPr>
        <w:tab/>
        <w:t>«BMSat» (Satélite móvil de banda ancha); y</w:t>
      </w:r>
    </w:p>
    <w:p w:rsidR="00384774" w:rsidRPr="001C7CED" w:rsidRDefault="00384774" w:rsidP="00384774">
      <w:pPr>
        <w:pStyle w:val="enumlev1"/>
        <w:rPr>
          <w:rFonts w:eastAsia="SimSun"/>
          <w:lang w:val="es-ES_tradnl"/>
        </w:rPr>
      </w:pPr>
      <w:r w:rsidRPr="001C7CED">
        <w:rPr>
          <w:rFonts w:eastAsia="SimSun"/>
          <w:lang w:val="es-ES_tradnl"/>
        </w:rPr>
        <w:t>–</w:t>
      </w:r>
      <w:r w:rsidRPr="001C7CED">
        <w:rPr>
          <w:rFonts w:eastAsia="SimSun"/>
          <w:lang w:val="es-ES_tradnl"/>
        </w:rPr>
        <w:tab/>
        <w:t>«SAT-OFDM» (multiplexación por división ortogonal de frecuencia de satélite);</w:t>
      </w:r>
    </w:p>
    <w:p w:rsidR="00384774" w:rsidRPr="001C7CED" w:rsidRDefault="00384774" w:rsidP="00384774">
      <w:pPr>
        <w:rPr>
          <w:lang w:val="es-ES_tradnl"/>
        </w:rPr>
      </w:pPr>
      <w:r w:rsidRPr="001C7CED">
        <w:rPr>
          <w:rFonts w:eastAsia="SimSun"/>
          <w:b/>
          <w:bCs/>
          <w:lang w:val="es-ES_tradnl"/>
        </w:rPr>
        <w:t>2</w:t>
      </w:r>
      <w:r w:rsidRPr="001C7CED">
        <w:rPr>
          <w:rFonts w:eastAsia="SimSun"/>
          <w:lang w:val="es-ES_tradnl"/>
        </w:rPr>
        <w:tab/>
        <w:t>que se utilice preceptivamente la información ofrecida o referenciada en los Anexos 1 y 2 como conjunto completo de normas para las especificaciones detalladas de las interfaces radioeléctricas de satélite de las IMT-Avanzadas</w:t>
      </w:r>
      <w:r w:rsidRPr="001C7CED">
        <w:rPr>
          <w:lang w:val="es-ES_tradnl"/>
        </w:rPr>
        <w:t>.</w:t>
      </w:r>
    </w:p>
    <w:p w:rsidR="00384774" w:rsidRPr="001C7CED" w:rsidRDefault="00384774" w:rsidP="00384774">
      <w:pPr>
        <w:rPr>
          <w:lang w:val="es-ES_tradnl"/>
        </w:rPr>
      </w:pPr>
    </w:p>
    <w:p w:rsidR="00384774" w:rsidRPr="001C7CED" w:rsidRDefault="00384774" w:rsidP="00384774">
      <w:pPr>
        <w:pStyle w:val="AnnexNoTitle"/>
        <w:rPr>
          <w:lang w:val="es-ES_tradnl"/>
        </w:rPr>
      </w:pPr>
      <w:bookmarkStart w:id="16" w:name="_Toc368428506"/>
      <w:bookmarkStart w:id="17" w:name="_Toc368428584"/>
      <w:bookmarkStart w:id="18" w:name="_Toc368430175"/>
      <w:bookmarkStart w:id="19" w:name="_Toc369007124"/>
      <w:r w:rsidRPr="001C7CED">
        <w:rPr>
          <w:lang w:val="es-ES_tradnl"/>
        </w:rPr>
        <w:lastRenderedPageBreak/>
        <w:t>Anexo 1</w:t>
      </w:r>
      <w:bookmarkStart w:id="20" w:name="_Toc368428507"/>
      <w:bookmarkStart w:id="21" w:name="_Toc368428585"/>
      <w:bookmarkStart w:id="22" w:name="_Toc368430176"/>
      <w:bookmarkStart w:id="23" w:name="_Toc369007125"/>
      <w:bookmarkEnd w:id="16"/>
      <w:bookmarkEnd w:id="17"/>
      <w:bookmarkEnd w:id="18"/>
      <w:bookmarkEnd w:id="19"/>
      <w:r w:rsidRPr="001C7CED">
        <w:rPr>
          <w:lang w:val="es-ES_tradnl"/>
        </w:rPr>
        <w:br/>
      </w:r>
      <w:r w:rsidRPr="001C7CED">
        <w:rPr>
          <w:lang w:val="es-ES_tradnl"/>
        </w:rPr>
        <w:br/>
        <w:t>Especificación de la tecnología de interfaz radioeléctrica BMSat</w:t>
      </w:r>
      <w:bookmarkEnd w:id="20"/>
      <w:bookmarkEnd w:id="21"/>
      <w:bookmarkEnd w:id="22"/>
      <w:bookmarkEnd w:id="23"/>
    </w:p>
    <w:p w:rsidR="00384774" w:rsidRPr="001C7CED" w:rsidRDefault="00384774" w:rsidP="00384774">
      <w:pPr>
        <w:rPr>
          <w:lang w:val="es-ES_tradnl"/>
        </w:rPr>
      </w:pPr>
    </w:p>
    <w:p w:rsidR="00384774" w:rsidRPr="001C7CED" w:rsidRDefault="00384774" w:rsidP="00384774">
      <w:pPr>
        <w:jc w:val="center"/>
        <w:rPr>
          <w:lang w:val="es-ES_tradnl"/>
        </w:rPr>
      </w:pPr>
      <w:r w:rsidRPr="001C7CED">
        <w:rPr>
          <w:lang w:val="es-ES_tradnl"/>
        </w:rPr>
        <w:t>ÍNDICE</w:t>
      </w:r>
    </w:p>
    <w:p w:rsidR="00384774" w:rsidRPr="001C7CED" w:rsidRDefault="00384774" w:rsidP="00384774">
      <w:pPr>
        <w:pStyle w:val="toc0"/>
        <w:rPr>
          <w:lang w:val="es-ES_tradnl"/>
        </w:rPr>
      </w:pPr>
      <w:r w:rsidRPr="001C7CED">
        <w:rPr>
          <w:lang w:val="es-ES_tradnl"/>
        </w:rPr>
        <w:tab/>
        <w:t>Página</w:t>
      </w:r>
    </w:p>
    <w:p w:rsidR="00384774" w:rsidRPr="001C7CED" w:rsidRDefault="00384774" w:rsidP="00384774">
      <w:pPr>
        <w:pStyle w:val="TOC2"/>
        <w:rPr>
          <w:rFonts w:asciiTheme="minorHAnsi" w:eastAsiaTheme="minorEastAsia" w:hAnsiTheme="minorHAnsi" w:cstheme="minorBidi"/>
          <w:noProof/>
          <w:sz w:val="22"/>
          <w:szCs w:val="22"/>
          <w:lang w:val="es-ES_tradnl" w:eastAsia="zh-CN"/>
        </w:rPr>
      </w:pPr>
      <w:r w:rsidRPr="001C7CED">
        <w:rPr>
          <w:lang w:val="es-ES_tradnl"/>
        </w:rPr>
        <w:fldChar w:fldCharType="begin"/>
      </w:r>
      <w:r w:rsidRPr="001C7CED">
        <w:rPr>
          <w:lang w:val="es-ES_tradnl"/>
        </w:rPr>
        <w:instrText xml:space="preserve"> TOC \o "2-2" \h \z \u \t "Heading 3;3" </w:instrText>
      </w:r>
      <w:r w:rsidRPr="001C7CED">
        <w:rPr>
          <w:lang w:val="es-ES_tradnl"/>
        </w:rPr>
        <w:fldChar w:fldCharType="separate"/>
      </w:r>
      <w:hyperlink w:anchor="_Toc405209574" w:history="1">
        <w:r w:rsidRPr="001C7CED">
          <w:rPr>
            <w:rStyle w:val="Hyperlink"/>
            <w:noProof/>
            <w:lang w:val="es-ES_tradnl"/>
          </w:rPr>
          <w:t>1.1</w:t>
        </w:r>
        <w:r w:rsidRPr="001C7CED">
          <w:rPr>
            <w:rFonts w:asciiTheme="minorHAnsi" w:eastAsiaTheme="minorEastAsia" w:hAnsiTheme="minorHAnsi" w:cstheme="minorBidi"/>
            <w:noProof/>
            <w:sz w:val="22"/>
            <w:szCs w:val="22"/>
            <w:lang w:val="es-ES_tradnl" w:eastAsia="zh-CN"/>
          </w:rPr>
          <w:tab/>
        </w:r>
        <w:r w:rsidRPr="001C7CED">
          <w:rPr>
            <w:rStyle w:val="Hyperlink"/>
            <w:noProof/>
            <w:lang w:val="es-ES_tradnl"/>
          </w:rPr>
          <w:t>Presentación de la tecnología de interfaz radioeléctrica</w:t>
        </w:r>
        <w:r w:rsidRPr="001C7CED">
          <w:rPr>
            <w:noProof/>
            <w:webHidden/>
            <w:lang w:val="es-ES_tradnl"/>
          </w:rPr>
          <w:tab/>
        </w:r>
        <w:r w:rsidRPr="001C7CED">
          <w:rPr>
            <w:noProof/>
            <w:webHidden/>
            <w:lang w:val="es-ES_tradnl"/>
          </w:rPr>
          <w:tab/>
        </w:r>
        <w:r w:rsidRPr="001C7CED">
          <w:rPr>
            <w:noProof/>
            <w:webHidden/>
            <w:lang w:val="es-ES_tradnl"/>
          </w:rPr>
          <w:fldChar w:fldCharType="begin"/>
        </w:r>
        <w:r w:rsidRPr="001C7CED">
          <w:rPr>
            <w:noProof/>
            <w:webHidden/>
            <w:lang w:val="es-ES_tradnl"/>
          </w:rPr>
          <w:instrText xml:space="preserve"> PAGEREF _Toc405209574 \h </w:instrText>
        </w:r>
        <w:r w:rsidRPr="001C7CED">
          <w:rPr>
            <w:noProof/>
            <w:webHidden/>
            <w:lang w:val="es-ES_tradnl"/>
          </w:rPr>
        </w:r>
        <w:r w:rsidRPr="001C7CED">
          <w:rPr>
            <w:noProof/>
            <w:webHidden/>
            <w:lang w:val="es-ES_tradnl"/>
          </w:rPr>
          <w:fldChar w:fldCharType="separate"/>
        </w:r>
        <w:r w:rsidR="00BE43B4">
          <w:rPr>
            <w:noProof/>
            <w:webHidden/>
            <w:lang w:val="es-ES_tradnl"/>
          </w:rPr>
          <w:t>8</w:t>
        </w:r>
        <w:r w:rsidRPr="001C7CED">
          <w:rPr>
            <w:noProof/>
            <w:webHidden/>
            <w:lang w:val="es-ES_tradnl"/>
          </w:rPr>
          <w:fldChar w:fldCharType="end"/>
        </w:r>
      </w:hyperlink>
    </w:p>
    <w:p w:rsidR="00384774" w:rsidRPr="001C7CED" w:rsidRDefault="00805E35" w:rsidP="00384774">
      <w:pPr>
        <w:pStyle w:val="TOC3"/>
        <w:rPr>
          <w:rFonts w:asciiTheme="minorHAnsi" w:eastAsiaTheme="minorEastAsia" w:hAnsiTheme="minorHAnsi" w:cstheme="minorBidi"/>
          <w:noProof/>
          <w:sz w:val="22"/>
          <w:szCs w:val="22"/>
          <w:lang w:val="es-ES_tradnl" w:eastAsia="zh-CN"/>
        </w:rPr>
      </w:pPr>
      <w:hyperlink w:anchor="_Toc405209575" w:history="1">
        <w:r w:rsidR="00384774" w:rsidRPr="001C7CED">
          <w:rPr>
            <w:rStyle w:val="Hyperlink"/>
            <w:noProof/>
            <w:lang w:val="es-ES_tradnl"/>
          </w:rPr>
          <w:t>1.1.1</w:t>
        </w:r>
        <w:r w:rsidR="00384774" w:rsidRPr="001C7CED">
          <w:rPr>
            <w:rFonts w:asciiTheme="minorHAnsi" w:eastAsiaTheme="minorEastAsia" w:hAnsiTheme="minorHAnsi" w:cstheme="minorBidi"/>
            <w:noProof/>
            <w:sz w:val="22"/>
            <w:szCs w:val="22"/>
            <w:lang w:val="es-ES_tradnl" w:eastAsia="zh-CN"/>
          </w:rPr>
          <w:tab/>
        </w:r>
        <w:r w:rsidR="00384774" w:rsidRPr="001C7CED">
          <w:rPr>
            <w:rStyle w:val="Hyperlink"/>
            <w:noProof/>
            <w:lang w:val="es-ES_tradnl"/>
          </w:rPr>
          <w:t>Presentación de la tecnología de interfaz radioeléctrica</w:t>
        </w:r>
        <w:r w:rsidR="00384774" w:rsidRPr="001C7CED">
          <w:rPr>
            <w:noProof/>
            <w:webHidden/>
            <w:lang w:val="es-ES_tradnl"/>
          </w:rPr>
          <w:tab/>
        </w:r>
        <w:r w:rsidR="00384774" w:rsidRPr="001C7CED">
          <w:rPr>
            <w:noProof/>
            <w:webHidden/>
            <w:lang w:val="es-ES_tradnl"/>
          </w:rPr>
          <w:tab/>
        </w:r>
        <w:r w:rsidR="00384774" w:rsidRPr="001C7CED">
          <w:rPr>
            <w:noProof/>
            <w:webHidden/>
            <w:lang w:val="es-ES_tradnl"/>
          </w:rPr>
          <w:fldChar w:fldCharType="begin"/>
        </w:r>
        <w:r w:rsidR="00384774" w:rsidRPr="001C7CED">
          <w:rPr>
            <w:noProof/>
            <w:webHidden/>
            <w:lang w:val="es-ES_tradnl"/>
          </w:rPr>
          <w:instrText xml:space="preserve"> PAGEREF _Toc405209575 \h </w:instrText>
        </w:r>
        <w:r w:rsidR="00384774" w:rsidRPr="001C7CED">
          <w:rPr>
            <w:noProof/>
            <w:webHidden/>
            <w:lang w:val="es-ES_tradnl"/>
          </w:rPr>
        </w:r>
        <w:r w:rsidR="00384774" w:rsidRPr="001C7CED">
          <w:rPr>
            <w:noProof/>
            <w:webHidden/>
            <w:lang w:val="es-ES_tradnl"/>
          </w:rPr>
          <w:fldChar w:fldCharType="separate"/>
        </w:r>
        <w:r w:rsidR="00BE43B4">
          <w:rPr>
            <w:noProof/>
            <w:webHidden/>
            <w:lang w:val="es-ES_tradnl"/>
          </w:rPr>
          <w:t>8</w:t>
        </w:r>
        <w:r w:rsidR="00384774" w:rsidRPr="001C7CED">
          <w:rPr>
            <w:noProof/>
            <w:webHidden/>
            <w:lang w:val="es-ES_tradnl"/>
          </w:rPr>
          <w:fldChar w:fldCharType="end"/>
        </w:r>
      </w:hyperlink>
    </w:p>
    <w:p w:rsidR="00384774" w:rsidRPr="001C7CED" w:rsidRDefault="00805E35" w:rsidP="00384774">
      <w:pPr>
        <w:pStyle w:val="TOC3"/>
        <w:rPr>
          <w:rFonts w:asciiTheme="minorHAnsi" w:eastAsiaTheme="minorEastAsia" w:hAnsiTheme="minorHAnsi" w:cstheme="minorBidi"/>
          <w:noProof/>
          <w:sz w:val="22"/>
          <w:szCs w:val="22"/>
          <w:lang w:val="es-ES_tradnl" w:eastAsia="zh-CN"/>
        </w:rPr>
      </w:pPr>
      <w:hyperlink w:anchor="_Toc405209576" w:history="1">
        <w:r w:rsidR="00384774" w:rsidRPr="001C7CED">
          <w:rPr>
            <w:rStyle w:val="Hyperlink"/>
            <w:noProof/>
            <w:lang w:val="es-ES_tradnl"/>
          </w:rPr>
          <w:t>1.1.2</w:t>
        </w:r>
        <w:r w:rsidR="00384774" w:rsidRPr="001C7CED">
          <w:rPr>
            <w:rFonts w:asciiTheme="minorHAnsi" w:eastAsiaTheme="minorEastAsia" w:hAnsiTheme="minorHAnsi" w:cstheme="minorBidi"/>
            <w:noProof/>
            <w:sz w:val="22"/>
            <w:szCs w:val="22"/>
            <w:lang w:val="es-ES_tradnl" w:eastAsia="zh-CN"/>
          </w:rPr>
          <w:tab/>
        </w:r>
        <w:r w:rsidR="00384774" w:rsidRPr="001C7CED">
          <w:rPr>
            <w:rStyle w:val="Hyperlink"/>
            <w:noProof/>
            <w:lang w:val="es-ES_tradnl"/>
          </w:rPr>
          <w:t>Consideraciones generales sobre el sistema de la RIT</w:t>
        </w:r>
        <w:r w:rsidR="00384774" w:rsidRPr="001C7CED">
          <w:rPr>
            <w:noProof/>
            <w:webHidden/>
            <w:lang w:val="es-ES_tradnl"/>
          </w:rPr>
          <w:tab/>
        </w:r>
        <w:r w:rsidR="00384774" w:rsidRPr="001C7CED">
          <w:rPr>
            <w:noProof/>
            <w:webHidden/>
            <w:lang w:val="es-ES_tradnl"/>
          </w:rPr>
          <w:tab/>
        </w:r>
        <w:r w:rsidR="00384774" w:rsidRPr="001C7CED">
          <w:rPr>
            <w:noProof/>
            <w:webHidden/>
            <w:lang w:val="es-ES_tradnl"/>
          </w:rPr>
          <w:fldChar w:fldCharType="begin"/>
        </w:r>
        <w:r w:rsidR="00384774" w:rsidRPr="001C7CED">
          <w:rPr>
            <w:noProof/>
            <w:webHidden/>
            <w:lang w:val="es-ES_tradnl"/>
          </w:rPr>
          <w:instrText xml:space="preserve"> PAGEREF _Toc405209576 \h </w:instrText>
        </w:r>
        <w:r w:rsidR="00384774" w:rsidRPr="001C7CED">
          <w:rPr>
            <w:noProof/>
            <w:webHidden/>
            <w:lang w:val="es-ES_tradnl"/>
          </w:rPr>
        </w:r>
        <w:r w:rsidR="00384774" w:rsidRPr="001C7CED">
          <w:rPr>
            <w:noProof/>
            <w:webHidden/>
            <w:lang w:val="es-ES_tradnl"/>
          </w:rPr>
          <w:fldChar w:fldCharType="separate"/>
        </w:r>
        <w:r w:rsidR="00BE43B4">
          <w:rPr>
            <w:noProof/>
            <w:webHidden/>
            <w:lang w:val="es-ES_tradnl"/>
          </w:rPr>
          <w:t>8</w:t>
        </w:r>
        <w:r w:rsidR="00384774" w:rsidRPr="001C7CED">
          <w:rPr>
            <w:noProof/>
            <w:webHidden/>
            <w:lang w:val="es-ES_tradnl"/>
          </w:rPr>
          <w:fldChar w:fldCharType="end"/>
        </w:r>
      </w:hyperlink>
    </w:p>
    <w:p w:rsidR="00384774" w:rsidRPr="001C7CED" w:rsidRDefault="00805E35" w:rsidP="00384774">
      <w:pPr>
        <w:pStyle w:val="TOC3"/>
        <w:rPr>
          <w:rFonts w:asciiTheme="minorHAnsi" w:eastAsiaTheme="minorEastAsia" w:hAnsiTheme="minorHAnsi" w:cstheme="minorBidi"/>
          <w:noProof/>
          <w:sz w:val="22"/>
          <w:szCs w:val="22"/>
          <w:lang w:val="es-ES_tradnl" w:eastAsia="zh-CN"/>
        </w:rPr>
      </w:pPr>
      <w:hyperlink w:anchor="_Toc405209577" w:history="1">
        <w:r w:rsidR="00384774" w:rsidRPr="001C7CED">
          <w:rPr>
            <w:rStyle w:val="Hyperlink"/>
            <w:noProof/>
            <w:lang w:val="es-ES_tradnl"/>
          </w:rPr>
          <w:t>1.1.3</w:t>
        </w:r>
        <w:r w:rsidR="00384774" w:rsidRPr="001C7CED">
          <w:rPr>
            <w:rFonts w:asciiTheme="minorHAnsi" w:eastAsiaTheme="minorEastAsia" w:hAnsiTheme="minorHAnsi" w:cstheme="minorBidi"/>
            <w:noProof/>
            <w:sz w:val="22"/>
            <w:szCs w:val="22"/>
            <w:lang w:val="es-ES_tradnl" w:eastAsia="zh-CN"/>
          </w:rPr>
          <w:tab/>
        </w:r>
        <w:r w:rsidR="00384774" w:rsidRPr="001C7CED">
          <w:rPr>
            <w:rStyle w:val="Hyperlink"/>
            <w:noProof/>
            <w:lang w:val="es-ES_tradnl"/>
          </w:rPr>
          <w:t>Presentación de las características específicas de la RIT</w:t>
        </w:r>
        <w:r w:rsidR="00384774" w:rsidRPr="001C7CED">
          <w:rPr>
            <w:noProof/>
            <w:webHidden/>
            <w:lang w:val="es-ES_tradnl"/>
          </w:rPr>
          <w:tab/>
        </w:r>
        <w:r w:rsidR="00384774" w:rsidRPr="001C7CED">
          <w:rPr>
            <w:noProof/>
            <w:webHidden/>
            <w:lang w:val="es-ES_tradnl"/>
          </w:rPr>
          <w:tab/>
        </w:r>
        <w:r w:rsidR="00384774" w:rsidRPr="001C7CED">
          <w:rPr>
            <w:noProof/>
            <w:webHidden/>
            <w:lang w:val="es-ES_tradnl"/>
          </w:rPr>
          <w:fldChar w:fldCharType="begin"/>
        </w:r>
        <w:r w:rsidR="00384774" w:rsidRPr="001C7CED">
          <w:rPr>
            <w:noProof/>
            <w:webHidden/>
            <w:lang w:val="es-ES_tradnl"/>
          </w:rPr>
          <w:instrText xml:space="preserve"> PAGEREF _Toc405209577 \h </w:instrText>
        </w:r>
        <w:r w:rsidR="00384774" w:rsidRPr="001C7CED">
          <w:rPr>
            <w:noProof/>
            <w:webHidden/>
            <w:lang w:val="es-ES_tradnl"/>
          </w:rPr>
        </w:r>
        <w:r w:rsidR="00384774" w:rsidRPr="001C7CED">
          <w:rPr>
            <w:noProof/>
            <w:webHidden/>
            <w:lang w:val="es-ES_tradnl"/>
          </w:rPr>
          <w:fldChar w:fldCharType="separate"/>
        </w:r>
        <w:r w:rsidR="00BE43B4">
          <w:rPr>
            <w:noProof/>
            <w:webHidden/>
            <w:lang w:val="es-ES_tradnl"/>
          </w:rPr>
          <w:t>23</w:t>
        </w:r>
        <w:r w:rsidR="00384774" w:rsidRPr="001C7CED">
          <w:rPr>
            <w:noProof/>
            <w:webHidden/>
            <w:lang w:val="es-ES_tradnl"/>
          </w:rPr>
          <w:fldChar w:fldCharType="end"/>
        </w:r>
      </w:hyperlink>
    </w:p>
    <w:p w:rsidR="00384774" w:rsidRPr="001C7CED" w:rsidRDefault="00805E35" w:rsidP="00384774">
      <w:pPr>
        <w:pStyle w:val="TOC2"/>
        <w:rPr>
          <w:rFonts w:asciiTheme="minorHAnsi" w:eastAsiaTheme="minorEastAsia" w:hAnsiTheme="minorHAnsi" w:cstheme="minorBidi"/>
          <w:noProof/>
          <w:sz w:val="22"/>
          <w:szCs w:val="22"/>
          <w:lang w:val="es-ES_tradnl" w:eastAsia="zh-CN"/>
        </w:rPr>
      </w:pPr>
      <w:hyperlink w:anchor="_Toc405209578" w:history="1">
        <w:r w:rsidR="00384774" w:rsidRPr="001C7CED">
          <w:rPr>
            <w:rStyle w:val="Hyperlink"/>
            <w:noProof/>
            <w:lang w:val="es-ES_tradnl"/>
          </w:rPr>
          <w:t>1.2</w:t>
        </w:r>
        <w:r w:rsidR="00384774" w:rsidRPr="001C7CED">
          <w:rPr>
            <w:rFonts w:asciiTheme="minorHAnsi" w:eastAsiaTheme="minorEastAsia" w:hAnsiTheme="minorHAnsi" w:cstheme="minorBidi"/>
            <w:noProof/>
            <w:sz w:val="22"/>
            <w:szCs w:val="22"/>
            <w:lang w:val="es-ES_tradnl" w:eastAsia="zh-CN"/>
          </w:rPr>
          <w:tab/>
        </w:r>
        <w:r w:rsidR="00384774" w:rsidRPr="001C7CED">
          <w:rPr>
            <w:rStyle w:val="Hyperlink"/>
            <w:noProof/>
            <w:lang w:val="es-ES_tradnl"/>
          </w:rPr>
          <w:t>Especificación detallada de la tecnología de interfaz radioeléctrica</w:t>
        </w:r>
        <w:r w:rsidR="00384774" w:rsidRPr="001C7CED">
          <w:rPr>
            <w:noProof/>
            <w:webHidden/>
            <w:lang w:val="es-ES_tradnl"/>
          </w:rPr>
          <w:tab/>
        </w:r>
        <w:r w:rsidR="00384774" w:rsidRPr="001C7CED">
          <w:rPr>
            <w:noProof/>
            <w:webHidden/>
            <w:lang w:val="es-ES_tradnl"/>
          </w:rPr>
          <w:tab/>
        </w:r>
        <w:r w:rsidR="00384774" w:rsidRPr="001C7CED">
          <w:rPr>
            <w:noProof/>
            <w:webHidden/>
            <w:lang w:val="es-ES_tradnl"/>
          </w:rPr>
          <w:fldChar w:fldCharType="begin"/>
        </w:r>
        <w:r w:rsidR="00384774" w:rsidRPr="001C7CED">
          <w:rPr>
            <w:noProof/>
            <w:webHidden/>
            <w:lang w:val="es-ES_tradnl"/>
          </w:rPr>
          <w:instrText xml:space="preserve"> PAGEREF _Toc405209578 \h </w:instrText>
        </w:r>
        <w:r w:rsidR="00384774" w:rsidRPr="001C7CED">
          <w:rPr>
            <w:noProof/>
            <w:webHidden/>
            <w:lang w:val="es-ES_tradnl"/>
          </w:rPr>
        </w:r>
        <w:r w:rsidR="00384774" w:rsidRPr="001C7CED">
          <w:rPr>
            <w:noProof/>
            <w:webHidden/>
            <w:lang w:val="es-ES_tradnl"/>
          </w:rPr>
          <w:fldChar w:fldCharType="separate"/>
        </w:r>
        <w:r w:rsidR="00BE43B4">
          <w:rPr>
            <w:noProof/>
            <w:webHidden/>
            <w:lang w:val="es-ES_tradnl"/>
          </w:rPr>
          <w:t>36</w:t>
        </w:r>
        <w:r w:rsidR="00384774" w:rsidRPr="001C7CED">
          <w:rPr>
            <w:noProof/>
            <w:webHidden/>
            <w:lang w:val="es-ES_tradnl"/>
          </w:rPr>
          <w:fldChar w:fldCharType="end"/>
        </w:r>
      </w:hyperlink>
    </w:p>
    <w:p w:rsidR="00384774" w:rsidRPr="001C7CED" w:rsidRDefault="00805E35" w:rsidP="00384774">
      <w:pPr>
        <w:pStyle w:val="TOC3"/>
        <w:rPr>
          <w:rFonts w:asciiTheme="minorHAnsi" w:eastAsiaTheme="minorEastAsia" w:hAnsiTheme="minorHAnsi" w:cstheme="minorBidi"/>
          <w:noProof/>
          <w:sz w:val="22"/>
          <w:szCs w:val="22"/>
          <w:lang w:val="es-ES_tradnl" w:eastAsia="zh-CN"/>
        </w:rPr>
      </w:pPr>
      <w:hyperlink w:anchor="_Toc405209579" w:history="1">
        <w:r w:rsidR="00384774" w:rsidRPr="001C7CED">
          <w:rPr>
            <w:rStyle w:val="Hyperlink"/>
            <w:noProof/>
            <w:lang w:val="es-ES_tradnl"/>
          </w:rPr>
          <w:t>1.2.1</w:t>
        </w:r>
        <w:r w:rsidR="00384774" w:rsidRPr="001C7CED">
          <w:rPr>
            <w:rFonts w:asciiTheme="minorHAnsi" w:eastAsiaTheme="minorEastAsia" w:hAnsiTheme="minorHAnsi" w:cstheme="minorBidi"/>
            <w:noProof/>
            <w:sz w:val="22"/>
            <w:szCs w:val="22"/>
            <w:lang w:val="es-ES_tradnl" w:eastAsia="zh-CN"/>
          </w:rPr>
          <w:tab/>
        </w:r>
        <w:r w:rsidR="00384774" w:rsidRPr="001C7CED">
          <w:rPr>
            <w:rStyle w:val="Hyperlink"/>
            <w:noProof/>
            <w:lang w:val="es-ES_tradnl"/>
          </w:rPr>
          <w:t>Específicas de BMSat</w:t>
        </w:r>
        <w:r w:rsidR="00384774" w:rsidRPr="001C7CED">
          <w:rPr>
            <w:noProof/>
            <w:webHidden/>
            <w:lang w:val="es-ES_tradnl"/>
          </w:rPr>
          <w:tab/>
        </w:r>
        <w:r w:rsidR="00384774" w:rsidRPr="001C7CED">
          <w:rPr>
            <w:noProof/>
            <w:webHidden/>
            <w:lang w:val="es-ES_tradnl"/>
          </w:rPr>
          <w:tab/>
        </w:r>
        <w:r w:rsidR="00384774" w:rsidRPr="001C7CED">
          <w:rPr>
            <w:noProof/>
            <w:webHidden/>
            <w:lang w:val="es-ES_tradnl"/>
          </w:rPr>
          <w:fldChar w:fldCharType="begin"/>
        </w:r>
        <w:r w:rsidR="00384774" w:rsidRPr="001C7CED">
          <w:rPr>
            <w:noProof/>
            <w:webHidden/>
            <w:lang w:val="es-ES_tradnl"/>
          </w:rPr>
          <w:instrText xml:space="preserve"> PAGEREF _Toc405209579 \h </w:instrText>
        </w:r>
        <w:r w:rsidR="00384774" w:rsidRPr="001C7CED">
          <w:rPr>
            <w:noProof/>
            <w:webHidden/>
            <w:lang w:val="es-ES_tradnl"/>
          </w:rPr>
        </w:r>
        <w:r w:rsidR="00384774" w:rsidRPr="001C7CED">
          <w:rPr>
            <w:noProof/>
            <w:webHidden/>
            <w:lang w:val="es-ES_tradnl"/>
          </w:rPr>
          <w:fldChar w:fldCharType="separate"/>
        </w:r>
        <w:r w:rsidR="00BE43B4">
          <w:rPr>
            <w:noProof/>
            <w:webHidden/>
            <w:lang w:val="es-ES_tradnl"/>
          </w:rPr>
          <w:t>37</w:t>
        </w:r>
        <w:r w:rsidR="00384774" w:rsidRPr="001C7CED">
          <w:rPr>
            <w:noProof/>
            <w:webHidden/>
            <w:lang w:val="es-ES_tradnl"/>
          </w:rPr>
          <w:fldChar w:fldCharType="end"/>
        </w:r>
      </w:hyperlink>
    </w:p>
    <w:p w:rsidR="00384774" w:rsidRPr="001C7CED" w:rsidRDefault="00805E35" w:rsidP="00384774">
      <w:pPr>
        <w:pStyle w:val="TOC3"/>
        <w:rPr>
          <w:rFonts w:asciiTheme="minorHAnsi" w:eastAsiaTheme="minorEastAsia" w:hAnsiTheme="minorHAnsi" w:cstheme="minorBidi"/>
          <w:noProof/>
          <w:sz w:val="22"/>
          <w:szCs w:val="22"/>
          <w:lang w:val="es-ES_tradnl" w:eastAsia="zh-CN"/>
        </w:rPr>
      </w:pPr>
      <w:hyperlink w:anchor="_Toc405209580" w:history="1">
        <w:r w:rsidR="00384774" w:rsidRPr="001C7CED">
          <w:rPr>
            <w:rStyle w:val="Hyperlink"/>
            <w:noProof/>
            <w:lang w:val="es-ES_tradnl"/>
          </w:rPr>
          <w:t>1.2.2</w:t>
        </w:r>
        <w:r w:rsidR="00384774" w:rsidRPr="001C7CED">
          <w:rPr>
            <w:rFonts w:asciiTheme="minorHAnsi" w:eastAsiaTheme="minorEastAsia" w:hAnsiTheme="minorHAnsi" w:cstheme="minorBidi"/>
            <w:noProof/>
            <w:sz w:val="22"/>
            <w:szCs w:val="22"/>
            <w:lang w:val="es-ES_tradnl" w:eastAsia="zh-CN"/>
          </w:rPr>
          <w:tab/>
        </w:r>
        <w:r w:rsidR="00384774" w:rsidRPr="001C7CED">
          <w:rPr>
            <w:rStyle w:val="Hyperlink"/>
            <w:noProof/>
            <w:lang w:val="es-ES_tradnl"/>
          </w:rPr>
          <w:t>Capa radioeléctrica 1</w:t>
        </w:r>
        <w:r w:rsidR="00384774" w:rsidRPr="001C7CED">
          <w:rPr>
            <w:noProof/>
            <w:webHidden/>
            <w:lang w:val="es-ES_tradnl"/>
          </w:rPr>
          <w:tab/>
        </w:r>
        <w:r w:rsidR="00384774" w:rsidRPr="001C7CED">
          <w:rPr>
            <w:noProof/>
            <w:webHidden/>
            <w:lang w:val="es-ES_tradnl"/>
          </w:rPr>
          <w:tab/>
        </w:r>
        <w:r w:rsidR="00384774" w:rsidRPr="001C7CED">
          <w:rPr>
            <w:noProof/>
            <w:webHidden/>
            <w:lang w:val="es-ES_tradnl"/>
          </w:rPr>
          <w:fldChar w:fldCharType="begin"/>
        </w:r>
        <w:r w:rsidR="00384774" w:rsidRPr="001C7CED">
          <w:rPr>
            <w:noProof/>
            <w:webHidden/>
            <w:lang w:val="es-ES_tradnl"/>
          </w:rPr>
          <w:instrText xml:space="preserve"> PAGEREF _Toc405209580 \h </w:instrText>
        </w:r>
        <w:r w:rsidR="00384774" w:rsidRPr="001C7CED">
          <w:rPr>
            <w:noProof/>
            <w:webHidden/>
            <w:lang w:val="es-ES_tradnl"/>
          </w:rPr>
        </w:r>
        <w:r w:rsidR="00384774" w:rsidRPr="001C7CED">
          <w:rPr>
            <w:noProof/>
            <w:webHidden/>
            <w:lang w:val="es-ES_tradnl"/>
          </w:rPr>
          <w:fldChar w:fldCharType="separate"/>
        </w:r>
        <w:r w:rsidR="00BE43B4">
          <w:rPr>
            <w:noProof/>
            <w:webHidden/>
            <w:lang w:val="es-ES_tradnl"/>
          </w:rPr>
          <w:t>37</w:t>
        </w:r>
        <w:r w:rsidR="00384774" w:rsidRPr="001C7CED">
          <w:rPr>
            <w:noProof/>
            <w:webHidden/>
            <w:lang w:val="es-ES_tradnl"/>
          </w:rPr>
          <w:fldChar w:fldCharType="end"/>
        </w:r>
      </w:hyperlink>
    </w:p>
    <w:p w:rsidR="00384774" w:rsidRPr="001C7CED" w:rsidRDefault="00805E35" w:rsidP="00384774">
      <w:pPr>
        <w:pStyle w:val="TOC3"/>
        <w:rPr>
          <w:rFonts w:asciiTheme="minorHAnsi" w:eastAsiaTheme="minorEastAsia" w:hAnsiTheme="minorHAnsi" w:cstheme="minorBidi"/>
          <w:noProof/>
          <w:sz w:val="22"/>
          <w:szCs w:val="22"/>
          <w:lang w:val="es-ES_tradnl" w:eastAsia="zh-CN"/>
        </w:rPr>
      </w:pPr>
      <w:hyperlink w:anchor="_Toc405209581" w:history="1">
        <w:r w:rsidR="00384774" w:rsidRPr="001C7CED">
          <w:rPr>
            <w:rStyle w:val="Hyperlink"/>
            <w:noProof/>
            <w:lang w:val="es-ES_tradnl"/>
          </w:rPr>
          <w:t>1.2.3</w:t>
        </w:r>
        <w:r w:rsidR="00384774" w:rsidRPr="001C7CED">
          <w:rPr>
            <w:rFonts w:asciiTheme="minorHAnsi" w:eastAsiaTheme="minorEastAsia" w:hAnsiTheme="minorHAnsi" w:cstheme="minorBidi"/>
            <w:noProof/>
            <w:sz w:val="22"/>
            <w:szCs w:val="22"/>
            <w:lang w:val="es-ES_tradnl" w:eastAsia="zh-CN"/>
          </w:rPr>
          <w:tab/>
        </w:r>
        <w:r w:rsidR="00384774" w:rsidRPr="001C7CED">
          <w:rPr>
            <w:rStyle w:val="Hyperlink"/>
            <w:noProof/>
            <w:lang w:val="es-ES_tradnl"/>
          </w:rPr>
          <w:t>Capas radioeléctricas 2 y 3</w:t>
        </w:r>
        <w:r w:rsidR="00384774" w:rsidRPr="001C7CED">
          <w:rPr>
            <w:noProof/>
            <w:webHidden/>
            <w:lang w:val="es-ES_tradnl"/>
          </w:rPr>
          <w:tab/>
        </w:r>
        <w:r w:rsidR="00384774" w:rsidRPr="001C7CED">
          <w:rPr>
            <w:noProof/>
            <w:webHidden/>
            <w:lang w:val="es-ES_tradnl"/>
          </w:rPr>
          <w:tab/>
        </w:r>
        <w:r w:rsidR="00384774" w:rsidRPr="001C7CED">
          <w:rPr>
            <w:noProof/>
            <w:webHidden/>
            <w:lang w:val="es-ES_tradnl"/>
          </w:rPr>
          <w:fldChar w:fldCharType="begin"/>
        </w:r>
        <w:r w:rsidR="00384774" w:rsidRPr="001C7CED">
          <w:rPr>
            <w:noProof/>
            <w:webHidden/>
            <w:lang w:val="es-ES_tradnl"/>
          </w:rPr>
          <w:instrText xml:space="preserve"> PAGEREF _Toc405209581 \h </w:instrText>
        </w:r>
        <w:r w:rsidR="00384774" w:rsidRPr="001C7CED">
          <w:rPr>
            <w:noProof/>
            <w:webHidden/>
            <w:lang w:val="es-ES_tradnl"/>
          </w:rPr>
        </w:r>
        <w:r w:rsidR="00384774" w:rsidRPr="001C7CED">
          <w:rPr>
            <w:noProof/>
            <w:webHidden/>
            <w:lang w:val="es-ES_tradnl"/>
          </w:rPr>
          <w:fldChar w:fldCharType="separate"/>
        </w:r>
        <w:r w:rsidR="00BE43B4">
          <w:rPr>
            <w:noProof/>
            <w:webHidden/>
            <w:lang w:val="es-ES_tradnl"/>
          </w:rPr>
          <w:t>38</w:t>
        </w:r>
        <w:r w:rsidR="00384774" w:rsidRPr="001C7CED">
          <w:rPr>
            <w:noProof/>
            <w:webHidden/>
            <w:lang w:val="es-ES_tradnl"/>
          </w:rPr>
          <w:fldChar w:fldCharType="end"/>
        </w:r>
      </w:hyperlink>
    </w:p>
    <w:p w:rsidR="00384774" w:rsidRPr="001C7CED" w:rsidRDefault="00805E35" w:rsidP="00384774">
      <w:pPr>
        <w:pStyle w:val="TOC3"/>
        <w:rPr>
          <w:rFonts w:asciiTheme="minorHAnsi" w:eastAsiaTheme="minorEastAsia" w:hAnsiTheme="minorHAnsi" w:cstheme="minorBidi"/>
          <w:noProof/>
          <w:sz w:val="22"/>
          <w:szCs w:val="22"/>
          <w:lang w:val="es-ES_tradnl" w:eastAsia="zh-CN"/>
        </w:rPr>
      </w:pPr>
      <w:hyperlink w:anchor="_Toc405209582" w:history="1">
        <w:r w:rsidR="00384774" w:rsidRPr="001C7CED">
          <w:rPr>
            <w:rStyle w:val="Hyperlink"/>
            <w:noProof/>
            <w:lang w:val="es-ES_tradnl"/>
          </w:rPr>
          <w:t>1.2.4</w:t>
        </w:r>
        <w:r w:rsidR="00384774" w:rsidRPr="001C7CED">
          <w:rPr>
            <w:rFonts w:asciiTheme="minorHAnsi" w:eastAsiaTheme="minorEastAsia" w:hAnsiTheme="minorHAnsi" w:cstheme="minorBidi"/>
            <w:noProof/>
            <w:sz w:val="22"/>
            <w:szCs w:val="22"/>
            <w:lang w:val="es-ES_tradnl" w:eastAsia="zh-CN"/>
          </w:rPr>
          <w:tab/>
        </w:r>
        <w:r w:rsidR="00384774" w:rsidRPr="001C7CED">
          <w:rPr>
            <w:rStyle w:val="Hyperlink"/>
            <w:noProof/>
            <w:lang w:val="es-ES_tradnl"/>
          </w:rPr>
          <w:t>Arquitectura</w:t>
        </w:r>
        <w:r w:rsidR="00384774" w:rsidRPr="001C7CED">
          <w:rPr>
            <w:noProof/>
            <w:webHidden/>
            <w:lang w:val="es-ES_tradnl"/>
          </w:rPr>
          <w:tab/>
        </w:r>
        <w:r w:rsidR="00384774" w:rsidRPr="001C7CED">
          <w:rPr>
            <w:noProof/>
            <w:webHidden/>
            <w:lang w:val="es-ES_tradnl"/>
          </w:rPr>
          <w:tab/>
        </w:r>
        <w:r w:rsidR="00384774" w:rsidRPr="001C7CED">
          <w:rPr>
            <w:noProof/>
            <w:webHidden/>
            <w:lang w:val="es-ES_tradnl"/>
          </w:rPr>
          <w:fldChar w:fldCharType="begin"/>
        </w:r>
        <w:r w:rsidR="00384774" w:rsidRPr="001C7CED">
          <w:rPr>
            <w:noProof/>
            <w:webHidden/>
            <w:lang w:val="es-ES_tradnl"/>
          </w:rPr>
          <w:instrText xml:space="preserve"> PAGEREF _Toc405209582 \h </w:instrText>
        </w:r>
        <w:r w:rsidR="00384774" w:rsidRPr="001C7CED">
          <w:rPr>
            <w:noProof/>
            <w:webHidden/>
            <w:lang w:val="es-ES_tradnl"/>
          </w:rPr>
        </w:r>
        <w:r w:rsidR="00384774" w:rsidRPr="001C7CED">
          <w:rPr>
            <w:noProof/>
            <w:webHidden/>
            <w:lang w:val="es-ES_tradnl"/>
          </w:rPr>
          <w:fldChar w:fldCharType="separate"/>
        </w:r>
        <w:r w:rsidR="00BE43B4">
          <w:rPr>
            <w:noProof/>
            <w:webHidden/>
            <w:lang w:val="es-ES_tradnl"/>
          </w:rPr>
          <w:t>38</w:t>
        </w:r>
        <w:r w:rsidR="00384774" w:rsidRPr="001C7CED">
          <w:rPr>
            <w:noProof/>
            <w:webHidden/>
            <w:lang w:val="es-ES_tradnl"/>
          </w:rPr>
          <w:fldChar w:fldCharType="end"/>
        </w:r>
      </w:hyperlink>
    </w:p>
    <w:p w:rsidR="00384774" w:rsidRPr="001C7CED" w:rsidRDefault="00384774" w:rsidP="00384774">
      <w:pPr>
        <w:rPr>
          <w:lang w:val="es-ES_tradnl"/>
        </w:rPr>
      </w:pPr>
      <w:r w:rsidRPr="001C7CED">
        <w:rPr>
          <w:lang w:val="es-ES_tradnl"/>
        </w:rPr>
        <w:fldChar w:fldCharType="end"/>
      </w:r>
    </w:p>
    <w:p w:rsidR="00384774" w:rsidRPr="001C7CED" w:rsidRDefault="00384774" w:rsidP="00384774">
      <w:pPr>
        <w:pStyle w:val="Heading2"/>
        <w:rPr>
          <w:lang w:val="es-ES_tradnl"/>
        </w:rPr>
      </w:pPr>
      <w:bookmarkStart w:id="24" w:name="_Toc368428508"/>
      <w:bookmarkStart w:id="25" w:name="_Toc368428586"/>
      <w:bookmarkStart w:id="26" w:name="_Toc369007126"/>
      <w:bookmarkStart w:id="27" w:name="_Toc374103983"/>
      <w:bookmarkStart w:id="28" w:name="_Toc374104011"/>
      <w:bookmarkStart w:id="29" w:name="_Toc405209574"/>
      <w:bookmarkStart w:id="30" w:name="_Toc411237517"/>
      <w:r w:rsidRPr="001C7CED">
        <w:rPr>
          <w:lang w:val="es-ES_tradnl"/>
        </w:rPr>
        <w:t>1.1</w:t>
      </w:r>
      <w:r w:rsidRPr="001C7CED">
        <w:rPr>
          <w:lang w:val="es-ES_tradnl"/>
        </w:rPr>
        <w:tab/>
        <w:t>Presentación de la tecnología de interfaz radioeléctrica</w:t>
      </w:r>
      <w:bookmarkEnd w:id="24"/>
      <w:bookmarkEnd w:id="25"/>
      <w:bookmarkEnd w:id="26"/>
      <w:bookmarkEnd w:id="27"/>
      <w:bookmarkEnd w:id="28"/>
      <w:bookmarkEnd w:id="29"/>
      <w:bookmarkEnd w:id="30"/>
    </w:p>
    <w:p w:rsidR="00384774" w:rsidRPr="001C7CED" w:rsidRDefault="00384774" w:rsidP="00384774">
      <w:pPr>
        <w:pStyle w:val="Heading3"/>
        <w:rPr>
          <w:lang w:val="es-ES_tradnl"/>
        </w:rPr>
      </w:pPr>
      <w:bookmarkStart w:id="31" w:name="_Toc374104012"/>
      <w:bookmarkStart w:id="32" w:name="_Toc405209575"/>
      <w:bookmarkStart w:id="33" w:name="_Toc411237518"/>
      <w:bookmarkStart w:id="34" w:name="_Toc368428509"/>
      <w:bookmarkStart w:id="35" w:name="_Toc369007127"/>
      <w:r w:rsidRPr="001C7CED">
        <w:rPr>
          <w:lang w:val="es-ES_tradnl"/>
        </w:rPr>
        <w:t>1.1.1</w:t>
      </w:r>
      <w:r w:rsidRPr="001C7CED">
        <w:rPr>
          <w:lang w:val="es-ES_tradnl"/>
        </w:rPr>
        <w:tab/>
        <w:t>Presentación de la tecnología de interfaz radioeléctrica</w:t>
      </w:r>
      <w:bookmarkEnd w:id="31"/>
      <w:bookmarkEnd w:id="32"/>
      <w:bookmarkEnd w:id="33"/>
      <w:r w:rsidRPr="001C7CED">
        <w:rPr>
          <w:lang w:val="es-ES_tradnl"/>
        </w:rPr>
        <w:t xml:space="preserve"> </w:t>
      </w:r>
      <w:bookmarkEnd w:id="34"/>
      <w:bookmarkEnd w:id="35"/>
    </w:p>
    <w:p w:rsidR="00384774" w:rsidRPr="001C7CED" w:rsidRDefault="00384774" w:rsidP="00384774">
      <w:pPr>
        <w:rPr>
          <w:lang w:val="es-ES_tradnl"/>
        </w:rPr>
      </w:pPr>
      <w:r w:rsidRPr="001C7CED">
        <w:rPr>
          <w:lang w:val="es-ES_tradnl"/>
        </w:rPr>
        <w:t>Las especificaciones de la interfaz radioeléctrica de satélite de las IMT-Avanzadas, conocidas como BMSat, están siendo definidas por China. BMSat se ha diseñado a partir de los requisitos de satélite y las especificaciones de la evolución a largo plazo-Avanzada (LTE-Avanzada) terrenal (también conocida como LTE Versión 10 y posteriores elaboradas por el Proyecto de Asociación de Tercera Generación (3GPP)). Se ha aportado a LTE-Avanzada una serie de modificaciones para adaptarla al entorno de transmisión radioeléctrica por satélite.</w:t>
      </w:r>
    </w:p>
    <w:p w:rsidR="00384774" w:rsidRPr="001C7CED" w:rsidRDefault="00384774" w:rsidP="00384774">
      <w:pPr>
        <w:rPr>
          <w:lang w:val="es-ES_tradnl"/>
        </w:rPr>
      </w:pPr>
      <w:r w:rsidRPr="001C7CED">
        <w:rPr>
          <w:lang w:val="es-ES_tradnl"/>
        </w:rPr>
        <w:t>BMSat tecnología de interfaz radioeléctrica (RIT) con duplexación por división de frecuencia (FDD) diseñada para funcionar en espectro de frecuencias apareadas. Se soportan tanto la FDD de dúplex complete como de semidúplex. BMSat cumple todos los requisitos mínimos fijados por la UIT para las IMT-Avanzadas en el entorno abierto obligatorio definido en todos los aspectos de servicios, espectro y rendimiento técnico.</w:t>
      </w:r>
    </w:p>
    <w:p w:rsidR="00384774" w:rsidRPr="001C7CED" w:rsidRDefault="00384774" w:rsidP="00384774">
      <w:pPr>
        <w:rPr>
          <w:rFonts w:eastAsia="SimSun"/>
          <w:lang w:val="es-ES_tradnl"/>
        </w:rPr>
      </w:pPr>
      <w:r w:rsidRPr="001C7CED">
        <w:rPr>
          <w:rFonts w:eastAsia="SimSun"/>
          <w:lang w:val="es-ES_tradnl"/>
        </w:rPr>
        <w:t>El conjunto completo de normas de la interfaz radioeléctrica de satélite de las IMT-Avanzadas identificado como BMSat comprende no solamente las características clave de las IMT</w:t>
      </w:r>
      <w:r w:rsidRPr="001C7CED">
        <w:rPr>
          <w:rFonts w:eastAsia="SimSun"/>
          <w:lang w:val="es-ES_tradnl"/>
        </w:rPr>
        <w:noBreakHyphen/>
        <w:t>Avanzadas sino también las capacidades adicionales de la BMSat</w:t>
      </w:r>
      <w:r w:rsidRPr="001C7CED">
        <w:rPr>
          <w:rFonts w:eastAsia="SimSun"/>
          <w:i/>
          <w:iCs/>
          <w:lang w:val="es-ES_tradnl"/>
        </w:rPr>
        <w:t xml:space="preserve"> </w:t>
      </w:r>
      <w:r w:rsidRPr="001C7CED">
        <w:rPr>
          <w:rFonts w:eastAsia="SimSun"/>
          <w:lang w:val="es-ES_tradnl"/>
        </w:rPr>
        <w:t>que continúan siendo objetivo de mejora.</w:t>
      </w:r>
    </w:p>
    <w:p w:rsidR="00384774" w:rsidRPr="001C7CED" w:rsidRDefault="00384774" w:rsidP="00384774">
      <w:pPr>
        <w:pStyle w:val="Heading3"/>
        <w:rPr>
          <w:lang w:val="es-ES_tradnl"/>
        </w:rPr>
      </w:pPr>
      <w:bookmarkStart w:id="36" w:name="_Toc368428510"/>
      <w:bookmarkStart w:id="37" w:name="_Toc369007128"/>
      <w:bookmarkStart w:id="38" w:name="_Toc374104013"/>
      <w:bookmarkStart w:id="39" w:name="_Toc405209576"/>
      <w:bookmarkStart w:id="40" w:name="_Toc411237519"/>
      <w:r w:rsidRPr="001C7CED">
        <w:rPr>
          <w:lang w:val="es-ES_tradnl"/>
        </w:rPr>
        <w:t>1.1.2</w:t>
      </w:r>
      <w:r w:rsidRPr="001C7CED">
        <w:rPr>
          <w:lang w:val="es-ES_tradnl"/>
        </w:rPr>
        <w:tab/>
        <w:t>Consideraciones generales sobre el sistema de la RIT</w:t>
      </w:r>
      <w:bookmarkEnd w:id="36"/>
      <w:bookmarkEnd w:id="37"/>
      <w:bookmarkEnd w:id="38"/>
      <w:bookmarkEnd w:id="39"/>
      <w:bookmarkEnd w:id="40"/>
    </w:p>
    <w:p w:rsidR="00384774" w:rsidRPr="001C7CED" w:rsidRDefault="00384774" w:rsidP="00384774">
      <w:pPr>
        <w:rPr>
          <w:lang w:val="es-ES_tradnl"/>
        </w:rPr>
      </w:pPr>
      <w:r w:rsidRPr="001C7CED">
        <w:rPr>
          <w:lang w:val="es-ES_tradnl"/>
        </w:rPr>
        <w:t xml:space="preserve">BMSat está principalmente diseñado para satélites de la órbita terrestre geoestacionaria (GEO). Se supone que cada satélite se despliega con sistemas de antena reflector de gran apertura y puede ofrecer múltiples haces puntuales. Las frecuencias se reutilizan en distintos haces. BMSat puede soportar esquemas flexibles de reutilización de frecuencias, incluida la reutilización de frecuencias entera y la fraccional, como se muestra en la </w:t>
      </w:r>
      <w:r w:rsidR="008968FB">
        <w:rPr>
          <w:lang w:val="es-ES_tradnl"/>
        </w:rPr>
        <w:t xml:space="preserve">Fig. </w:t>
      </w:r>
      <w:r w:rsidRPr="001C7CED">
        <w:rPr>
          <w:lang w:val="es-ES_tradnl"/>
        </w:rPr>
        <w:t>1.1.</w:t>
      </w:r>
    </w:p>
    <w:p w:rsidR="00384774" w:rsidRPr="001C7CED" w:rsidRDefault="00384774" w:rsidP="00384774">
      <w:pPr>
        <w:pStyle w:val="FigureNo"/>
        <w:rPr>
          <w:lang w:val="es-ES_tradnl"/>
        </w:rPr>
      </w:pPr>
      <w:r w:rsidRPr="001C7CED">
        <w:rPr>
          <w:lang w:val="es-ES_tradnl"/>
        </w:rPr>
        <w:t>FigurA 1.1</w:t>
      </w:r>
    </w:p>
    <w:p w:rsidR="00384774" w:rsidRPr="001C7CED" w:rsidRDefault="00384774" w:rsidP="00384774">
      <w:pPr>
        <w:pStyle w:val="Figuretitle"/>
        <w:rPr>
          <w:lang w:val="es-ES_tradnl"/>
        </w:rPr>
      </w:pPr>
      <w:r w:rsidRPr="001C7CED">
        <w:rPr>
          <w:lang w:val="es-ES_tradnl"/>
        </w:rPr>
        <w:t>Esquemas de reutilización de frecuencias de BMSat</w:t>
      </w:r>
    </w:p>
    <w:p w:rsidR="00384774" w:rsidRDefault="00E35121" w:rsidP="00384774">
      <w:pPr>
        <w:pStyle w:val="Figure"/>
        <w:rPr>
          <w:lang w:val="es-ES_tradnl"/>
        </w:rPr>
      </w:pPr>
      <w:r w:rsidRPr="001C7CED">
        <w:rPr>
          <w:lang w:val="es-ES_tradnl"/>
        </w:rPr>
        <w:object w:dxaOrig="3747" w:dyaOrig="23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53" type="#_x0000_t75" style="width:309pt;height:194.5pt" o:ole="">
            <v:imagedata r:id="rId14" o:title=""/>
          </v:shape>
          <o:OLEObject Type="Embed" ProgID="CorelDRAW.Graphic.14" ShapeID="_x0000_i1353" DrawAspect="Content" ObjectID="_1485073033" r:id="rId15"/>
        </w:object>
      </w:r>
    </w:p>
    <w:p w:rsidR="007A4C4E" w:rsidRPr="007A4C4E" w:rsidRDefault="007A4C4E" w:rsidP="007A4C4E">
      <w:pPr>
        <w:rPr>
          <w:lang w:val="es-ES_tradnl"/>
        </w:rPr>
      </w:pPr>
    </w:p>
    <w:p w:rsidR="00384774" w:rsidRPr="001C7CED" w:rsidRDefault="00384774" w:rsidP="00384774">
      <w:pPr>
        <w:pStyle w:val="Normalaftertitle"/>
        <w:spacing w:before="360"/>
        <w:rPr>
          <w:lang w:val="es-ES_tradnl"/>
        </w:rPr>
      </w:pPr>
      <w:r w:rsidRPr="001C7CED">
        <w:rPr>
          <w:lang w:val="es-ES_tradnl"/>
        </w:rPr>
        <w:t>El esquema de transmisión se basa en multiplexación por división ortogonal de frecuencia (OFDM) convencional. En función del rendimiento del amplificador de potencia del satélite/terminal desplegado, se pueden utilizar tanto en el enlace ascendente como en el descendente dos modos de transmisión de baja fluctuación de la envolvente dentro del marco de la OFDM: la OFDM con ensanchamiento de transformada discreta de Fourier (DFT) (DFTS-OFDM) y la portadora única modulada desplazada (OSC). La utilización de la transmisión DFTS-OFDM y la transmisión OSC se justifica por la menor relación potencia de cresta a potencia media (PAPR) de la señal transmitida frente a la OFDM convencional. Esto permite utilizar con mayor eficiencia el amplificador de potencia del satélite/terminal, lo que se traduce en un aumento de la cobertura y/o un menor consumo de energía.</w:t>
      </w:r>
    </w:p>
    <w:p w:rsidR="00384774" w:rsidRPr="001C7CED" w:rsidRDefault="00384774" w:rsidP="00384774">
      <w:pPr>
        <w:rPr>
          <w:lang w:val="es-ES_tradnl"/>
        </w:rPr>
      </w:pPr>
      <w:r w:rsidRPr="001C7CED">
        <w:rPr>
          <w:rFonts w:eastAsia="SimSun"/>
          <w:lang w:val="es-ES_tradnl"/>
        </w:rPr>
        <w:t>Al canal se le aplica una codificación Turbo de velocidad</w:t>
      </w:r>
      <w:r w:rsidRPr="001C7CED">
        <w:rPr>
          <w:rFonts w:eastAsia="SimSun"/>
          <w:lang w:val="es-ES_tradnl"/>
        </w:rPr>
        <w:noBreakHyphen/>
        <w:t>1/3</w:t>
      </w:r>
      <w:r w:rsidRPr="001C7CED">
        <w:rPr>
          <w:lang w:val="es-ES_tradnl"/>
        </w:rPr>
        <w:t xml:space="preserve">. </w:t>
      </w:r>
      <w:r w:rsidRPr="001C7CED">
        <w:rPr>
          <w:rFonts w:eastAsia="SimSun"/>
          <w:lang w:val="es-ES_tradnl"/>
        </w:rPr>
        <w:t>La modulación de datos soporta QPSK, 16QAM y 64QAM tanto para el enlace descendente como para el ascendente</w:t>
      </w:r>
      <w:r w:rsidRPr="001C7CED">
        <w:rPr>
          <w:lang w:val="es-ES_tradnl"/>
        </w:rPr>
        <w:t>.</w:t>
      </w:r>
    </w:p>
    <w:p w:rsidR="00384774" w:rsidRPr="001C7CED" w:rsidRDefault="00384774" w:rsidP="00384774">
      <w:pPr>
        <w:rPr>
          <w:rFonts w:eastAsia="SimSun"/>
          <w:lang w:val="es-ES_tradnl"/>
        </w:rPr>
      </w:pPr>
      <w:r w:rsidRPr="001C7CED">
        <w:rPr>
          <w:rFonts w:eastAsia="SimSun"/>
          <w:lang w:val="es-ES_tradnl"/>
        </w:rPr>
        <w:t>La BMSat soporta anchuras de banda de entre 1,4 MHz y 100 MHz, aproximadamente. Se recurre a la agregación de portadoras, es decir la transmisión simultánea de varias portadoras componentes en paralelo hacia/desde el mismo terminal, para soportar anchuras de banda superiores a 20 MHz. Las portadoras componentes no tienen por qué ser adyacentes en frecuencia e incluso pueden estar situadas en distintas bandas de frecuencias a fin de poder explotar atribuciones espectrales fragmentadas por medio de la agregación de espectro.</w:t>
      </w:r>
    </w:p>
    <w:p w:rsidR="00384774" w:rsidRPr="001C7CED" w:rsidDel="00FC509A" w:rsidRDefault="00384774" w:rsidP="007A4C4E">
      <w:pPr>
        <w:rPr>
          <w:lang w:val="es-ES_tradnl"/>
        </w:rPr>
      </w:pPr>
      <w:r w:rsidRPr="001C7CED">
        <w:rPr>
          <w:lang w:val="es-ES_tradnl"/>
        </w:rPr>
        <w:t>BMSat soporta tres tipos de planificación: la planificación por canales (dinámica), la planificación semipersistente y la planificación fija. La plantificación por canales, tanto en el dominio de tiempo como en el de frecuencia, se soporta para el enlace ascendente y descendente, siendo el planificador de la estación base responsable de la selección (dinámica) de los recursos de transmisión y de la velocidad de los datos. La planificación semipersistente/fija permite atribuir se manera semiestática/fija los recursos de transmisión y la velocidad de los datos a un equipo de usuario (UE) dado para garantizar la QoS de los servicios dependientes del tiempo y reducir la tara de señalización de control. La unidad de planificación básica es el intervalo de tiempo de transmisión (TTI) de 1 ms. A fin de mejorar la cobertura, BMSat soporta la agregación de TTI, lo que permite transmitir durante periodos más largos que un TTI (hasta 20 TTI).</w:t>
      </w:r>
    </w:p>
    <w:p w:rsidR="00384774" w:rsidRPr="001C7CED" w:rsidRDefault="00384774" w:rsidP="007A4C4E">
      <w:pPr>
        <w:keepNext/>
        <w:keepLines/>
        <w:rPr>
          <w:lang w:val="es-ES_tradnl"/>
        </w:rPr>
      </w:pPr>
      <w:r w:rsidRPr="001C7CED">
        <w:rPr>
          <w:lang w:val="es-ES_tradnl"/>
        </w:rPr>
        <w:t>Los esquemas de transmisión multiantena forman parte de la BMSat. Se soporta la multiplexación espacial de un máximo de dos capas en el enlace descendente y ascendente. También se soporta la diversidad de transmisión con arreglo a la codificación de bloques de espacio-frecuencia (SFBC) o una combinación de SFBC y diversidad de transmisión por conmutación de frecuencias (FSTD) en el enlace ascendente, o la diversidad de selección de antena autónoma en el enlace ascendente.</w:t>
      </w:r>
    </w:p>
    <w:p w:rsidR="00384774" w:rsidRPr="001C7CED" w:rsidRDefault="00384774" w:rsidP="00384774">
      <w:pPr>
        <w:rPr>
          <w:lang w:val="es-ES_tradnl"/>
        </w:rPr>
      </w:pPr>
      <w:r w:rsidRPr="001C7CED">
        <w:rPr>
          <w:lang w:val="es-ES_tradnl"/>
        </w:rPr>
        <w:t>La RIT soporta la coordinación de interferencia entre haces (IBIC), donde los haces vecinos intercambian información a fin de facilitar la planificación y reducir la interferencia. La IBIC puede utilizarse para despliegues homogéneos con haces no solapados de similar potencia de transmisión.</w:t>
      </w:r>
    </w:p>
    <w:p w:rsidR="00384774" w:rsidRPr="001C7CED" w:rsidRDefault="00384774" w:rsidP="00384774">
      <w:pPr>
        <w:pStyle w:val="Heading4"/>
        <w:rPr>
          <w:lang w:val="es-ES_tradnl"/>
        </w:rPr>
      </w:pPr>
      <w:bookmarkStart w:id="41" w:name="_Toc368430180"/>
      <w:r w:rsidRPr="001C7CED">
        <w:rPr>
          <w:lang w:val="es-ES_tradnl"/>
        </w:rPr>
        <w:t>1.1.2.1</w:t>
      </w:r>
      <w:r w:rsidRPr="001C7CED">
        <w:rPr>
          <w:lang w:val="es-ES_tradnl"/>
        </w:rPr>
        <w:tab/>
        <w:t>Arquitectura de red</w:t>
      </w:r>
      <w:bookmarkEnd w:id="41"/>
    </w:p>
    <w:p w:rsidR="00384774" w:rsidRPr="001C7CED" w:rsidRDefault="00384774" w:rsidP="00384774">
      <w:pPr>
        <w:rPr>
          <w:lang w:val="es-ES_tradnl"/>
        </w:rPr>
      </w:pPr>
      <w:r w:rsidRPr="001C7CED">
        <w:rPr>
          <w:lang w:val="es-ES_tradnl"/>
        </w:rPr>
        <w:t xml:space="preserve">La arquitectura de BMSat que se muestra en la </w:t>
      </w:r>
      <w:r w:rsidR="008968FB">
        <w:rPr>
          <w:lang w:val="es-ES_tradnl"/>
        </w:rPr>
        <w:t xml:space="preserve">Fig. </w:t>
      </w:r>
      <w:r w:rsidRPr="001C7CED">
        <w:rPr>
          <w:lang w:val="es-ES_tradnl"/>
        </w:rPr>
        <w:t>1.2 está formada por satélites GEO con o sin sistema de procesamiento y conmutación a bordo, pasarela de satélite, red núcleo de satélite y componente terrena complementaria (CGC). La pasarela de satélite es una entidad física que puede incluir múltiples entidades lógicas: eNodeB de satélite (STA-eNB). Un SAT-eNB controla lógicamente uno o varios haces, y un haz está lógicamente controlado por un SAT-eNB. La componente terrena complementaria (CGC) se ocupa en la BMSat de la funcionalidad de retransmisión a fin de colmar las lagunas que no pueden cubrirse con señales de satélite (por ejemplo, en interiores) o para ofrecer una mejor calidad de tráfico. La CGC no es simplemente un repetidor, sino que tiene su propio ID de haz, canales de sincronización, símbolos de referencia y puede crear su propio haz. La CGC desmodula y descodifica la señal en el enlace directo y posteriormente transmite la información al UE utilizando una nueva modulación y un tipo de codificación basados en la calidad del enlace entre la CGC y el UE. La CGC es un nodo fijo y puede utilizar técnicas de antena y de otro tipo más avanzadas para aumentar la eficacia de la transmisión en el enlace CGC</w:t>
      </w:r>
      <w:r w:rsidRPr="001C7CED">
        <w:rPr>
          <w:lang w:val="es-ES_tradnl"/>
        </w:rPr>
        <w:noBreakHyphen/>
        <w:t>satélite. Para los terminales, la CGC aparece como un SAT-eNB y como un UE para los SAT</w:t>
      </w:r>
      <w:r w:rsidRPr="001C7CED">
        <w:rPr>
          <w:lang w:val="es-ES_tradnl"/>
        </w:rPr>
        <w:noBreakHyphen/>
        <w:t>eNB.</w:t>
      </w:r>
    </w:p>
    <w:p w:rsidR="00384774" w:rsidRPr="001C7CED" w:rsidRDefault="00384774" w:rsidP="00384774">
      <w:pPr>
        <w:rPr>
          <w:lang w:val="es-ES_tradnl"/>
        </w:rPr>
      </w:pPr>
      <w:r w:rsidRPr="001C7CED">
        <w:rPr>
          <w:lang w:val="es-ES_tradnl"/>
        </w:rPr>
        <w:t>La interfaz radioeléctrica BMSat comprende dos enlaces: el enlace UE</w:t>
      </w:r>
      <w:r w:rsidRPr="001C7CED">
        <w:rPr>
          <w:lang w:val="es-ES_tradnl"/>
        </w:rPr>
        <w:noBreakHyphen/>
        <w:t>CGC y el enlace UE</w:t>
      </w:r>
      <w:r w:rsidRPr="001C7CED">
        <w:rPr>
          <w:lang w:val="es-ES_tradnl"/>
        </w:rPr>
        <w:noBreakHyphen/>
        <w:t>satélite. La especificación del enlace UE-satélite se basa en las normas de LTE-Avanzada terrenal, pero se ha modificado para adaptarse al entorno de transmisión por satélite. El enlace UE-CGC puede reutilizar las especificaciones de la LTE-Avanzada terrenal. En tal caso, el terminal debe soportar tanto el modo BMSat como el modo LTE-Avanzada.</w:t>
      </w:r>
    </w:p>
    <w:p w:rsidR="00384774" w:rsidRPr="001C7CED" w:rsidRDefault="00384774" w:rsidP="00384774">
      <w:pPr>
        <w:pStyle w:val="Note"/>
        <w:rPr>
          <w:lang w:val="es-ES_tradnl"/>
        </w:rPr>
      </w:pPr>
      <w:r w:rsidRPr="001C7CED">
        <w:rPr>
          <w:lang w:val="es-ES_tradnl"/>
        </w:rPr>
        <w:t xml:space="preserve">NOTA – </w:t>
      </w:r>
      <w:r w:rsidR="00D47F5F" w:rsidRPr="001C7CED">
        <w:rPr>
          <w:lang w:val="es-ES_tradnl"/>
        </w:rPr>
        <w:t xml:space="preserve">El </w:t>
      </w:r>
      <w:r w:rsidRPr="001C7CED">
        <w:rPr>
          <w:lang w:val="es-ES_tradnl"/>
        </w:rPr>
        <w:t>enlace CGC-satélite equivale al enlace UE-satélite.</w:t>
      </w:r>
    </w:p>
    <w:p w:rsidR="00384774" w:rsidRPr="001C7CED" w:rsidRDefault="00384774" w:rsidP="00384774">
      <w:pPr>
        <w:pStyle w:val="FigureNo"/>
        <w:rPr>
          <w:lang w:val="es-ES_tradnl"/>
        </w:rPr>
      </w:pPr>
      <w:r w:rsidRPr="001C7CED">
        <w:rPr>
          <w:lang w:val="es-ES_tradnl"/>
        </w:rPr>
        <w:t>FigurA 1.2</w:t>
      </w:r>
    </w:p>
    <w:p w:rsidR="00384774" w:rsidRPr="001C7CED" w:rsidRDefault="00384774" w:rsidP="00384774">
      <w:pPr>
        <w:pStyle w:val="Figuretitle"/>
        <w:rPr>
          <w:lang w:val="es-ES_tradnl"/>
        </w:rPr>
      </w:pPr>
      <w:r w:rsidRPr="001C7CED">
        <w:rPr>
          <w:lang w:val="es-ES_tradnl"/>
        </w:rPr>
        <w:t>Arquitectura de BMSat</w:t>
      </w:r>
    </w:p>
    <w:p w:rsidR="00384774" w:rsidRPr="001C7CED" w:rsidRDefault="00E35121" w:rsidP="00384774">
      <w:pPr>
        <w:pStyle w:val="Figure"/>
        <w:rPr>
          <w:lang w:val="es-ES_tradnl"/>
        </w:rPr>
      </w:pPr>
      <w:r w:rsidRPr="001C7CED">
        <w:rPr>
          <w:lang w:val="es-ES_tradnl"/>
        </w:rPr>
        <w:object w:dxaOrig="4543" w:dyaOrig="3668">
          <v:shape id="_x0000_i1354" type="#_x0000_t75" style="width:377pt;height:298pt" o:ole="">
            <v:imagedata r:id="rId16" o:title=""/>
          </v:shape>
          <o:OLEObject Type="Embed" ProgID="CorelDRAW.Graphic.14" ShapeID="_x0000_i1354" DrawAspect="Content" ObjectID="_1485073034" r:id="rId17"/>
        </w:object>
      </w:r>
    </w:p>
    <w:p w:rsidR="00384774" w:rsidRPr="001C7CED" w:rsidRDefault="00384774" w:rsidP="00384774">
      <w:pPr>
        <w:rPr>
          <w:lang w:val="es-ES_tradnl"/>
        </w:rPr>
      </w:pPr>
    </w:p>
    <w:p w:rsidR="00384774" w:rsidRPr="001C7CED" w:rsidRDefault="00384774" w:rsidP="00384774">
      <w:pPr>
        <w:keepLines/>
        <w:rPr>
          <w:lang w:val="es-ES_tradnl"/>
        </w:rPr>
      </w:pPr>
      <w:r w:rsidRPr="001C7CED">
        <w:rPr>
          <w:lang w:val="es-ES_tradnl"/>
        </w:rPr>
        <w:t>La red de acceso radioeléctrico BMSat tiene una arquitectura plana con un único tipo de nodo, la pasarela de satélite (</w:t>
      </w:r>
      <w:r w:rsidRPr="001C7CED">
        <w:rPr>
          <w:iCs/>
          <w:lang w:val="es-ES_tradnl" w:eastAsia="zh-CN"/>
        </w:rPr>
        <w:t>SAT-</w:t>
      </w:r>
      <w:r w:rsidRPr="001C7CED">
        <w:rPr>
          <w:iCs/>
          <w:lang w:val="es-ES_tradnl" w:eastAsia="ko-KR"/>
        </w:rPr>
        <w:t>e</w:t>
      </w:r>
      <w:r w:rsidRPr="001C7CED">
        <w:rPr>
          <w:iCs/>
          <w:lang w:val="es-ES_tradnl" w:eastAsia="zh-CN"/>
        </w:rPr>
        <w:t>NB)</w:t>
      </w:r>
      <w:r w:rsidRPr="001C7CED">
        <w:rPr>
          <w:lang w:val="es-ES_tradnl"/>
        </w:rPr>
        <w:t xml:space="preserve">, que se encarga de todas las funciones relacionadas con las radiocomunicaciones en uno o varios haces. El </w:t>
      </w:r>
      <w:r w:rsidRPr="001C7CED">
        <w:rPr>
          <w:iCs/>
          <w:lang w:val="es-ES_tradnl" w:eastAsia="zh-CN"/>
        </w:rPr>
        <w:t>SAT-</w:t>
      </w:r>
      <w:r w:rsidRPr="001C7CED">
        <w:rPr>
          <w:iCs/>
          <w:lang w:val="es-ES_tradnl" w:eastAsia="ko-KR"/>
        </w:rPr>
        <w:t>e</w:t>
      </w:r>
      <w:r w:rsidRPr="001C7CED">
        <w:rPr>
          <w:iCs/>
          <w:lang w:val="es-ES_tradnl" w:eastAsia="zh-CN"/>
        </w:rPr>
        <w:t>NB</w:t>
      </w:r>
      <w:r w:rsidRPr="001C7CED">
        <w:rPr>
          <w:lang w:val="es-ES_tradnl"/>
        </w:rPr>
        <w:t xml:space="preserve"> se conecta a la red núcleo por medio de la interfaz S1, más concretamente la pasarela de servicio (S-GW) por medio de la parte del plano de usuario, S1-u, y a la entidad de gestión de la movilidad (MME) por medio de la parte del plano de control, S1-c. Un </w:t>
      </w:r>
      <w:r w:rsidRPr="001C7CED">
        <w:rPr>
          <w:lang w:val="es-ES_tradnl" w:eastAsia="zh-CN"/>
        </w:rPr>
        <w:t>SAT-</w:t>
      </w:r>
      <w:r w:rsidRPr="001C7CED">
        <w:rPr>
          <w:lang w:val="es-ES_tradnl" w:eastAsia="ko-KR"/>
        </w:rPr>
        <w:t>e</w:t>
      </w:r>
      <w:r w:rsidRPr="001C7CED">
        <w:rPr>
          <w:lang w:val="es-ES_tradnl" w:eastAsia="zh-CN"/>
        </w:rPr>
        <w:t>NB</w:t>
      </w:r>
      <w:r w:rsidRPr="001C7CED">
        <w:rPr>
          <w:lang w:val="es-ES_tradnl"/>
        </w:rPr>
        <w:t xml:space="preserve"> puede actuar de interfaz con varias MME/S-GW a los efectos de repartir la carga y la redundancia.</w:t>
      </w:r>
    </w:p>
    <w:p w:rsidR="00384774" w:rsidRPr="001C7CED" w:rsidRDefault="00384774" w:rsidP="00384774">
      <w:pPr>
        <w:rPr>
          <w:rFonts w:eastAsia="SimSun"/>
          <w:lang w:val="es-ES_tradnl"/>
        </w:rPr>
      </w:pPr>
      <w:r w:rsidRPr="001C7CED">
        <w:rPr>
          <w:rFonts w:eastAsia="SimSun"/>
          <w:lang w:val="es-ES_tradnl"/>
        </w:rPr>
        <w:t>La interfaz X2, que conecta los SAT-eNB entre sí, se utiliza principalmente para dar soporte a la movilidad en modo activo. Esta interfaz también puede utilizarse para funciones de la Gestión de recursos radioeléctricos</w:t>
      </w:r>
      <w:r w:rsidRPr="001C7CED">
        <w:rPr>
          <w:rFonts w:eastAsia="SimSun"/>
          <w:i/>
          <w:iCs/>
          <w:lang w:val="es-ES_tradnl"/>
        </w:rPr>
        <w:t xml:space="preserve"> </w:t>
      </w:r>
      <w:r w:rsidRPr="001C7CED">
        <w:rPr>
          <w:rFonts w:eastAsia="SimSun"/>
          <w:lang w:val="es-ES_tradnl"/>
        </w:rPr>
        <w:t>(RRM) multihaz tales como la IBIC. La interfaz X2 se utiliza también para soportar la movilidad sin pérdidas entre haces vecinos por medio del reenvío de paquetes.</w:t>
      </w:r>
    </w:p>
    <w:p w:rsidR="00384774" w:rsidRPr="001C7CED" w:rsidRDefault="00384774" w:rsidP="00384774">
      <w:pPr>
        <w:pStyle w:val="FigureNo"/>
        <w:rPr>
          <w:lang w:val="es-ES_tradnl"/>
        </w:rPr>
      </w:pPr>
      <w:r w:rsidRPr="001C7CED">
        <w:rPr>
          <w:lang w:val="es-ES_tradnl"/>
        </w:rPr>
        <w:t>FigurA 1.3</w:t>
      </w:r>
    </w:p>
    <w:p w:rsidR="00384774" w:rsidRPr="001C7CED" w:rsidRDefault="00384774" w:rsidP="00384774">
      <w:pPr>
        <w:pStyle w:val="Figuretitle"/>
        <w:rPr>
          <w:lang w:val="es-ES_tradnl"/>
        </w:rPr>
      </w:pPr>
      <w:r w:rsidRPr="001C7CED">
        <w:rPr>
          <w:lang w:val="es-ES_tradnl"/>
        </w:rPr>
        <w:t>Interfaces de red de acceso radioeléctrico de BMSat</w:t>
      </w:r>
    </w:p>
    <w:p w:rsidR="00384774" w:rsidRPr="001C7CED" w:rsidRDefault="00E35121" w:rsidP="00384774">
      <w:pPr>
        <w:pStyle w:val="Figure"/>
        <w:rPr>
          <w:lang w:val="es-ES_tradnl"/>
        </w:rPr>
      </w:pPr>
      <w:r w:rsidRPr="001C7CED">
        <w:rPr>
          <w:lang w:val="es-ES_tradnl"/>
        </w:rPr>
        <w:object w:dxaOrig="4576" w:dyaOrig="3366">
          <v:shape id="_x0000_i1355" type="#_x0000_t75" style="width:379.5pt;height:280pt" o:ole="">
            <v:imagedata r:id="rId18" o:title=""/>
          </v:shape>
          <o:OLEObject Type="Embed" ProgID="CorelDRAW.Graphic.14" ShapeID="_x0000_i1355" DrawAspect="Content" ObjectID="_1485073035" r:id="rId19"/>
        </w:object>
      </w:r>
    </w:p>
    <w:p w:rsidR="00384774" w:rsidRPr="001C7CED" w:rsidRDefault="00384774" w:rsidP="00AF64D5">
      <w:pPr>
        <w:spacing w:before="360"/>
        <w:rPr>
          <w:lang w:val="es-ES_tradnl"/>
        </w:rPr>
      </w:pPr>
      <w:r w:rsidRPr="001C7CED">
        <w:rPr>
          <w:lang w:val="es-ES_tradnl"/>
        </w:rPr>
        <w:t xml:space="preserve">Las interfaces de red de acceso radioeléctrico de BMSat que soportan las CGC se muestran en la </w:t>
      </w:r>
      <w:r w:rsidR="008968FB">
        <w:rPr>
          <w:lang w:val="es-ES_tradnl"/>
        </w:rPr>
        <w:t>Fig.</w:t>
      </w:r>
      <w:r w:rsidR="00AF64D5">
        <w:rPr>
          <w:lang w:val="es-ES_tradnl"/>
        </w:rPr>
        <w:t> </w:t>
      </w:r>
      <w:r w:rsidRPr="001C7CED">
        <w:rPr>
          <w:lang w:val="es-ES_tradnl"/>
        </w:rPr>
        <w:t>1.4. La</w:t>
      </w:r>
      <w:r w:rsidR="00AF64D5">
        <w:rPr>
          <w:lang w:val="es-ES_tradnl"/>
        </w:rPr>
        <w:t xml:space="preserve"> </w:t>
      </w:r>
      <w:r w:rsidRPr="001C7CED">
        <w:rPr>
          <w:lang w:val="es-ES_tradnl"/>
        </w:rPr>
        <w:t>CGC terminal y las interfaces S1, X2 y Un. El SAT-eNB donante (DSAT-eNB) ejerce de intermediario S1 y X2 entre la CGC y otros nodos de red (otros SAT-eNB, MME y S</w:t>
      </w:r>
      <w:r w:rsidRPr="001C7CED">
        <w:rPr>
          <w:lang w:val="es-ES_tradnl"/>
        </w:rPr>
        <w:noBreakHyphen/>
        <w:t>GW). La funcionalidad de intermediario S1 y X2 comprende la transmisión de mensajes de señalización S1 y X2 propios del UE, así como paquetes de datos GTP entre las interfaces S1 y X2 asociadas con la CGC, y las interfaces S1 y X2 asociadas con otros nodos de red. Dada su funcionalidad de intermediario, el DSAT-eNB aparece como una MME (para S1-c), un SAT-eNB (para X2) y una S</w:t>
      </w:r>
      <w:r w:rsidRPr="001C7CED">
        <w:rPr>
          <w:lang w:val="es-ES_tradnl"/>
        </w:rPr>
        <w:noBreakHyphen/>
        <w:t>GW (para S1-u) ante la CGC.</w:t>
      </w:r>
    </w:p>
    <w:p w:rsidR="00384774" w:rsidRPr="001C7CED" w:rsidRDefault="00384774" w:rsidP="00384774">
      <w:pPr>
        <w:pStyle w:val="FigureNo"/>
        <w:rPr>
          <w:lang w:val="es-ES_tradnl"/>
        </w:rPr>
      </w:pPr>
      <w:r w:rsidRPr="001C7CED">
        <w:rPr>
          <w:lang w:val="es-ES_tradnl"/>
        </w:rPr>
        <w:t>FigurA 1.4</w:t>
      </w:r>
    </w:p>
    <w:p w:rsidR="00384774" w:rsidRPr="001C7CED" w:rsidRDefault="00384774" w:rsidP="00384774">
      <w:pPr>
        <w:pStyle w:val="Figuretitle"/>
        <w:spacing w:after="240"/>
        <w:rPr>
          <w:lang w:val="es-ES_tradnl"/>
        </w:rPr>
      </w:pPr>
      <w:r w:rsidRPr="001C7CED">
        <w:rPr>
          <w:lang w:val="es-ES_tradnl"/>
        </w:rPr>
        <w:t>Interfaces de red de acceso radioeléctrico de BMSat que soportan la CGC</w:t>
      </w:r>
    </w:p>
    <w:p w:rsidR="00384774" w:rsidRPr="001C7CED" w:rsidRDefault="00E35121" w:rsidP="00384774">
      <w:pPr>
        <w:pStyle w:val="Figure"/>
        <w:rPr>
          <w:lang w:val="es-ES_tradnl"/>
        </w:rPr>
      </w:pPr>
      <w:r w:rsidRPr="001C7CED">
        <w:rPr>
          <w:lang w:val="es-ES_tradnl"/>
        </w:rPr>
        <w:object w:dxaOrig="4781" w:dyaOrig="3491">
          <v:shape id="_x0000_i1356" type="#_x0000_t75" style="width:397pt;height:284.5pt" o:ole="">
            <v:imagedata r:id="rId20" o:title=""/>
          </v:shape>
          <o:OLEObject Type="Embed" ProgID="CorelDRAW.Graphic.14" ShapeID="_x0000_i1356" DrawAspect="Content" ObjectID="_1485073036" r:id="rId21"/>
        </w:object>
      </w:r>
    </w:p>
    <w:p w:rsidR="00384774" w:rsidRPr="001C7CED" w:rsidRDefault="00384774" w:rsidP="00384774">
      <w:pPr>
        <w:rPr>
          <w:lang w:val="es-ES_tradnl"/>
        </w:rPr>
      </w:pPr>
    </w:p>
    <w:p w:rsidR="00384774" w:rsidRPr="001C7CED" w:rsidRDefault="00384774" w:rsidP="00384774">
      <w:pPr>
        <w:pStyle w:val="Heading4"/>
        <w:rPr>
          <w:lang w:val="es-ES_tradnl"/>
        </w:rPr>
      </w:pPr>
      <w:bookmarkStart w:id="42" w:name="_Toc368430181"/>
      <w:r w:rsidRPr="001C7CED">
        <w:rPr>
          <w:lang w:val="es-ES_tradnl"/>
        </w:rPr>
        <w:t>1.1.2.2</w:t>
      </w:r>
      <w:r w:rsidRPr="001C7CED">
        <w:rPr>
          <w:lang w:val="es-ES_tradnl"/>
        </w:rPr>
        <w:tab/>
        <w:t>Arquitectura del protocolo de capa 2</w:t>
      </w:r>
      <w:bookmarkEnd w:id="42"/>
    </w:p>
    <w:p w:rsidR="00384774" w:rsidRPr="001C7CED" w:rsidRDefault="00384774" w:rsidP="00384774">
      <w:pPr>
        <w:rPr>
          <w:rFonts w:eastAsia="SimSun"/>
          <w:lang w:val="es-ES_tradnl"/>
        </w:rPr>
      </w:pPr>
      <w:r w:rsidRPr="001C7CED">
        <w:rPr>
          <w:rFonts w:eastAsia="SimSun"/>
          <w:lang w:val="es-ES_tradnl"/>
        </w:rPr>
        <w:t>La capa 2 (L2) consta de varias subcapas, a saber: Protocolo de convergencia de datos en paquetes</w:t>
      </w:r>
      <w:r w:rsidRPr="001C7CED">
        <w:rPr>
          <w:rFonts w:eastAsia="SimSun"/>
          <w:i/>
          <w:iCs/>
          <w:lang w:val="es-ES_tradnl"/>
        </w:rPr>
        <w:t xml:space="preserve"> </w:t>
      </w:r>
      <w:r w:rsidRPr="001C7CED">
        <w:rPr>
          <w:rFonts w:eastAsia="SimSun"/>
          <w:lang w:val="es-ES_tradnl"/>
        </w:rPr>
        <w:t xml:space="preserve">(PDCP), Control del radioenlace (RLC) y Control de acceso al medio (MAC). En las </w:t>
      </w:r>
      <w:r w:rsidR="008968FB">
        <w:rPr>
          <w:rFonts w:eastAsia="SimSun"/>
          <w:lang w:val="es-ES_tradnl"/>
        </w:rPr>
        <w:t>Figs. </w:t>
      </w:r>
      <w:r w:rsidRPr="001C7CED">
        <w:rPr>
          <w:rFonts w:eastAsia="SimSun"/>
          <w:lang w:val="es-ES_tradnl"/>
        </w:rPr>
        <w:t>1.5 y 1.6 se representan las estructuras de los protocolos de los enlaces descendente y ascendente, respectivamente. La capa 2 ofrece uno o varios portadores radioeléctricos a las capas superiores, estableciéndose una correspondencia de los paquetes IP con arreglo a sus requisitos de calidad de servicio (QoS). Las PDU L2/MAC, denominadas también bloques de transporte, se crean de acuerdo con decisiones de planificación instantáneas y se envían a la capa física a través de uno o varios canales de transporte (un canal de transporte del mismo tipo por portadora componente).</w:t>
      </w:r>
    </w:p>
    <w:p w:rsidR="00384774" w:rsidRPr="001C7CED" w:rsidRDefault="00384774" w:rsidP="00384774">
      <w:pPr>
        <w:pStyle w:val="FigureNo"/>
        <w:rPr>
          <w:lang w:val="es-ES_tradnl"/>
        </w:rPr>
      </w:pPr>
      <w:r w:rsidRPr="001C7CED">
        <w:rPr>
          <w:lang w:val="es-ES_tradnl"/>
        </w:rPr>
        <w:t>FigurA 1.5</w:t>
      </w:r>
    </w:p>
    <w:p w:rsidR="00384774" w:rsidRPr="001C7CED" w:rsidRDefault="00384774" w:rsidP="00384774">
      <w:pPr>
        <w:keepNext/>
        <w:keepLines/>
        <w:tabs>
          <w:tab w:val="clear" w:pos="794"/>
          <w:tab w:val="clear" w:pos="1191"/>
          <w:tab w:val="clear" w:pos="1588"/>
          <w:tab w:val="clear" w:pos="1985"/>
          <w:tab w:val="left" w:pos="1134"/>
          <w:tab w:val="left" w:pos="1871"/>
          <w:tab w:val="left" w:pos="2268"/>
        </w:tabs>
        <w:spacing w:before="0" w:after="480"/>
        <w:jc w:val="center"/>
        <w:rPr>
          <w:rFonts w:ascii="Times New Roman Bold" w:hAnsi="Times New Roman Bold" w:cs="Times New Roman Bold"/>
          <w:b/>
          <w:sz w:val="20"/>
          <w:lang w:val="es-ES_tradnl"/>
        </w:rPr>
      </w:pPr>
      <w:r w:rsidRPr="001C7CED">
        <w:rPr>
          <w:rFonts w:ascii="Times New Roman Bold" w:hAnsi="Times New Roman Bold" w:cs="Times New Roman Bold"/>
          <w:b/>
          <w:sz w:val="20"/>
          <w:lang w:val="es-ES_tradnl"/>
        </w:rPr>
        <w:t>Estructura del protocolo L2 del enlace descendente</w:t>
      </w:r>
    </w:p>
    <w:p w:rsidR="00384774" w:rsidRPr="001C7CED" w:rsidRDefault="008C0C5A" w:rsidP="00384774">
      <w:pPr>
        <w:tabs>
          <w:tab w:val="clear" w:pos="794"/>
          <w:tab w:val="clear" w:pos="1191"/>
          <w:tab w:val="clear" w:pos="1588"/>
          <w:tab w:val="clear" w:pos="1985"/>
          <w:tab w:val="left" w:pos="1134"/>
          <w:tab w:val="left" w:pos="1871"/>
          <w:tab w:val="left" w:pos="2268"/>
        </w:tabs>
        <w:jc w:val="center"/>
        <w:rPr>
          <w:lang w:val="es-ES_tradnl"/>
        </w:rPr>
      </w:pPr>
      <w:r w:rsidRPr="001C7CED">
        <w:rPr>
          <w:lang w:val="es-ES_tradnl"/>
        </w:rPr>
        <w:object w:dxaOrig="5372" w:dyaOrig="2617">
          <v:shape id="_x0000_i1357" type="#_x0000_t75" style="width:453.5pt;height:220pt" o:ole="">
            <v:imagedata r:id="rId22" o:title=""/>
          </v:shape>
          <o:OLEObject Type="Embed" ProgID="CorelDRAW.Graphic.14" ShapeID="_x0000_i1357" DrawAspect="Content" ObjectID="_1485073037" r:id="rId23"/>
        </w:object>
      </w:r>
    </w:p>
    <w:p w:rsidR="00384774" w:rsidRPr="001C7CED" w:rsidRDefault="00384774" w:rsidP="00384774">
      <w:pPr>
        <w:pStyle w:val="FigureNo"/>
        <w:rPr>
          <w:lang w:val="es-ES_tradnl"/>
        </w:rPr>
      </w:pPr>
      <w:r w:rsidRPr="001C7CED">
        <w:rPr>
          <w:lang w:val="es-ES_tradnl"/>
        </w:rPr>
        <w:t>Figura 1.6</w:t>
      </w:r>
    </w:p>
    <w:p w:rsidR="00384774" w:rsidRPr="001C7CED" w:rsidRDefault="00384774" w:rsidP="00384774">
      <w:pPr>
        <w:pStyle w:val="Figuretitle"/>
        <w:rPr>
          <w:lang w:val="es-ES_tradnl"/>
        </w:rPr>
      </w:pPr>
      <w:r w:rsidRPr="001C7CED">
        <w:rPr>
          <w:lang w:val="es-ES_tradnl"/>
        </w:rPr>
        <w:t>Estructura del protocolo L2 del enlace ascendente</w:t>
      </w:r>
    </w:p>
    <w:p w:rsidR="00384774" w:rsidRPr="001C7CED" w:rsidRDefault="008C0C5A" w:rsidP="00384774">
      <w:pPr>
        <w:pStyle w:val="Figure"/>
        <w:rPr>
          <w:lang w:val="es-ES_tradnl"/>
        </w:rPr>
      </w:pPr>
      <w:r w:rsidRPr="001C7CED">
        <w:rPr>
          <w:lang w:val="es-ES_tradnl"/>
        </w:rPr>
        <w:object w:dxaOrig="2874" w:dyaOrig="3050">
          <v:shape id="_x0000_i1358" type="#_x0000_t75" style="width:275pt;height:290.5pt" o:ole="">
            <v:imagedata r:id="rId24" o:title=""/>
          </v:shape>
          <o:OLEObject Type="Embed" ProgID="CorelDRAW.Graphic.14" ShapeID="_x0000_i1358" DrawAspect="Content" ObjectID="_1485073038" r:id="rId25"/>
        </w:object>
      </w:r>
    </w:p>
    <w:p w:rsidR="00384774" w:rsidRPr="001C7CED" w:rsidRDefault="00384774" w:rsidP="00384774">
      <w:pPr>
        <w:rPr>
          <w:lang w:val="es-ES_tradnl"/>
        </w:rPr>
      </w:pPr>
      <w:bookmarkStart w:id="43" w:name="_Toc368430182"/>
    </w:p>
    <w:p w:rsidR="00384774" w:rsidRPr="001C7CED" w:rsidRDefault="00384774" w:rsidP="00C71DBA">
      <w:pPr>
        <w:pStyle w:val="Heading5"/>
        <w:rPr>
          <w:lang w:val="es-ES_tradnl"/>
        </w:rPr>
      </w:pPr>
      <w:r w:rsidRPr="001C7CED">
        <w:rPr>
          <w:lang w:val="es-ES_tradnl"/>
        </w:rPr>
        <w:t>1.1.2.2.1</w:t>
      </w:r>
      <w:r w:rsidRPr="001C7CED">
        <w:rPr>
          <w:lang w:val="es-ES_tradnl"/>
        </w:rPr>
        <w:tab/>
        <w:t xml:space="preserve">Protocolo de convergencia de datos de paquetes </w:t>
      </w:r>
      <w:bookmarkEnd w:id="43"/>
    </w:p>
    <w:p w:rsidR="00384774" w:rsidRPr="001C7CED" w:rsidRDefault="00384774" w:rsidP="00C71DBA">
      <w:pPr>
        <w:keepNext/>
        <w:keepLines/>
        <w:rPr>
          <w:lang w:val="es-ES_tradnl"/>
        </w:rPr>
      </w:pPr>
      <w:r w:rsidRPr="001C7CED">
        <w:rPr>
          <w:lang w:val="es-ES_tradnl"/>
        </w:rPr>
        <w:t>El protocolo de convergencia de datos de paquetes (PDCP) se encarga de efectuar:</w:t>
      </w:r>
    </w:p>
    <w:p w:rsidR="00384774" w:rsidRPr="001C7CED" w:rsidRDefault="00384774" w:rsidP="00C71DBA">
      <w:pPr>
        <w:pStyle w:val="enumlev1"/>
        <w:keepNext/>
        <w:keepLines/>
        <w:rPr>
          <w:rFonts w:eastAsia="SimSun"/>
          <w:lang w:val="es-ES_tradnl" w:eastAsia="zh-CN"/>
        </w:rPr>
      </w:pPr>
      <w:r w:rsidRPr="001C7CED">
        <w:rPr>
          <w:rFonts w:eastAsia="SimSun"/>
          <w:lang w:val="es-ES_tradnl" w:eastAsia="zh-CN"/>
        </w:rPr>
        <w:t>–</w:t>
      </w:r>
      <w:r w:rsidRPr="001C7CED">
        <w:rPr>
          <w:rFonts w:eastAsia="SimSun"/>
          <w:lang w:val="es-ES_tradnl" w:eastAsia="zh-CN"/>
        </w:rPr>
        <w:tab/>
        <w:t>En el plano del usuario:</w:t>
      </w:r>
    </w:p>
    <w:p w:rsidR="00384774" w:rsidRPr="001C7CED" w:rsidRDefault="00384774" w:rsidP="00C71DBA">
      <w:pPr>
        <w:pStyle w:val="enumlev2"/>
        <w:keepNext/>
        <w:keepLines/>
        <w:rPr>
          <w:rFonts w:eastAsia="SimSun"/>
          <w:lang w:val="es-ES_tradnl" w:eastAsia="zh-CN"/>
        </w:rPr>
      </w:pPr>
      <w:r w:rsidRPr="001C7CED">
        <w:rPr>
          <w:rFonts w:eastAsia="SimSun"/>
          <w:lang w:val="es-ES_tradnl" w:eastAsia="zh-CN"/>
        </w:rPr>
        <w:t>–</w:t>
      </w:r>
      <w:r w:rsidRPr="001C7CED">
        <w:rPr>
          <w:rFonts w:eastAsia="SimSun"/>
          <w:lang w:val="es-ES_tradnl" w:eastAsia="zh-CN"/>
        </w:rPr>
        <w:tab/>
        <w:t>La compresión y descompresión del encabezamiento de los flujos de datos IP mediante ROHC.</w:t>
      </w:r>
    </w:p>
    <w:p w:rsidR="00384774" w:rsidRPr="001C7CED" w:rsidRDefault="00384774" w:rsidP="00C71DBA">
      <w:pPr>
        <w:pStyle w:val="enumlev2"/>
        <w:keepNext/>
        <w:keepLines/>
        <w:rPr>
          <w:rFonts w:eastAsia="SimSun"/>
          <w:lang w:val="es-ES_tradnl" w:eastAsia="zh-CN"/>
        </w:rPr>
      </w:pPr>
      <w:r w:rsidRPr="001C7CED">
        <w:rPr>
          <w:rFonts w:eastAsia="SimSun"/>
          <w:lang w:val="es-ES_tradnl" w:eastAsia="zh-CN"/>
        </w:rPr>
        <w:t>–</w:t>
      </w:r>
      <w:r w:rsidRPr="001C7CED">
        <w:rPr>
          <w:rFonts w:eastAsia="SimSun"/>
          <w:lang w:val="es-ES_tradnl" w:eastAsia="zh-CN"/>
        </w:rPr>
        <w:tab/>
        <w:t>La transferencia de los datos del usuario.</w:t>
      </w:r>
    </w:p>
    <w:p w:rsidR="00384774" w:rsidRPr="001C7CED" w:rsidRDefault="00384774" w:rsidP="00384774">
      <w:pPr>
        <w:pStyle w:val="enumlev2"/>
        <w:rPr>
          <w:rFonts w:eastAsia="SimSun"/>
          <w:lang w:val="es-ES_tradnl" w:eastAsia="zh-CN"/>
        </w:rPr>
      </w:pPr>
      <w:r w:rsidRPr="001C7CED">
        <w:rPr>
          <w:rFonts w:eastAsia="SimSun"/>
          <w:lang w:val="es-ES_tradnl" w:eastAsia="zh-CN"/>
        </w:rPr>
        <w:t>–</w:t>
      </w:r>
      <w:r w:rsidRPr="001C7CED">
        <w:rPr>
          <w:rFonts w:eastAsia="SimSun"/>
          <w:lang w:val="es-ES_tradnl" w:eastAsia="zh-CN"/>
        </w:rPr>
        <w:tab/>
        <w:t>El mantenimiento de los números de secuencia del PDCP (SN).</w:t>
      </w:r>
    </w:p>
    <w:p w:rsidR="00384774" w:rsidRPr="001C7CED" w:rsidRDefault="00384774" w:rsidP="00384774">
      <w:pPr>
        <w:pStyle w:val="enumlev2"/>
        <w:rPr>
          <w:rFonts w:eastAsia="SimSun"/>
          <w:lang w:val="es-ES_tradnl" w:eastAsia="zh-CN"/>
        </w:rPr>
      </w:pPr>
      <w:r w:rsidRPr="001C7CED">
        <w:rPr>
          <w:rFonts w:eastAsia="SimSun"/>
          <w:lang w:val="es-ES_tradnl" w:eastAsia="zh-CN"/>
        </w:rPr>
        <w:t>–</w:t>
      </w:r>
      <w:r w:rsidRPr="001C7CED">
        <w:rPr>
          <w:rFonts w:eastAsia="SimSun"/>
          <w:lang w:val="es-ES_tradnl" w:eastAsia="zh-CN"/>
        </w:rPr>
        <w:tab/>
        <w:t>La entrega en secuencia de las PDU de la capa superior en el procedimiento de restablecimiento del PDCP para RLC AM.</w:t>
      </w:r>
    </w:p>
    <w:p w:rsidR="00384774" w:rsidRPr="001C7CED" w:rsidRDefault="00384774" w:rsidP="00384774">
      <w:pPr>
        <w:pStyle w:val="enumlev2"/>
        <w:rPr>
          <w:rFonts w:eastAsia="SimSun"/>
          <w:lang w:val="es-ES_tradnl" w:eastAsia="zh-CN"/>
        </w:rPr>
      </w:pPr>
      <w:r w:rsidRPr="001C7CED">
        <w:rPr>
          <w:rFonts w:eastAsia="SimSun"/>
          <w:lang w:val="es-ES_tradnl" w:eastAsia="zh-CN"/>
        </w:rPr>
        <w:t>–</w:t>
      </w:r>
      <w:r w:rsidRPr="001C7CED">
        <w:rPr>
          <w:rFonts w:eastAsia="SimSun"/>
          <w:lang w:val="es-ES_tradnl" w:eastAsia="zh-CN"/>
        </w:rPr>
        <w:tab/>
        <w:t>La detección duplicada de las SDU de capa inferior en el procedimiento de restablecimiento del PDCP para RLC AM.</w:t>
      </w:r>
    </w:p>
    <w:p w:rsidR="00384774" w:rsidRPr="001C7CED" w:rsidRDefault="00384774" w:rsidP="00384774">
      <w:pPr>
        <w:pStyle w:val="enumlev2"/>
        <w:rPr>
          <w:rFonts w:eastAsia="SimSun"/>
          <w:lang w:val="es-ES_tradnl" w:eastAsia="zh-CN"/>
        </w:rPr>
      </w:pPr>
      <w:r w:rsidRPr="001C7CED">
        <w:rPr>
          <w:rFonts w:eastAsia="SimSun"/>
          <w:lang w:val="es-ES_tradnl" w:eastAsia="zh-CN"/>
        </w:rPr>
        <w:t>–</w:t>
      </w:r>
      <w:r w:rsidRPr="001C7CED">
        <w:rPr>
          <w:rFonts w:eastAsia="SimSun"/>
          <w:lang w:val="es-ES_tradnl" w:eastAsia="zh-CN"/>
        </w:rPr>
        <w:tab/>
        <w:t>La retransmisión de las SDU PDCP en el traspaso para RLC AM.</w:t>
      </w:r>
    </w:p>
    <w:p w:rsidR="00384774" w:rsidRPr="001C7CED" w:rsidRDefault="00384774" w:rsidP="00384774">
      <w:pPr>
        <w:pStyle w:val="enumlev2"/>
        <w:rPr>
          <w:rFonts w:eastAsia="SimSun"/>
          <w:lang w:val="es-ES_tradnl" w:eastAsia="zh-CN"/>
        </w:rPr>
      </w:pPr>
      <w:r w:rsidRPr="001C7CED">
        <w:rPr>
          <w:rFonts w:eastAsia="SimSun"/>
          <w:lang w:val="es-ES_tradnl" w:eastAsia="zh-CN"/>
        </w:rPr>
        <w:t>–</w:t>
      </w:r>
      <w:r w:rsidRPr="001C7CED">
        <w:rPr>
          <w:rFonts w:eastAsia="SimSun"/>
          <w:lang w:val="es-ES_tradnl" w:eastAsia="zh-CN"/>
        </w:rPr>
        <w:tab/>
        <w:t>El cifrado y el descifrado.</w:t>
      </w:r>
    </w:p>
    <w:p w:rsidR="00384774" w:rsidRPr="001C7CED" w:rsidRDefault="00384774" w:rsidP="00384774">
      <w:pPr>
        <w:pStyle w:val="enumlev2"/>
        <w:rPr>
          <w:rFonts w:eastAsia="SimSun"/>
          <w:lang w:val="es-ES_tradnl" w:eastAsia="zh-CN"/>
        </w:rPr>
      </w:pPr>
      <w:r w:rsidRPr="001C7CED">
        <w:rPr>
          <w:rFonts w:eastAsia="SimSun"/>
          <w:lang w:val="es-ES_tradnl" w:eastAsia="zh-CN"/>
        </w:rPr>
        <w:t>–</w:t>
      </w:r>
      <w:r w:rsidRPr="001C7CED">
        <w:rPr>
          <w:rFonts w:eastAsia="SimSun"/>
          <w:lang w:val="es-ES_tradnl" w:eastAsia="zh-CN"/>
        </w:rPr>
        <w:tab/>
        <w:t>El descarte de SDU en el enlace ascendente con arreglo a un temporizador.</w:t>
      </w:r>
    </w:p>
    <w:p w:rsidR="00384774" w:rsidRPr="001C7CED" w:rsidRDefault="00384774" w:rsidP="00384774">
      <w:pPr>
        <w:tabs>
          <w:tab w:val="left" w:pos="2608"/>
          <w:tab w:val="left" w:pos="3345"/>
        </w:tabs>
        <w:spacing w:before="80"/>
        <w:ind w:left="1134" w:hanging="1134"/>
        <w:rPr>
          <w:rFonts w:eastAsia="SimSun"/>
          <w:lang w:val="es-ES_tradnl" w:eastAsia="zh-CN"/>
        </w:rPr>
      </w:pPr>
      <w:bookmarkStart w:id="44" w:name="_Toc368430183"/>
      <w:r w:rsidRPr="001C7CED">
        <w:rPr>
          <w:rFonts w:eastAsia="SimSun"/>
          <w:lang w:val="es-ES_tradnl" w:eastAsia="zh-CN"/>
        </w:rPr>
        <w:t>–</w:t>
      </w:r>
      <w:r w:rsidRPr="001C7CED">
        <w:rPr>
          <w:rFonts w:eastAsia="SimSun"/>
          <w:lang w:val="es-ES_tradnl" w:eastAsia="zh-CN"/>
        </w:rPr>
        <w:tab/>
        <w:t>En el plano de control:</w:t>
      </w:r>
    </w:p>
    <w:p w:rsidR="00384774" w:rsidRPr="001C7CED" w:rsidRDefault="00384774" w:rsidP="00384774">
      <w:pPr>
        <w:pStyle w:val="enumlev2"/>
        <w:rPr>
          <w:rFonts w:eastAsia="SimSun"/>
          <w:lang w:val="es-ES_tradnl" w:eastAsia="zh-CN"/>
        </w:rPr>
      </w:pPr>
      <w:r w:rsidRPr="001C7CED">
        <w:rPr>
          <w:rFonts w:eastAsia="SimSun"/>
          <w:lang w:val="es-ES_tradnl" w:eastAsia="zh-CN"/>
        </w:rPr>
        <w:t>–</w:t>
      </w:r>
      <w:r w:rsidRPr="001C7CED">
        <w:rPr>
          <w:rFonts w:eastAsia="SimSun"/>
          <w:lang w:val="es-ES_tradnl" w:eastAsia="zh-CN"/>
        </w:rPr>
        <w:tab/>
        <w:t>El mantenimiento de los números de secuencia (SN) del PDCP.</w:t>
      </w:r>
    </w:p>
    <w:p w:rsidR="00384774" w:rsidRPr="001C7CED" w:rsidRDefault="00384774" w:rsidP="00384774">
      <w:pPr>
        <w:pStyle w:val="enumlev2"/>
        <w:rPr>
          <w:rFonts w:eastAsia="SimSun"/>
          <w:lang w:val="es-ES_tradnl" w:eastAsia="zh-CN"/>
        </w:rPr>
      </w:pPr>
      <w:r w:rsidRPr="001C7CED">
        <w:rPr>
          <w:rFonts w:eastAsia="SimSun"/>
          <w:lang w:val="es-ES_tradnl" w:eastAsia="zh-CN"/>
        </w:rPr>
        <w:t>–</w:t>
      </w:r>
      <w:r w:rsidRPr="001C7CED">
        <w:rPr>
          <w:rFonts w:eastAsia="SimSun"/>
          <w:lang w:val="es-ES_tradnl" w:eastAsia="zh-CN"/>
        </w:rPr>
        <w:tab/>
        <w:t>La verificación y protección de la integridad y cifrado.</w:t>
      </w:r>
    </w:p>
    <w:p w:rsidR="00384774" w:rsidRPr="001C7CED" w:rsidRDefault="00384774" w:rsidP="00384774">
      <w:pPr>
        <w:pStyle w:val="enumlev2"/>
        <w:rPr>
          <w:rFonts w:eastAsia="SimSun"/>
          <w:lang w:val="es-ES_tradnl" w:eastAsia="zh-CN"/>
        </w:rPr>
      </w:pPr>
      <w:r w:rsidRPr="001C7CED">
        <w:rPr>
          <w:rFonts w:eastAsia="SimSun"/>
          <w:lang w:val="es-ES_tradnl" w:eastAsia="zh-CN"/>
        </w:rPr>
        <w:t>–</w:t>
      </w:r>
      <w:r w:rsidRPr="001C7CED">
        <w:rPr>
          <w:rFonts w:eastAsia="SimSun"/>
          <w:lang w:val="es-ES_tradnl" w:eastAsia="zh-CN"/>
        </w:rPr>
        <w:tab/>
        <w:t>La transferencia de los datos del plano de control.</w:t>
      </w:r>
    </w:p>
    <w:p w:rsidR="00384774" w:rsidRPr="001C7CED" w:rsidRDefault="00384774" w:rsidP="00384774">
      <w:pPr>
        <w:rPr>
          <w:rFonts w:eastAsia="SimSun"/>
          <w:lang w:val="es-ES_tradnl"/>
        </w:rPr>
      </w:pPr>
      <w:r w:rsidRPr="001C7CED">
        <w:rPr>
          <w:rFonts w:eastAsia="SimSun"/>
          <w:lang w:val="es-ES_tradnl"/>
        </w:rPr>
        <w:t>El PDCP utiliza los servicios proporcionados por la subcapa RLC. Hay una entidad PDCP por cada portador radioeléctrico configurado para un UE.</w:t>
      </w:r>
    </w:p>
    <w:p w:rsidR="00384774" w:rsidRPr="001C7CED" w:rsidRDefault="00384774" w:rsidP="00384774">
      <w:pPr>
        <w:pStyle w:val="Heading5"/>
        <w:rPr>
          <w:lang w:val="es-ES_tradnl"/>
        </w:rPr>
      </w:pPr>
      <w:r w:rsidRPr="001C7CED">
        <w:rPr>
          <w:lang w:val="es-ES_tradnl"/>
        </w:rPr>
        <w:t>1.1.2.2.2</w:t>
      </w:r>
      <w:r w:rsidRPr="001C7CED">
        <w:rPr>
          <w:lang w:val="es-ES_tradnl"/>
        </w:rPr>
        <w:tab/>
        <w:t xml:space="preserve">Control de radioenlace </w:t>
      </w:r>
      <w:bookmarkEnd w:id="44"/>
    </w:p>
    <w:p w:rsidR="00384774" w:rsidRPr="001C7CED" w:rsidRDefault="00384774" w:rsidP="00384774">
      <w:pPr>
        <w:rPr>
          <w:lang w:val="es-ES_tradnl"/>
        </w:rPr>
      </w:pPr>
      <w:r w:rsidRPr="001C7CED">
        <w:rPr>
          <w:lang w:val="es-ES_tradnl"/>
        </w:rPr>
        <w:t>El control de radioenlace (RLC) se encarga de:</w:t>
      </w:r>
    </w:p>
    <w:p w:rsidR="00384774" w:rsidRPr="001C7CED" w:rsidRDefault="00384774" w:rsidP="00384774">
      <w:pPr>
        <w:pStyle w:val="enumlev1"/>
        <w:rPr>
          <w:rFonts w:eastAsia="SimSun"/>
          <w:lang w:val="es-ES_tradnl"/>
        </w:rPr>
      </w:pPr>
      <w:r w:rsidRPr="001C7CED">
        <w:rPr>
          <w:rFonts w:eastAsia="SimSun"/>
          <w:lang w:val="es-ES_tradnl" w:eastAsia="zh-CN"/>
        </w:rPr>
        <w:t>–</w:t>
      </w:r>
      <w:r w:rsidRPr="001C7CED">
        <w:rPr>
          <w:rFonts w:eastAsia="SimSun"/>
          <w:lang w:val="es-ES_tradnl" w:eastAsia="zh-CN"/>
        </w:rPr>
        <w:tab/>
        <w:t>La transferencia de las</w:t>
      </w:r>
      <w:r w:rsidRPr="001C7CED">
        <w:rPr>
          <w:rFonts w:eastAsia="SimSun"/>
          <w:lang w:val="es-ES_tradnl"/>
        </w:rPr>
        <w:t xml:space="preserve"> PDU de la capa superior.</w:t>
      </w:r>
    </w:p>
    <w:p w:rsidR="00384774" w:rsidRPr="001C7CED" w:rsidRDefault="00384774" w:rsidP="00384774">
      <w:pPr>
        <w:pStyle w:val="enumlev1"/>
        <w:rPr>
          <w:rFonts w:eastAsia="SimSun"/>
          <w:lang w:val="es-ES_tradnl"/>
        </w:rPr>
      </w:pPr>
      <w:r w:rsidRPr="001C7CED">
        <w:rPr>
          <w:rFonts w:eastAsia="SimSun"/>
          <w:lang w:val="es-ES_tradnl"/>
        </w:rPr>
        <w:t>–</w:t>
      </w:r>
      <w:r w:rsidRPr="001C7CED">
        <w:rPr>
          <w:rFonts w:eastAsia="SimSun"/>
          <w:lang w:val="es-ES_tradnl"/>
        </w:rPr>
        <w:tab/>
        <w:t>La corrección de errores mediante ARQ (</w:t>
      </w:r>
      <w:r w:rsidRPr="001C7CED">
        <w:rPr>
          <w:rFonts w:eastAsia="SimSun"/>
          <w:lang w:val="es-ES_tradnl" w:eastAsia="zh-CN"/>
        </w:rPr>
        <w:t>solamente para la transferencia de datos en AM</w:t>
      </w:r>
      <w:r w:rsidRPr="001C7CED">
        <w:rPr>
          <w:rFonts w:eastAsia="SimSun"/>
          <w:lang w:val="es-ES_tradnl"/>
        </w:rPr>
        <w:t>).</w:t>
      </w:r>
    </w:p>
    <w:p w:rsidR="00384774" w:rsidRPr="001C7CED" w:rsidRDefault="00384774" w:rsidP="00384774">
      <w:pPr>
        <w:pStyle w:val="enumlev1"/>
        <w:rPr>
          <w:rFonts w:eastAsia="SimSun"/>
          <w:lang w:val="es-ES_tradnl"/>
        </w:rPr>
      </w:pPr>
      <w:r w:rsidRPr="001C7CED">
        <w:rPr>
          <w:rFonts w:eastAsia="SimSun"/>
          <w:lang w:val="es-ES_tradnl" w:eastAsia="zh-CN"/>
        </w:rPr>
        <w:t>–</w:t>
      </w:r>
      <w:r w:rsidRPr="001C7CED">
        <w:rPr>
          <w:rFonts w:eastAsia="SimSun"/>
          <w:lang w:val="es-ES_tradnl" w:eastAsia="zh-CN"/>
        </w:rPr>
        <w:tab/>
        <w:t>La c</w:t>
      </w:r>
      <w:r w:rsidRPr="001C7CED">
        <w:rPr>
          <w:rFonts w:eastAsia="SimSun"/>
          <w:lang w:val="es-ES_tradnl"/>
        </w:rPr>
        <w:t>oncatenación, segmentación y reensamblaje de las SDU del RLC (únicamente para la transferencia datos UM y AM).</w:t>
      </w:r>
    </w:p>
    <w:p w:rsidR="00384774" w:rsidRPr="001C7CED" w:rsidRDefault="00384774" w:rsidP="00384774">
      <w:pPr>
        <w:pStyle w:val="enumlev1"/>
        <w:rPr>
          <w:rFonts w:eastAsia="SimSun"/>
          <w:lang w:val="es-ES_tradnl"/>
        </w:rPr>
      </w:pPr>
      <w:r w:rsidRPr="001C7CED">
        <w:rPr>
          <w:rFonts w:eastAsia="SimSun"/>
          <w:lang w:val="es-ES_tradnl" w:eastAsia="zh-CN"/>
        </w:rPr>
        <w:t>–</w:t>
      </w:r>
      <w:r w:rsidRPr="001C7CED">
        <w:rPr>
          <w:rFonts w:eastAsia="SimSun"/>
          <w:lang w:val="es-ES_tradnl" w:eastAsia="zh-CN"/>
        </w:rPr>
        <w:tab/>
        <w:t>La r</w:t>
      </w:r>
      <w:r w:rsidRPr="001C7CED">
        <w:rPr>
          <w:rFonts w:eastAsia="SimSun"/>
          <w:lang w:val="es-ES_tradnl"/>
        </w:rPr>
        <w:t>esegmentación de las PDU de datos del RLC (únicamente para la transferencia de datos en AM).</w:t>
      </w:r>
    </w:p>
    <w:p w:rsidR="00384774" w:rsidRPr="001C7CED" w:rsidRDefault="00384774" w:rsidP="00384774">
      <w:pPr>
        <w:pStyle w:val="enumlev1"/>
        <w:rPr>
          <w:rFonts w:eastAsia="SimSun"/>
          <w:lang w:val="es-ES_tradnl"/>
        </w:rPr>
      </w:pPr>
      <w:r w:rsidRPr="001C7CED">
        <w:rPr>
          <w:rFonts w:eastAsia="Malgun Gothic"/>
          <w:lang w:val="es-ES_tradnl" w:eastAsia="ko-KR"/>
        </w:rPr>
        <w:t>–</w:t>
      </w:r>
      <w:r w:rsidRPr="001C7CED">
        <w:rPr>
          <w:rFonts w:eastAsia="Malgun Gothic"/>
          <w:lang w:val="es-ES_tradnl" w:eastAsia="ko-KR"/>
        </w:rPr>
        <w:tab/>
        <w:t xml:space="preserve">La reordenación de las PDU de datos RLC </w:t>
      </w:r>
      <w:r w:rsidRPr="001C7CED">
        <w:rPr>
          <w:rFonts w:eastAsia="SimSun"/>
          <w:lang w:val="es-ES_tradnl"/>
        </w:rPr>
        <w:t>(únicamente para la transferencia de datos en UM y AM).</w:t>
      </w:r>
    </w:p>
    <w:p w:rsidR="00384774" w:rsidRPr="001C7CED" w:rsidRDefault="00384774" w:rsidP="00384774">
      <w:pPr>
        <w:pStyle w:val="enumlev1"/>
        <w:rPr>
          <w:rFonts w:eastAsia="SimSun"/>
          <w:lang w:val="es-ES_tradnl"/>
        </w:rPr>
      </w:pPr>
      <w:r w:rsidRPr="001C7CED">
        <w:rPr>
          <w:rFonts w:eastAsia="SimSun"/>
          <w:lang w:val="es-ES_tradnl" w:eastAsia="zh-CN"/>
        </w:rPr>
        <w:t>–</w:t>
      </w:r>
      <w:r w:rsidRPr="001C7CED">
        <w:rPr>
          <w:rFonts w:eastAsia="SimSun"/>
          <w:lang w:val="es-ES_tradnl" w:eastAsia="zh-CN"/>
        </w:rPr>
        <w:tab/>
        <w:t>La detección de duplicados</w:t>
      </w:r>
      <w:r w:rsidRPr="001C7CED">
        <w:rPr>
          <w:rFonts w:eastAsia="SimSun"/>
          <w:lang w:val="es-ES_tradnl"/>
        </w:rPr>
        <w:t xml:space="preserve"> (únicamente para la transmisión de datos en UM y AM).</w:t>
      </w:r>
    </w:p>
    <w:p w:rsidR="00384774" w:rsidRPr="001C7CED" w:rsidRDefault="00384774" w:rsidP="00384774">
      <w:pPr>
        <w:pStyle w:val="enumlev1"/>
        <w:rPr>
          <w:rFonts w:eastAsia="SimSun"/>
          <w:lang w:val="es-ES_tradnl"/>
        </w:rPr>
      </w:pPr>
      <w:r w:rsidRPr="001C7CED">
        <w:rPr>
          <w:rFonts w:eastAsia="SimSun"/>
          <w:lang w:val="es-ES_tradnl"/>
        </w:rPr>
        <w:t>–</w:t>
      </w:r>
      <w:r w:rsidRPr="001C7CED">
        <w:rPr>
          <w:rFonts w:eastAsia="SimSun"/>
          <w:lang w:val="es-ES_tradnl"/>
        </w:rPr>
        <w:tab/>
        <w:t>La detección de errores de protocolo (únicamente para la transferencia de datos en AM).</w:t>
      </w:r>
    </w:p>
    <w:p w:rsidR="00384774" w:rsidRPr="001C7CED" w:rsidRDefault="00384774" w:rsidP="00384774">
      <w:pPr>
        <w:pStyle w:val="enumlev1"/>
        <w:rPr>
          <w:rFonts w:eastAsia="SimSun"/>
          <w:lang w:val="es-ES_tradnl"/>
        </w:rPr>
      </w:pPr>
      <w:r w:rsidRPr="001C7CED">
        <w:rPr>
          <w:rFonts w:eastAsia="SimSun"/>
          <w:lang w:val="es-ES_tradnl"/>
        </w:rPr>
        <w:t>–</w:t>
      </w:r>
      <w:r w:rsidRPr="001C7CED">
        <w:rPr>
          <w:rFonts w:eastAsia="SimSun"/>
          <w:lang w:val="es-ES_tradnl"/>
        </w:rPr>
        <w:tab/>
        <w:t>El descarte de SDU del RLC (únicamente para la transferencia de datos en UM y AM).</w:t>
      </w:r>
    </w:p>
    <w:p w:rsidR="00384774" w:rsidRPr="001C7CED" w:rsidRDefault="00384774" w:rsidP="00384774">
      <w:pPr>
        <w:pStyle w:val="enumlev1"/>
        <w:rPr>
          <w:rFonts w:eastAsia="SimSun"/>
          <w:lang w:val="es-ES_tradnl"/>
        </w:rPr>
      </w:pPr>
      <w:r w:rsidRPr="001C7CED">
        <w:rPr>
          <w:rFonts w:eastAsia="SimSun"/>
          <w:lang w:val="es-ES_tradnl" w:eastAsia="zh-CN"/>
        </w:rPr>
        <w:t>–</w:t>
      </w:r>
      <w:r w:rsidRPr="001C7CED">
        <w:rPr>
          <w:rFonts w:eastAsia="SimSun"/>
          <w:lang w:val="es-ES_tradnl" w:eastAsia="zh-CN"/>
        </w:rPr>
        <w:tab/>
        <w:t>El restablecimiento del RLC</w:t>
      </w:r>
      <w:r w:rsidRPr="001C7CED">
        <w:rPr>
          <w:rFonts w:eastAsia="SimSun"/>
          <w:lang w:val="es-ES_tradnl"/>
        </w:rPr>
        <w:t>.</w:t>
      </w:r>
    </w:p>
    <w:p w:rsidR="00384774" w:rsidRPr="001C7CED" w:rsidRDefault="00384774" w:rsidP="00384774">
      <w:pPr>
        <w:rPr>
          <w:rFonts w:eastAsia="SimSun"/>
          <w:lang w:val="es-ES_tradnl"/>
        </w:rPr>
      </w:pPr>
      <w:bookmarkStart w:id="45" w:name="_Toc368430184"/>
      <w:r w:rsidRPr="001C7CED">
        <w:rPr>
          <w:rFonts w:eastAsia="SimSun"/>
          <w:lang w:val="es-ES_tradnl"/>
        </w:rPr>
        <w:t>Dependiendo del modo de funcionamiento, una entidad RLC puede proporcionar todos los servicios anteriores, un subconjunto de ellos o ninguno. El RLC puede funcionar en tres modos distintos:</w:t>
      </w:r>
    </w:p>
    <w:p w:rsidR="00384774" w:rsidRPr="001C7CED" w:rsidRDefault="00384774" w:rsidP="00384774">
      <w:pPr>
        <w:pStyle w:val="enumlev1"/>
        <w:rPr>
          <w:rFonts w:eastAsia="SimSun"/>
          <w:lang w:val="es-ES_tradnl"/>
        </w:rPr>
      </w:pPr>
      <w:r w:rsidRPr="001C7CED">
        <w:rPr>
          <w:rFonts w:eastAsia="SimSun"/>
          <w:i/>
          <w:iCs/>
          <w:lang w:val="es-ES_tradnl"/>
        </w:rPr>
        <w:t>–</w:t>
      </w:r>
      <w:r w:rsidRPr="001C7CED">
        <w:rPr>
          <w:rFonts w:eastAsia="SimSun"/>
          <w:i/>
          <w:iCs/>
          <w:lang w:val="es-ES_tradnl"/>
        </w:rPr>
        <w:tab/>
      </w:r>
      <w:r w:rsidRPr="001C7CED">
        <w:rPr>
          <w:rFonts w:eastAsia="SimSun"/>
          <w:lang w:val="es-ES_tradnl"/>
        </w:rPr>
        <w:t>Modo transparente (TM) I, en el que el RLC es totalmente transparente y se ignora a todos los efectos. Esta configuración se utiliza para los canales de difusión del plano de control tales como el canal de control de difusión (BCCH), el canal de control común (CCCH) y el canal de control de radiobúsqueda (PCCH), solamente cuando la información deba llegar a varios usuarios.</w:t>
      </w:r>
    </w:p>
    <w:p w:rsidR="00384774" w:rsidRPr="001C7CED" w:rsidRDefault="00384774" w:rsidP="00384774">
      <w:pPr>
        <w:pStyle w:val="enumlev1"/>
        <w:rPr>
          <w:rFonts w:eastAsia="SimSun"/>
          <w:lang w:val="es-ES_tradnl"/>
        </w:rPr>
      </w:pPr>
      <w:r w:rsidRPr="001C7CED">
        <w:rPr>
          <w:rFonts w:eastAsia="SimSun"/>
          <w:i/>
          <w:iCs/>
          <w:lang w:val="es-ES_tradnl"/>
        </w:rPr>
        <w:t>–</w:t>
      </w:r>
      <w:r w:rsidRPr="001C7CED">
        <w:rPr>
          <w:rFonts w:eastAsia="SimSun"/>
          <w:i/>
          <w:iCs/>
          <w:lang w:val="es-ES_tradnl"/>
        </w:rPr>
        <w:tab/>
      </w:r>
      <w:r w:rsidRPr="001C7CED">
        <w:rPr>
          <w:rFonts w:eastAsia="SimSun"/>
          <w:lang w:val="es-ES_tradnl"/>
        </w:rPr>
        <w:t>Modo sin acuse de recibo (UM), en el que el RLC ofrece todas las funcionalidades anteriores salvo la corrección de errores. Se utiliza cuando no es necesaria la entrega sin errores, por ejemplo para el canal de control multidifusión (MCCH) y el canal de tráfico multidifusión (MTCH) utilizando difusión multimedios por una red monofrecuencia (MBSFN) y para voz</w:t>
      </w:r>
      <w:r w:rsidRPr="001C7CED">
        <w:rPr>
          <w:rFonts w:eastAsia="SimSun"/>
          <w:lang w:val="es-ES_tradnl"/>
        </w:rPr>
        <w:noBreakHyphen/>
        <w:t>por</w:t>
      </w:r>
      <w:r w:rsidRPr="001C7CED">
        <w:rPr>
          <w:rFonts w:eastAsia="SimSun"/>
          <w:lang w:val="es-ES_tradnl"/>
        </w:rPr>
        <w:noBreakHyphen/>
        <w:t>IP (VoIP).</w:t>
      </w:r>
    </w:p>
    <w:p w:rsidR="00384774" w:rsidRPr="001C7CED" w:rsidRDefault="00384774" w:rsidP="00384774">
      <w:pPr>
        <w:pStyle w:val="enumlev1"/>
        <w:rPr>
          <w:rFonts w:eastAsia="SimSun"/>
          <w:lang w:val="es-ES_tradnl"/>
        </w:rPr>
      </w:pPr>
      <w:r w:rsidRPr="001C7CED">
        <w:rPr>
          <w:rFonts w:eastAsia="SimSun"/>
          <w:i/>
          <w:iCs/>
          <w:lang w:val="es-ES_tradnl"/>
        </w:rPr>
        <w:t>–</w:t>
      </w:r>
      <w:r w:rsidRPr="001C7CED">
        <w:rPr>
          <w:rFonts w:eastAsia="SimSun"/>
          <w:i/>
          <w:iCs/>
          <w:lang w:val="es-ES_tradnl"/>
        </w:rPr>
        <w:tab/>
      </w:r>
      <w:r w:rsidRPr="001C7CED">
        <w:rPr>
          <w:rFonts w:eastAsia="SimSun"/>
          <w:lang w:val="es-ES_tradnl"/>
        </w:rPr>
        <w:t xml:space="preserve">Modo con acuse de recibo (AM), en el que el RLC ofrece todos los servicios anteriores. Es el principal modo de funcionamiento para la transmisión de paquetes de datos TCP/IP en el canal compartido del enlace descendente (DL-SCH). </w:t>
      </w:r>
      <w:r w:rsidRPr="001C7CED">
        <w:rPr>
          <w:rFonts w:eastAsia="SimSun"/>
          <w:caps/>
          <w:lang w:val="es-ES_tradnl"/>
        </w:rPr>
        <w:t>S</w:t>
      </w:r>
      <w:r w:rsidRPr="001C7CED">
        <w:rPr>
          <w:rFonts w:eastAsia="SimSun"/>
          <w:lang w:val="es-ES_tradnl"/>
        </w:rPr>
        <w:t>e soportan la segmentación/reensamblado, la entrega en secuencia y la retransmisión de los datos erróneos.</w:t>
      </w:r>
    </w:p>
    <w:p w:rsidR="00384774" w:rsidRPr="001C7CED" w:rsidRDefault="00384774" w:rsidP="00384774">
      <w:pPr>
        <w:rPr>
          <w:rFonts w:eastAsia="SimSun"/>
          <w:lang w:val="es-ES_tradnl"/>
        </w:rPr>
      </w:pPr>
      <w:r w:rsidRPr="001C7CED">
        <w:rPr>
          <w:rFonts w:eastAsia="SimSun"/>
          <w:lang w:val="es-ES_tradnl"/>
        </w:rPr>
        <w:t xml:space="preserve">El RLC ofrece servicios al PDCP en forma de </w:t>
      </w:r>
      <w:r w:rsidRPr="001C7CED">
        <w:rPr>
          <w:rFonts w:eastAsia="SimSun"/>
          <w:i/>
          <w:iCs/>
          <w:lang w:val="es-ES_tradnl"/>
        </w:rPr>
        <w:t>portadores radioeléctricos</w:t>
      </w:r>
      <w:r w:rsidRPr="001C7CED">
        <w:rPr>
          <w:rFonts w:eastAsia="SimSun"/>
          <w:lang w:val="es-ES_tradnl"/>
        </w:rPr>
        <w:t xml:space="preserve"> y utiliza servicios de la capa MAC en forma de </w:t>
      </w:r>
      <w:r w:rsidRPr="001C7CED">
        <w:rPr>
          <w:rFonts w:eastAsia="SimSun"/>
          <w:i/>
          <w:iCs/>
          <w:lang w:val="es-ES_tradnl"/>
        </w:rPr>
        <w:t>canales lógicos.</w:t>
      </w:r>
      <w:r w:rsidRPr="001C7CED">
        <w:rPr>
          <w:rFonts w:eastAsia="SimSun"/>
          <w:lang w:val="es-ES_tradnl"/>
        </w:rPr>
        <w:t xml:space="preserve"> En cada terminal sólo hay configurada una entidad RLC por portador radioeléctrico.</w:t>
      </w:r>
    </w:p>
    <w:p w:rsidR="00384774" w:rsidRPr="001C7CED" w:rsidRDefault="00384774" w:rsidP="00384774">
      <w:pPr>
        <w:pStyle w:val="Heading5"/>
        <w:rPr>
          <w:lang w:val="es-ES_tradnl"/>
        </w:rPr>
      </w:pPr>
      <w:r w:rsidRPr="001C7CED">
        <w:rPr>
          <w:lang w:val="es-ES_tradnl"/>
        </w:rPr>
        <w:t>1.1.2.2.3</w:t>
      </w:r>
      <w:r w:rsidRPr="001C7CED">
        <w:rPr>
          <w:lang w:val="es-ES_tradnl"/>
        </w:rPr>
        <w:tab/>
        <w:t xml:space="preserve">Control de acceso a los medios </w:t>
      </w:r>
      <w:bookmarkEnd w:id="45"/>
    </w:p>
    <w:p w:rsidR="00384774" w:rsidRPr="001C7CED" w:rsidRDefault="00384774" w:rsidP="00384774">
      <w:pPr>
        <w:keepNext/>
        <w:keepLines/>
        <w:rPr>
          <w:lang w:val="es-ES_tradnl"/>
        </w:rPr>
      </w:pPr>
      <w:r w:rsidRPr="001C7CED">
        <w:rPr>
          <w:lang w:val="es-ES_tradnl"/>
        </w:rPr>
        <w:t>El control de acceso a los medios (MAC) se encarga de:</w:t>
      </w:r>
    </w:p>
    <w:p w:rsidR="00384774" w:rsidRPr="001C7CED" w:rsidRDefault="00384774" w:rsidP="00384774">
      <w:pPr>
        <w:pStyle w:val="enumlev1"/>
        <w:rPr>
          <w:rFonts w:eastAsia="SimSun"/>
          <w:lang w:val="es-ES_tradnl"/>
        </w:rPr>
      </w:pPr>
      <w:r w:rsidRPr="001C7CED">
        <w:rPr>
          <w:rFonts w:eastAsia="SimSun"/>
          <w:lang w:val="es-ES_tradnl"/>
        </w:rPr>
        <w:t>–</w:t>
      </w:r>
      <w:r w:rsidRPr="001C7CED">
        <w:rPr>
          <w:rFonts w:eastAsia="SimSun"/>
          <w:lang w:val="es-ES_tradnl"/>
        </w:rPr>
        <w:tab/>
        <w:t>La correspondencia entre los canales lógicos y de transporte.</w:t>
      </w:r>
    </w:p>
    <w:p w:rsidR="00384774" w:rsidRPr="001C7CED" w:rsidRDefault="00384774" w:rsidP="00384774">
      <w:pPr>
        <w:pStyle w:val="enumlev1"/>
        <w:rPr>
          <w:rFonts w:eastAsia="SimSun"/>
          <w:lang w:val="es-ES_tradnl"/>
        </w:rPr>
      </w:pPr>
      <w:r w:rsidRPr="001C7CED">
        <w:rPr>
          <w:rFonts w:eastAsia="SimSun"/>
          <w:lang w:val="es-ES_tradnl"/>
        </w:rPr>
        <w:t>–</w:t>
      </w:r>
      <w:r w:rsidRPr="001C7CED">
        <w:rPr>
          <w:rFonts w:eastAsia="SimSun"/>
          <w:lang w:val="es-ES_tradnl"/>
        </w:rPr>
        <w:tab/>
        <w:t>La multiplexación/demultiplexación de las SDU de la MAC pertenecientes a uno o varios canales lógicos en/de bloques de transporte entregados a/por la capa física de los canales de transporte.</w:t>
      </w:r>
    </w:p>
    <w:p w:rsidR="00384774" w:rsidRPr="001C7CED" w:rsidRDefault="00384774" w:rsidP="00384774">
      <w:pPr>
        <w:pStyle w:val="enumlev1"/>
        <w:rPr>
          <w:rFonts w:eastAsia="SimSun"/>
          <w:lang w:val="es-ES_tradnl"/>
        </w:rPr>
      </w:pPr>
      <w:r w:rsidRPr="001C7CED">
        <w:rPr>
          <w:rFonts w:eastAsia="SimSun"/>
          <w:lang w:val="es-ES_tradnl"/>
        </w:rPr>
        <w:t>–</w:t>
      </w:r>
      <w:r w:rsidRPr="001C7CED">
        <w:rPr>
          <w:rFonts w:eastAsia="SimSun"/>
          <w:lang w:val="es-ES_tradnl"/>
        </w:rPr>
        <w:tab/>
        <w:t>La planificación de la entrega de información.</w:t>
      </w:r>
    </w:p>
    <w:p w:rsidR="00384774" w:rsidRPr="001C7CED" w:rsidRDefault="00384774" w:rsidP="00384774">
      <w:pPr>
        <w:pStyle w:val="enumlev1"/>
        <w:rPr>
          <w:rFonts w:eastAsia="SimSun"/>
          <w:lang w:val="es-ES_tradnl"/>
        </w:rPr>
      </w:pPr>
      <w:r w:rsidRPr="001C7CED">
        <w:rPr>
          <w:rFonts w:eastAsia="SimSun"/>
          <w:lang w:val="es-ES_tradnl"/>
        </w:rPr>
        <w:t>–</w:t>
      </w:r>
      <w:r w:rsidRPr="001C7CED">
        <w:rPr>
          <w:rFonts w:eastAsia="SimSun"/>
          <w:lang w:val="es-ES_tradnl"/>
        </w:rPr>
        <w:tab/>
        <w:t>Enlace UE-CGC: La corrección de errores mediante ARQ-Híbrida de parada-y-espera de N</w:t>
      </w:r>
      <w:r w:rsidRPr="001C7CED">
        <w:rPr>
          <w:rFonts w:eastAsia="SimSun"/>
          <w:lang w:val="es-ES_tradnl"/>
        </w:rPr>
        <w:noBreakHyphen/>
        <w:t>procesos con retransmisión síncrona (para el enlace ascendente) y asíncrona (para el enlace descendente).</w:t>
      </w:r>
    </w:p>
    <w:p w:rsidR="00384774" w:rsidRPr="001C7CED" w:rsidRDefault="00384774" w:rsidP="00384774">
      <w:pPr>
        <w:pStyle w:val="enumlev1"/>
        <w:rPr>
          <w:rFonts w:eastAsia="SimSun"/>
          <w:lang w:val="es-ES_tradnl"/>
        </w:rPr>
      </w:pPr>
      <w:r w:rsidRPr="001C7CED">
        <w:rPr>
          <w:rFonts w:eastAsia="SimSun"/>
          <w:lang w:val="es-ES_tradnl"/>
        </w:rPr>
        <w:t>–</w:t>
      </w:r>
      <w:r w:rsidRPr="001C7CED">
        <w:rPr>
          <w:rFonts w:eastAsia="SimSun"/>
          <w:lang w:val="es-ES_tradnl"/>
        </w:rPr>
        <w:tab/>
        <w:t>Enlace UE-satélite: la corrección de errores mediante ARQ-híbrida virtual (V-HARQ) con retransmisión síncrona (para el enlace ascendente) y asíncrona (para el enlace descendente).</w:t>
      </w:r>
    </w:p>
    <w:p w:rsidR="00384774" w:rsidRPr="001C7CED" w:rsidRDefault="00384774" w:rsidP="00384774">
      <w:pPr>
        <w:pStyle w:val="enumlev1"/>
        <w:rPr>
          <w:rFonts w:eastAsia="SimSun"/>
          <w:lang w:val="es-ES_tradnl"/>
        </w:rPr>
      </w:pPr>
      <w:r w:rsidRPr="001C7CED">
        <w:rPr>
          <w:rFonts w:eastAsia="SimSun"/>
          <w:lang w:val="es-ES_tradnl"/>
        </w:rPr>
        <w:t>–</w:t>
      </w:r>
      <w:r w:rsidRPr="001C7CED">
        <w:rPr>
          <w:rFonts w:eastAsia="SimSun"/>
          <w:lang w:val="es-ES_tradnl"/>
        </w:rPr>
        <w:tab/>
        <w:t>El manejo de prioridades entre los canales lógicos del UE.</w:t>
      </w:r>
    </w:p>
    <w:p w:rsidR="00384774" w:rsidRPr="001C7CED" w:rsidRDefault="00384774" w:rsidP="00384774">
      <w:pPr>
        <w:pStyle w:val="enumlev1"/>
        <w:rPr>
          <w:rFonts w:eastAsia="SimSun"/>
          <w:lang w:val="es-ES_tradnl"/>
        </w:rPr>
      </w:pPr>
      <w:r w:rsidRPr="001C7CED">
        <w:rPr>
          <w:rFonts w:eastAsia="SimSun"/>
          <w:lang w:val="es-ES_tradnl"/>
        </w:rPr>
        <w:t>–</w:t>
      </w:r>
      <w:r w:rsidRPr="001C7CED">
        <w:rPr>
          <w:rFonts w:eastAsia="SimSun"/>
          <w:lang w:val="es-ES_tradnl"/>
        </w:rPr>
        <w:tab/>
        <w:t>El manejo de prioridades entre los diversos UE por medio de la planificación dinámica.</w:t>
      </w:r>
    </w:p>
    <w:p w:rsidR="00384774" w:rsidRPr="001C7CED" w:rsidRDefault="00384774" w:rsidP="00384774">
      <w:pPr>
        <w:pStyle w:val="enumlev1"/>
        <w:rPr>
          <w:rFonts w:eastAsia="SimSun"/>
          <w:lang w:val="es-ES_tradnl"/>
        </w:rPr>
      </w:pPr>
      <w:r w:rsidRPr="001C7CED">
        <w:rPr>
          <w:rFonts w:eastAsia="SimSun"/>
          <w:lang w:val="es-ES_tradnl"/>
        </w:rPr>
        <w:t>–</w:t>
      </w:r>
      <w:r w:rsidRPr="001C7CED">
        <w:rPr>
          <w:rFonts w:eastAsia="SimSun"/>
          <w:lang w:val="es-ES_tradnl"/>
        </w:rPr>
        <w:tab/>
      </w:r>
      <w:r w:rsidRPr="001C7CED">
        <w:rPr>
          <w:rFonts w:eastAsia="SimSun"/>
          <w:noProof/>
          <w:lang w:val="es-ES_tradnl"/>
        </w:rPr>
        <w:t>La asignación de prioridades a los canales lógicos.</w:t>
      </w:r>
    </w:p>
    <w:p w:rsidR="00384774" w:rsidRPr="001C7CED" w:rsidRDefault="00384774" w:rsidP="00384774">
      <w:pPr>
        <w:pStyle w:val="enumlev1"/>
        <w:rPr>
          <w:rFonts w:eastAsia="SimSun"/>
          <w:lang w:val="es-ES_tradnl"/>
        </w:rPr>
      </w:pPr>
      <w:r w:rsidRPr="001C7CED">
        <w:rPr>
          <w:rFonts w:eastAsia="SimSun"/>
          <w:lang w:val="es-ES_tradnl"/>
        </w:rPr>
        <w:t>–</w:t>
      </w:r>
      <w:r w:rsidRPr="001C7CED">
        <w:rPr>
          <w:rFonts w:eastAsia="SimSun"/>
          <w:lang w:val="es-ES_tradnl"/>
        </w:rPr>
        <w:tab/>
        <w:t>La identificación del servicio de difusión/multidifusión de multimedios (MBMS).</w:t>
      </w:r>
    </w:p>
    <w:p w:rsidR="00384774" w:rsidRPr="001C7CED" w:rsidRDefault="00384774" w:rsidP="00384774">
      <w:pPr>
        <w:pStyle w:val="enumlev1"/>
        <w:rPr>
          <w:rFonts w:eastAsia="SimSun"/>
          <w:lang w:val="es-ES_tradnl"/>
        </w:rPr>
      </w:pPr>
      <w:r w:rsidRPr="001C7CED">
        <w:rPr>
          <w:rFonts w:eastAsia="SimSun"/>
          <w:lang w:val="es-ES_tradnl"/>
        </w:rPr>
        <w:t>–</w:t>
      </w:r>
      <w:r w:rsidRPr="001C7CED">
        <w:rPr>
          <w:rFonts w:eastAsia="SimSun"/>
          <w:lang w:val="es-ES_tradnl"/>
        </w:rPr>
        <w:tab/>
        <w:t>La selección del formato de transporte.</w:t>
      </w:r>
    </w:p>
    <w:p w:rsidR="00384774" w:rsidRPr="001C7CED" w:rsidRDefault="00384774" w:rsidP="00384774">
      <w:pPr>
        <w:pStyle w:val="enumlev1"/>
        <w:rPr>
          <w:rFonts w:eastAsia="SimSun"/>
          <w:lang w:val="es-ES_tradnl"/>
        </w:rPr>
      </w:pPr>
      <w:r w:rsidRPr="001C7CED">
        <w:rPr>
          <w:rFonts w:eastAsia="SimSun"/>
          <w:lang w:val="es-ES_tradnl"/>
        </w:rPr>
        <w:t>–</w:t>
      </w:r>
      <w:r w:rsidRPr="001C7CED">
        <w:rPr>
          <w:rFonts w:eastAsia="SimSun"/>
          <w:lang w:val="es-ES_tradnl"/>
        </w:rPr>
        <w:tab/>
        <w:t>El relleno.</w:t>
      </w:r>
    </w:p>
    <w:p w:rsidR="00384774" w:rsidRPr="001C7CED" w:rsidRDefault="00384774" w:rsidP="00384774">
      <w:pPr>
        <w:rPr>
          <w:rFonts w:eastAsia="SimSun"/>
          <w:lang w:val="es-ES_tradnl"/>
        </w:rPr>
      </w:pPr>
      <w:r w:rsidRPr="001C7CED">
        <w:rPr>
          <w:rFonts w:eastAsia="SimSun"/>
          <w:lang w:val="es-ES_tradnl"/>
        </w:rPr>
        <w:t>El MAC ofrece servicios al RLC en forma de canales lógicos. Un canal lógico se define por el tipo de información que transporta y suele clasificarse como canal de control, cuando se utiliza para la transmisión de la información de control y configuración necesaria para el funcionamiento del sistema BMSat, o como canal de tráfico, cuando se utiliza para los datos de los usuarios. El conjunto de tipos de canal lógico especificados para la BMSat está integrado por:</w:t>
      </w:r>
    </w:p>
    <w:p w:rsidR="00384774" w:rsidRPr="001C7CED" w:rsidRDefault="00384774" w:rsidP="00384774">
      <w:pPr>
        <w:pStyle w:val="enumlev1"/>
        <w:rPr>
          <w:rFonts w:eastAsia="SimSun"/>
          <w:lang w:val="es-ES_tradnl"/>
        </w:rPr>
      </w:pPr>
      <w:r w:rsidRPr="001C7CED">
        <w:rPr>
          <w:rFonts w:eastAsia="SimSun"/>
          <w:lang w:val="es-ES_tradnl"/>
        </w:rPr>
        <w:t>–</w:t>
      </w:r>
      <w:r w:rsidRPr="001C7CED">
        <w:rPr>
          <w:rFonts w:eastAsia="SimSun"/>
          <w:lang w:val="es-ES_tradnl"/>
        </w:rPr>
        <w:tab/>
        <w:t>El canal de control de difusión (BCCH), que se utiliza para la información del control de sistemas de difusión.</w:t>
      </w:r>
    </w:p>
    <w:p w:rsidR="00384774" w:rsidRPr="001C7CED" w:rsidRDefault="00384774" w:rsidP="00384774">
      <w:pPr>
        <w:pStyle w:val="enumlev1"/>
        <w:rPr>
          <w:rFonts w:eastAsia="SimSun"/>
          <w:lang w:val="es-ES_tradnl"/>
        </w:rPr>
      </w:pPr>
      <w:r w:rsidRPr="001C7CED">
        <w:rPr>
          <w:rFonts w:eastAsia="SimSun"/>
          <w:lang w:val="es-ES_tradnl"/>
        </w:rPr>
        <w:t>–</w:t>
      </w:r>
      <w:r w:rsidRPr="001C7CED">
        <w:rPr>
          <w:rFonts w:eastAsia="SimSun"/>
          <w:lang w:val="es-ES_tradnl"/>
        </w:rPr>
        <w:tab/>
        <w:t>El canal de control de radiobúsqueda (PCCH), canal del enlace descendente utilizado para la radiobúsqueda cuando la red desconoce la posición del UE y para notificar variaciones de la información del sistema.</w:t>
      </w:r>
    </w:p>
    <w:p w:rsidR="00384774" w:rsidRPr="001C7CED" w:rsidRDefault="00384774" w:rsidP="00384774">
      <w:pPr>
        <w:pStyle w:val="enumlev1"/>
        <w:rPr>
          <w:rFonts w:eastAsia="SimSun"/>
          <w:lang w:val="es-ES_tradnl"/>
        </w:rPr>
      </w:pPr>
      <w:r w:rsidRPr="001C7CED">
        <w:rPr>
          <w:rFonts w:eastAsia="SimSun"/>
          <w:lang w:val="es-ES_tradnl"/>
        </w:rPr>
        <w:t>–</w:t>
      </w:r>
      <w:r w:rsidRPr="001C7CED">
        <w:rPr>
          <w:rFonts w:eastAsia="SimSun"/>
          <w:lang w:val="es-ES_tradnl"/>
        </w:rPr>
        <w:tab/>
        <w:t>El canal de control común (CCCH), que se utiliza para la transmisión de la información de control entre el UE y la red cuando el UE no tiene conexión RRC.</w:t>
      </w:r>
    </w:p>
    <w:p w:rsidR="00384774" w:rsidRPr="001C7CED" w:rsidRDefault="00384774" w:rsidP="00384774">
      <w:pPr>
        <w:pStyle w:val="enumlev1"/>
        <w:rPr>
          <w:rFonts w:eastAsia="SimSun"/>
          <w:lang w:val="es-ES_tradnl"/>
        </w:rPr>
      </w:pPr>
      <w:r w:rsidRPr="001C7CED">
        <w:rPr>
          <w:rFonts w:eastAsia="SimSun"/>
          <w:lang w:val="es-ES_tradnl"/>
        </w:rPr>
        <w:t>–</w:t>
      </w:r>
      <w:r w:rsidRPr="001C7CED">
        <w:rPr>
          <w:rFonts w:eastAsia="SimSun"/>
          <w:lang w:val="es-ES_tradnl"/>
        </w:rPr>
        <w:tab/>
        <w:t>El canal de control dedicado (DCCH), que se utiliza para la transmisión de la información de control a/de un terminal móvil cuando el UE tiene una conexión RRC.</w:t>
      </w:r>
    </w:p>
    <w:p w:rsidR="00384774" w:rsidRPr="001C7CED" w:rsidRDefault="00384774" w:rsidP="00384774">
      <w:pPr>
        <w:pStyle w:val="enumlev1"/>
        <w:rPr>
          <w:rFonts w:eastAsia="SimSun"/>
          <w:lang w:val="es-ES_tradnl"/>
        </w:rPr>
      </w:pPr>
      <w:r w:rsidRPr="001C7CED">
        <w:rPr>
          <w:rFonts w:eastAsia="SimSun"/>
          <w:lang w:val="es-ES_tradnl"/>
        </w:rPr>
        <w:t>–</w:t>
      </w:r>
      <w:r w:rsidRPr="001C7CED">
        <w:rPr>
          <w:rFonts w:eastAsia="SimSun"/>
          <w:lang w:val="es-ES_tradnl"/>
        </w:rPr>
        <w:tab/>
        <w:t>El canal de control multidifusión (MCCH), que se utiliza para la transmisión de la información de control necesaria para la recepción del MTCH.</w:t>
      </w:r>
    </w:p>
    <w:p w:rsidR="00384774" w:rsidRPr="001C7CED" w:rsidRDefault="00384774" w:rsidP="00384774">
      <w:pPr>
        <w:pStyle w:val="enumlev1"/>
        <w:rPr>
          <w:rFonts w:eastAsia="SimSun"/>
          <w:lang w:val="es-ES_tradnl"/>
        </w:rPr>
      </w:pPr>
      <w:r w:rsidRPr="001C7CED">
        <w:rPr>
          <w:rFonts w:eastAsia="SimSun"/>
          <w:lang w:val="es-ES_tradnl"/>
        </w:rPr>
        <w:t>–</w:t>
      </w:r>
      <w:r w:rsidRPr="001C7CED">
        <w:rPr>
          <w:rFonts w:eastAsia="SimSun"/>
          <w:lang w:val="es-ES_tradnl"/>
        </w:rPr>
        <w:tab/>
        <w:t>El canal de tráfico dedicado (DTCH), que se utiliza para la transmisión de los datos de los usuarios a/de un terminal móvil. Éste es el tipo de canal lógico que se utiliza para la transmisión de todos los datos de los usuarios del enlace descendente no</w:t>
      </w:r>
      <w:r w:rsidRPr="001C7CED">
        <w:rPr>
          <w:rFonts w:eastAsia="SimSun"/>
          <w:lang w:val="es-ES_tradnl"/>
        </w:rPr>
        <w:noBreakHyphen/>
        <w:t>MBSFN y del enlace ascendente.</w:t>
      </w:r>
    </w:p>
    <w:p w:rsidR="00384774" w:rsidRPr="001C7CED" w:rsidRDefault="00384774" w:rsidP="00384774">
      <w:pPr>
        <w:pStyle w:val="enumlev1"/>
        <w:rPr>
          <w:rFonts w:eastAsia="SimSun"/>
          <w:lang w:val="es-ES_tradnl"/>
        </w:rPr>
      </w:pPr>
      <w:r w:rsidRPr="001C7CED">
        <w:rPr>
          <w:rFonts w:eastAsia="SimSun"/>
          <w:lang w:val="es-ES_tradnl"/>
        </w:rPr>
        <w:t>–</w:t>
      </w:r>
      <w:r w:rsidRPr="001C7CED">
        <w:rPr>
          <w:rFonts w:eastAsia="SimSun"/>
          <w:lang w:val="es-ES_tradnl"/>
        </w:rPr>
        <w:tab/>
        <w:t>El canal de tráfico de multidifusión (MTCH), que se utiliza para la transmisión por el enlace descendente de servicios MBMS.</w:t>
      </w:r>
    </w:p>
    <w:p w:rsidR="00384774" w:rsidRPr="001C7CED" w:rsidRDefault="00384774" w:rsidP="00384774">
      <w:pPr>
        <w:rPr>
          <w:rFonts w:eastAsia="SimSun"/>
          <w:lang w:val="es-ES_tradnl"/>
        </w:rPr>
      </w:pPr>
      <w:r w:rsidRPr="001C7CED">
        <w:rPr>
          <w:rFonts w:eastAsia="SimSun"/>
          <w:lang w:val="es-ES_tradnl"/>
        </w:rPr>
        <w:t>La capa MAC utiliza servicios de la capa física en forma de canales de transporte. El canal de transporte se define por cómo y con qué características</w:t>
      </w:r>
      <w:r w:rsidRPr="001C7CED">
        <w:rPr>
          <w:rFonts w:eastAsia="SimSun"/>
          <w:i/>
          <w:iCs/>
          <w:lang w:val="es-ES_tradnl"/>
        </w:rPr>
        <w:t xml:space="preserve"> </w:t>
      </w:r>
      <w:r w:rsidRPr="001C7CED">
        <w:rPr>
          <w:rFonts w:eastAsia="SimSun"/>
          <w:lang w:val="es-ES_tradnl"/>
        </w:rPr>
        <w:t>se transmite la información por la interfaz radioeléctrica. Los datos del canal de transporte se organizan en bloques de transporte. En cada intervalo de tiempo de transmisión (TTI), se transmite un máximo de uno o dos (en el caso de multiplexación espacial) bloques de transporte por portadora componente.</w:t>
      </w:r>
    </w:p>
    <w:p w:rsidR="00384774" w:rsidRPr="001C7CED" w:rsidRDefault="00384774" w:rsidP="00384774">
      <w:pPr>
        <w:rPr>
          <w:rFonts w:eastAsia="SimSun"/>
          <w:lang w:val="es-ES_tradnl"/>
        </w:rPr>
      </w:pPr>
      <w:r w:rsidRPr="001C7CED">
        <w:rPr>
          <w:rFonts w:eastAsia="SimSun"/>
          <w:lang w:val="es-ES_tradnl"/>
        </w:rPr>
        <w:t xml:space="preserve">Cada bloque de transporte lleva asociado un formato de transporte (TF), que especifica </w:t>
      </w:r>
      <w:r w:rsidRPr="001C7CED">
        <w:rPr>
          <w:rFonts w:eastAsia="SimSun"/>
          <w:i/>
          <w:iCs/>
          <w:lang w:val="es-ES_tradnl"/>
        </w:rPr>
        <w:t>cómo</w:t>
      </w:r>
      <w:r w:rsidRPr="001C7CED">
        <w:rPr>
          <w:rFonts w:eastAsia="SimSun"/>
          <w:lang w:val="es-ES_tradnl"/>
        </w:rPr>
        <w:t xml:space="preserve"> se transmite el bloque de transporte por la interfaz radioeléctrica. El formato de transporte contiene la información del tamaño del bloque de transporte, el esquema de modulación y la configuración de las antenas. El planificador se encarga de determinar (dinámicamente) en cada TTI el formato de transporte del enlace ascendente así como del descendente.</w:t>
      </w:r>
    </w:p>
    <w:p w:rsidR="00384774" w:rsidRPr="001C7CED" w:rsidRDefault="00384774" w:rsidP="00384774">
      <w:pPr>
        <w:rPr>
          <w:rFonts w:eastAsia="SimSun"/>
          <w:lang w:val="es-ES_tradnl"/>
        </w:rPr>
      </w:pPr>
      <w:r w:rsidRPr="001C7CED">
        <w:rPr>
          <w:rFonts w:eastAsia="SimSun"/>
          <w:lang w:val="es-ES_tradnl"/>
        </w:rPr>
        <w:t>Se definen los siguientes tipos de canal de transporte:</w:t>
      </w:r>
    </w:p>
    <w:p w:rsidR="00384774" w:rsidRPr="001C7CED" w:rsidRDefault="00384774" w:rsidP="00384774">
      <w:pPr>
        <w:pStyle w:val="enumlev1"/>
        <w:rPr>
          <w:rFonts w:eastAsia="SimSun"/>
          <w:lang w:val="es-ES_tradnl"/>
        </w:rPr>
      </w:pPr>
      <w:r w:rsidRPr="001C7CED">
        <w:rPr>
          <w:rFonts w:eastAsia="SimSun"/>
          <w:lang w:val="es-ES_tradnl"/>
        </w:rPr>
        <w:t>–</w:t>
      </w:r>
      <w:r w:rsidRPr="001C7CED">
        <w:rPr>
          <w:rFonts w:eastAsia="SimSun"/>
          <w:lang w:val="es-ES_tradnl"/>
        </w:rPr>
        <w:tab/>
        <w:t>El canal de difusión (BCH), que tiene un formato de transporte fijo definido en las especificaciones. Se utiliza para transmisión de partes de la información del sistema BCCH, más concretamente del denominado bloque de información maestro (MIB).</w:t>
      </w:r>
    </w:p>
    <w:p w:rsidR="00384774" w:rsidRPr="001C7CED" w:rsidRDefault="00384774" w:rsidP="00384774">
      <w:pPr>
        <w:pStyle w:val="enumlev1"/>
        <w:rPr>
          <w:rFonts w:eastAsia="SimSun"/>
          <w:lang w:val="es-ES_tradnl"/>
        </w:rPr>
      </w:pPr>
      <w:r w:rsidRPr="001C7CED">
        <w:rPr>
          <w:rFonts w:eastAsia="SimSun"/>
          <w:lang w:val="es-ES_tradnl"/>
        </w:rPr>
        <w:t>–</w:t>
      </w:r>
      <w:r w:rsidRPr="001C7CED">
        <w:rPr>
          <w:rFonts w:eastAsia="SimSun"/>
          <w:lang w:val="es-ES_tradnl"/>
        </w:rPr>
        <w:tab/>
        <w:t>El canal de radiobúsqueda (PCH), que se utiliza para la transmisión de información de radiobúsqueda del canal lógico PCCH. El PCH soporta la recepción discontinua (DRX), haciendo posible que el terminal móvil ahorre energía de la batería gracias a su activación para recibir el PCH sólo en instantes predefinidos.</w:t>
      </w:r>
    </w:p>
    <w:p w:rsidR="00384774" w:rsidRPr="001C7CED" w:rsidRDefault="00384774" w:rsidP="00384774">
      <w:pPr>
        <w:pStyle w:val="enumlev1"/>
        <w:rPr>
          <w:rFonts w:eastAsia="SimSun"/>
          <w:lang w:val="es-ES_tradnl"/>
        </w:rPr>
      </w:pPr>
      <w:r w:rsidRPr="001C7CED">
        <w:rPr>
          <w:rFonts w:eastAsia="SimSun"/>
          <w:lang w:val="es-ES_tradnl"/>
        </w:rPr>
        <w:t>–</w:t>
      </w:r>
      <w:r w:rsidRPr="001C7CED">
        <w:rPr>
          <w:rFonts w:eastAsia="SimSun"/>
          <w:lang w:val="es-ES_tradnl"/>
        </w:rPr>
        <w:tab/>
        <w:t>El canal compartido del enlace descendente (DL-SCH), que es el principal tipo de canal de transporte utilizado para la transmisión de datos del enlace descendente en la BMSat. Soporta la adaptación de velocidad dinámica y la planificación dependiente del canal, la HARQ/V-HARQ con combinación blanda y la multiplexación espacial. También soporta DRX para reducir el consumo de energía del terminal móvil aunque dando la sensación de estar siempre conectado. El DL</w:t>
      </w:r>
      <w:r w:rsidRPr="001C7CED">
        <w:rPr>
          <w:rFonts w:eastAsia="SimSun"/>
          <w:lang w:val="es-ES_tradnl"/>
        </w:rPr>
        <w:noBreakHyphen/>
        <w:t>SCH también se utiliza para la transmisión de partes de la información del sistema BCCH que no guarden correspondencia con el BCH. En el caso de la transmisión a un terminal que utilice varias portadoras componentes, el UE recibe un DL-SCH por portadora componente.</w:t>
      </w:r>
    </w:p>
    <w:p w:rsidR="00384774" w:rsidRPr="001C7CED" w:rsidRDefault="00384774" w:rsidP="00384774">
      <w:pPr>
        <w:pStyle w:val="enumlev1"/>
        <w:rPr>
          <w:rFonts w:eastAsia="SimSun"/>
          <w:lang w:val="es-ES_tradnl"/>
        </w:rPr>
      </w:pPr>
      <w:r w:rsidRPr="001C7CED">
        <w:rPr>
          <w:rFonts w:eastAsia="SimSun"/>
          <w:lang w:val="es-ES_tradnl"/>
        </w:rPr>
        <w:t>–</w:t>
      </w:r>
      <w:r w:rsidRPr="001C7CED">
        <w:rPr>
          <w:rFonts w:eastAsia="SimSun"/>
          <w:lang w:val="es-ES_tradnl"/>
        </w:rPr>
        <w:tab/>
        <w:t>El canal multidifusión (MCH), que se utiliza para soportar el MBMS. Se caracteriza por un formato de transporte semiestático y una planificación semipermanente. En el caso de transmisión multicelular que utilice MBSFN, la planificación y la configuración del formato de transporte se coordinan entre las células implicadas en la transmisión MBSFN.</w:t>
      </w:r>
    </w:p>
    <w:p w:rsidR="00384774" w:rsidRPr="001C7CED" w:rsidRDefault="00384774" w:rsidP="00384774">
      <w:pPr>
        <w:pStyle w:val="enumlev1"/>
        <w:rPr>
          <w:rFonts w:eastAsia="SimSun"/>
          <w:lang w:val="es-ES_tradnl"/>
        </w:rPr>
      </w:pPr>
      <w:r w:rsidRPr="001C7CED">
        <w:rPr>
          <w:rFonts w:eastAsia="SimSun"/>
          <w:lang w:val="es-ES_tradnl"/>
        </w:rPr>
        <w:t>–</w:t>
      </w:r>
      <w:r w:rsidRPr="001C7CED">
        <w:rPr>
          <w:rFonts w:eastAsia="SimSun"/>
          <w:lang w:val="es-ES_tradnl"/>
        </w:rPr>
        <w:tab/>
        <w:t>El canal compartido del enlace ascendente (UL-SCH), que es el homólogo del DL-SCH en el enlace ascendente, es decir es el canal de transporte del enlace ascendente que se utiliza para la transmisión de datos del enlace ascendente.</w:t>
      </w:r>
    </w:p>
    <w:p w:rsidR="00384774" w:rsidRPr="001C7CED" w:rsidRDefault="00384774" w:rsidP="00384774">
      <w:pPr>
        <w:rPr>
          <w:rFonts w:eastAsia="SimSun"/>
          <w:lang w:val="es-ES_tradnl"/>
        </w:rPr>
      </w:pPr>
      <w:r w:rsidRPr="001C7CED">
        <w:rPr>
          <w:rFonts w:eastAsia="SimSun"/>
          <w:lang w:val="es-ES_tradnl"/>
        </w:rPr>
        <w:t>Debe mencionarse además el canal de acceso aleatorio (RACH), que se define también como canal de transporte del enlace ascendente aunque no lleve bloques de transporte. El RACH se utiliza en el enlace ascendente para responder al mensaje de radiobúsqueda o iniciar el paso al estado RRC_CONNECTED dependiendo de las necesidades de transmisión de los datos del terminal.</w:t>
      </w:r>
    </w:p>
    <w:p w:rsidR="00384774" w:rsidRPr="001C7CED" w:rsidRDefault="00384774" w:rsidP="008C0C5A">
      <w:pPr>
        <w:rPr>
          <w:rFonts w:eastAsia="SimSun"/>
          <w:lang w:val="es-ES_tradnl"/>
        </w:rPr>
      </w:pPr>
      <w:r w:rsidRPr="001C7CED">
        <w:rPr>
          <w:rFonts w:eastAsia="SimSun"/>
          <w:lang w:val="es-ES_tradnl"/>
        </w:rPr>
        <w:t xml:space="preserve">La correspondencia entre los canales lógicos, los canales de transporte y los canales físicos, (descrita en el </w:t>
      </w:r>
      <w:r w:rsidR="008C0C5A">
        <w:rPr>
          <w:rFonts w:eastAsia="SimSun"/>
          <w:lang w:val="es-ES_tradnl"/>
        </w:rPr>
        <w:t>§</w:t>
      </w:r>
      <w:r w:rsidRPr="001C7CED">
        <w:rPr>
          <w:rFonts w:eastAsia="SimSun"/>
          <w:lang w:val="es-ES_tradnl"/>
        </w:rPr>
        <w:t xml:space="preserve"> 1.1.3.3) se ilustra en la </w:t>
      </w:r>
      <w:r w:rsidR="008968FB">
        <w:rPr>
          <w:rFonts w:eastAsia="SimSun"/>
          <w:lang w:val="es-ES_tradnl"/>
        </w:rPr>
        <w:t xml:space="preserve">Fig. </w:t>
      </w:r>
      <w:r w:rsidRPr="001C7CED">
        <w:rPr>
          <w:rFonts w:eastAsia="SimSun"/>
          <w:lang w:val="es-ES_tradnl"/>
        </w:rPr>
        <w:t xml:space="preserve">1.7 para el enlace descendente y en la </w:t>
      </w:r>
      <w:r w:rsidR="008968FB">
        <w:rPr>
          <w:rFonts w:eastAsia="SimSun"/>
          <w:lang w:val="es-ES_tradnl"/>
        </w:rPr>
        <w:t xml:space="preserve">Fig. </w:t>
      </w:r>
      <w:r w:rsidRPr="001C7CED">
        <w:rPr>
          <w:rFonts w:eastAsia="SimSun"/>
          <w:lang w:val="es-ES_tradnl"/>
        </w:rPr>
        <w:t>1.8 para el ascendente.</w:t>
      </w:r>
    </w:p>
    <w:p w:rsidR="00384774" w:rsidRPr="001C7CED" w:rsidRDefault="00384774" w:rsidP="00384774">
      <w:pPr>
        <w:pStyle w:val="FigureNo"/>
        <w:rPr>
          <w:lang w:val="es-ES_tradnl"/>
        </w:rPr>
      </w:pPr>
      <w:r w:rsidRPr="001C7CED">
        <w:rPr>
          <w:lang w:val="es-ES_tradnl"/>
        </w:rPr>
        <w:t>FigurA 1.7</w:t>
      </w:r>
    </w:p>
    <w:p w:rsidR="00384774" w:rsidRPr="001C7CED" w:rsidRDefault="00384774" w:rsidP="00384774">
      <w:pPr>
        <w:pStyle w:val="Figuretitle"/>
        <w:spacing w:after="240"/>
        <w:rPr>
          <w:lang w:val="es-ES_tradnl"/>
        </w:rPr>
      </w:pPr>
      <w:r w:rsidRPr="001C7CED">
        <w:rPr>
          <w:lang w:val="es-ES_tradnl"/>
        </w:rPr>
        <w:t>Configuración del canal descendente</w:t>
      </w:r>
    </w:p>
    <w:p w:rsidR="00384774" w:rsidRPr="001C7CED" w:rsidRDefault="008C0C5A" w:rsidP="00384774">
      <w:pPr>
        <w:pStyle w:val="Figure"/>
        <w:rPr>
          <w:lang w:val="es-ES_tradnl"/>
        </w:rPr>
      </w:pPr>
      <w:r w:rsidRPr="001C7CED">
        <w:rPr>
          <w:lang w:val="es-ES_tradnl"/>
        </w:rPr>
        <w:object w:dxaOrig="4149" w:dyaOrig="1728">
          <v:shape id="_x0000_i1359" type="#_x0000_t75" style="width:368.5pt;height:151pt" o:ole="">
            <v:imagedata r:id="rId26" o:title=""/>
          </v:shape>
          <o:OLEObject Type="Embed" ProgID="CorelDRAW.Graphic.14" ShapeID="_x0000_i1359" DrawAspect="Content" ObjectID="_1485073039" r:id="rId27"/>
        </w:object>
      </w:r>
    </w:p>
    <w:p w:rsidR="00384774" w:rsidRPr="001C7CED" w:rsidRDefault="00384774" w:rsidP="00384774">
      <w:pPr>
        <w:pStyle w:val="FigureNo"/>
        <w:rPr>
          <w:lang w:val="es-ES_tradnl"/>
        </w:rPr>
      </w:pPr>
      <w:r w:rsidRPr="001C7CED">
        <w:rPr>
          <w:lang w:val="es-ES_tradnl"/>
        </w:rPr>
        <w:t>FigurA 1.8</w:t>
      </w:r>
    </w:p>
    <w:p w:rsidR="00384774" w:rsidRPr="001C7CED" w:rsidRDefault="00384774" w:rsidP="00384774">
      <w:pPr>
        <w:pStyle w:val="Figuretitle"/>
        <w:spacing w:after="240"/>
        <w:rPr>
          <w:lang w:val="es-ES_tradnl"/>
        </w:rPr>
      </w:pPr>
      <w:r w:rsidRPr="001C7CED">
        <w:rPr>
          <w:lang w:val="es-ES_tradnl"/>
        </w:rPr>
        <w:t>Configuración del canal ascendente</w:t>
      </w:r>
    </w:p>
    <w:p w:rsidR="00384774" w:rsidRPr="001C7CED" w:rsidRDefault="008C0C5A" w:rsidP="00384774">
      <w:pPr>
        <w:pStyle w:val="Figure"/>
        <w:rPr>
          <w:lang w:val="es-ES_tradnl"/>
        </w:rPr>
      </w:pPr>
      <w:r w:rsidRPr="001C7CED">
        <w:rPr>
          <w:lang w:val="es-ES_tradnl"/>
        </w:rPr>
        <w:object w:dxaOrig="2104" w:dyaOrig="1592">
          <v:shape id="_x0000_i1360" type="#_x0000_t75" style="width:190pt;height:142pt" o:ole="">
            <v:imagedata r:id="rId28" o:title=""/>
          </v:shape>
          <o:OLEObject Type="Embed" ProgID="CorelDRAW.Graphic.14" ShapeID="_x0000_i1360" DrawAspect="Content" ObjectID="_1485073040" r:id="rId29"/>
        </w:object>
      </w:r>
    </w:p>
    <w:p w:rsidR="00384774" w:rsidRPr="001C7CED" w:rsidRDefault="00384774" w:rsidP="00384774">
      <w:pPr>
        <w:pStyle w:val="Heading4"/>
        <w:rPr>
          <w:lang w:val="es-ES_tradnl"/>
        </w:rPr>
      </w:pPr>
      <w:bookmarkStart w:id="46" w:name="_Ref275442302"/>
      <w:bookmarkStart w:id="47" w:name="_Toc368430185"/>
      <w:r w:rsidRPr="001C7CED">
        <w:rPr>
          <w:lang w:val="es-ES_tradnl"/>
        </w:rPr>
        <w:t>1.1.2.3</w:t>
      </w:r>
      <w:r w:rsidRPr="001C7CED">
        <w:rPr>
          <w:lang w:val="es-ES_tradnl"/>
        </w:rPr>
        <w:tab/>
        <w:t>Capa física</w:t>
      </w:r>
      <w:bookmarkEnd w:id="46"/>
      <w:bookmarkEnd w:id="47"/>
    </w:p>
    <w:p w:rsidR="00384774" w:rsidRPr="001C7CED" w:rsidRDefault="00384774" w:rsidP="00384774">
      <w:pPr>
        <w:rPr>
          <w:lang w:val="es-ES_tradnl"/>
        </w:rPr>
      </w:pPr>
      <w:r w:rsidRPr="001C7CED">
        <w:rPr>
          <w:lang w:val="es-ES_tradnl"/>
        </w:rPr>
        <w:t>Para el enlace UE-CGC, la capa física se encarga de:</w:t>
      </w:r>
    </w:p>
    <w:p w:rsidR="00384774" w:rsidRPr="001C7CED" w:rsidRDefault="00384774" w:rsidP="00384774">
      <w:pPr>
        <w:pStyle w:val="enumlev1"/>
        <w:rPr>
          <w:rFonts w:eastAsia="SimSun"/>
          <w:lang w:val="es-ES_tradnl"/>
        </w:rPr>
      </w:pPr>
      <w:r w:rsidRPr="001C7CED">
        <w:rPr>
          <w:rFonts w:eastAsia="SimSun"/>
          <w:lang w:val="es-ES_tradnl"/>
        </w:rPr>
        <w:t>–</w:t>
      </w:r>
      <w:r w:rsidRPr="001C7CED">
        <w:rPr>
          <w:rFonts w:eastAsia="SimSun"/>
          <w:lang w:val="es-ES_tradnl"/>
        </w:rPr>
        <w:tab/>
        <w:t>Modular y desmodular los canales físicos.</w:t>
      </w:r>
    </w:p>
    <w:p w:rsidR="00384774" w:rsidRPr="001C7CED" w:rsidRDefault="00384774" w:rsidP="00384774">
      <w:pPr>
        <w:pStyle w:val="enumlev1"/>
        <w:rPr>
          <w:rFonts w:eastAsia="SimSun"/>
          <w:lang w:val="es-ES_tradnl"/>
        </w:rPr>
      </w:pPr>
      <w:r w:rsidRPr="001C7CED">
        <w:rPr>
          <w:rFonts w:eastAsia="SimSun"/>
          <w:lang w:val="es-ES_tradnl"/>
        </w:rPr>
        <w:t>–</w:t>
      </w:r>
      <w:r w:rsidRPr="001C7CED">
        <w:rPr>
          <w:rFonts w:eastAsia="SimSun"/>
          <w:lang w:val="es-ES_tradnl"/>
        </w:rPr>
        <w:tab/>
        <w:t>Detectar errores en el canal de transporte e indicárselo a las capas superiores.</w:t>
      </w:r>
    </w:p>
    <w:p w:rsidR="00384774" w:rsidRPr="001C7CED" w:rsidRDefault="00384774" w:rsidP="00384774">
      <w:pPr>
        <w:pStyle w:val="enumlev1"/>
        <w:rPr>
          <w:rFonts w:eastAsia="SimSun"/>
          <w:lang w:val="es-ES_tradnl"/>
        </w:rPr>
      </w:pPr>
      <w:r w:rsidRPr="001C7CED">
        <w:rPr>
          <w:rFonts w:eastAsia="SimSun"/>
          <w:lang w:val="es-ES_tradnl"/>
        </w:rPr>
        <w:t>–</w:t>
      </w:r>
      <w:r w:rsidRPr="001C7CED">
        <w:rPr>
          <w:rFonts w:eastAsia="SimSun"/>
          <w:lang w:val="es-ES_tradnl"/>
        </w:rPr>
        <w:tab/>
        <w:t>Codificar y decodificar los canales de transporte con corrección de errores en recepción (FEC).</w:t>
      </w:r>
    </w:p>
    <w:p w:rsidR="00384774" w:rsidRPr="001C7CED" w:rsidRDefault="00384774" w:rsidP="00384774">
      <w:pPr>
        <w:pStyle w:val="enumlev1"/>
        <w:rPr>
          <w:rFonts w:eastAsia="SimSun"/>
          <w:lang w:val="es-ES_tradnl"/>
        </w:rPr>
      </w:pPr>
      <w:r w:rsidRPr="001C7CED">
        <w:rPr>
          <w:rFonts w:eastAsia="SimSun"/>
          <w:lang w:val="es-ES_tradnl"/>
        </w:rPr>
        <w:t>–</w:t>
      </w:r>
      <w:r w:rsidRPr="001C7CED">
        <w:rPr>
          <w:rFonts w:eastAsia="SimSun"/>
          <w:lang w:val="es-ES_tradnl"/>
        </w:rPr>
        <w:tab/>
        <w:t>Ajustar la velocidad del canal de transporte codificado a los canales físicos.</w:t>
      </w:r>
    </w:p>
    <w:p w:rsidR="00384774" w:rsidRPr="001C7CED" w:rsidRDefault="00384774" w:rsidP="00384774">
      <w:pPr>
        <w:pStyle w:val="enumlev1"/>
        <w:rPr>
          <w:rFonts w:eastAsia="SimSun"/>
          <w:lang w:val="es-ES_tradnl"/>
        </w:rPr>
      </w:pPr>
      <w:r w:rsidRPr="001C7CED">
        <w:rPr>
          <w:rFonts w:eastAsia="SimSun"/>
          <w:lang w:val="es-ES_tradnl"/>
        </w:rPr>
        <w:t>–</w:t>
      </w:r>
      <w:r w:rsidRPr="001C7CED">
        <w:rPr>
          <w:rFonts w:eastAsia="SimSun"/>
          <w:lang w:val="es-ES_tradnl"/>
        </w:rPr>
        <w:tab/>
        <w:t xml:space="preserve">Establecer la correspondencia entre el canal de transporte codificado y los canales físicos con arreglo a la </w:t>
      </w:r>
      <w:r w:rsidR="008968FB">
        <w:rPr>
          <w:rFonts w:eastAsia="SimSun"/>
          <w:lang w:val="es-ES_tradnl"/>
        </w:rPr>
        <w:t xml:space="preserve">Fig. </w:t>
      </w:r>
      <w:r w:rsidRPr="001C7CED">
        <w:rPr>
          <w:rFonts w:eastAsia="SimSun"/>
          <w:lang w:val="es-ES_tradnl"/>
        </w:rPr>
        <w:t xml:space="preserve">1.7 (para el enlace descendente) y la </w:t>
      </w:r>
      <w:r w:rsidR="008968FB">
        <w:rPr>
          <w:rFonts w:eastAsia="SimSun"/>
          <w:lang w:val="es-ES_tradnl"/>
        </w:rPr>
        <w:t xml:space="preserve">Fig. </w:t>
      </w:r>
      <w:r w:rsidRPr="001C7CED">
        <w:rPr>
          <w:rFonts w:eastAsia="SimSun"/>
          <w:lang w:val="es-ES_tradnl"/>
        </w:rPr>
        <w:t>1.8 (para el ascendente).</w:t>
      </w:r>
    </w:p>
    <w:p w:rsidR="00384774" w:rsidRPr="001C7CED" w:rsidRDefault="00384774" w:rsidP="00384774">
      <w:pPr>
        <w:pStyle w:val="enumlev1"/>
        <w:rPr>
          <w:rFonts w:eastAsia="SimSun"/>
          <w:lang w:val="es-ES_tradnl"/>
        </w:rPr>
      </w:pPr>
      <w:r w:rsidRPr="001C7CED">
        <w:rPr>
          <w:rFonts w:eastAsia="SimSun"/>
          <w:lang w:val="es-ES_tradnl"/>
        </w:rPr>
        <w:t>–</w:t>
      </w:r>
      <w:r w:rsidRPr="001C7CED">
        <w:rPr>
          <w:rFonts w:eastAsia="SimSun"/>
          <w:lang w:val="es-ES_tradnl"/>
        </w:rPr>
        <w:tab/>
        <w:t>Efectuar la combinación blanda de la ARQ Híbrida (HARQ).</w:t>
      </w:r>
    </w:p>
    <w:p w:rsidR="00384774" w:rsidRPr="001C7CED" w:rsidRDefault="00384774" w:rsidP="00384774">
      <w:pPr>
        <w:pStyle w:val="enumlev1"/>
        <w:rPr>
          <w:rFonts w:eastAsia="SimSun"/>
          <w:lang w:val="es-ES_tradnl"/>
        </w:rPr>
      </w:pPr>
      <w:r w:rsidRPr="001C7CED">
        <w:rPr>
          <w:rFonts w:eastAsia="SimSun"/>
          <w:lang w:val="es-ES_tradnl"/>
        </w:rPr>
        <w:t>–</w:t>
      </w:r>
      <w:r w:rsidRPr="001C7CED">
        <w:rPr>
          <w:rFonts w:eastAsia="SimSun"/>
          <w:lang w:val="es-ES_tradnl"/>
        </w:rPr>
        <w:tab/>
        <w:t>Sincronizar la frecuencia y el tiempo.</w:t>
      </w:r>
    </w:p>
    <w:p w:rsidR="00384774" w:rsidRPr="001C7CED" w:rsidRDefault="00384774" w:rsidP="00384774">
      <w:pPr>
        <w:pStyle w:val="enumlev1"/>
        <w:rPr>
          <w:rFonts w:eastAsia="SimSun"/>
          <w:lang w:val="es-ES_tradnl"/>
        </w:rPr>
      </w:pPr>
      <w:r w:rsidRPr="001C7CED">
        <w:rPr>
          <w:rFonts w:eastAsia="SimSun"/>
          <w:lang w:val="es-ES_tradnl"/>
        </w:rPr>
        <w:t>–</w:t>
      </w:r>
      <w:r w:rsidRPr="001C7CED">
        <w:rPr>
          <w:rFonts w:eastAsia="SimSun"/>
          <w:lang w:val="es-ES_tradnl"/>
        </w:rPr>
        <w:tab/>
        <w:t>Efectuar la ponderación en potencia de los canales físicos.</w:t>
      </w:r>
    </w:p>
    <w:p w:rsidR="00384774" w:rsidRPr="001C7CED" w:rsidRDefault="00384774" w:rsidP="00384774">
      <w:pPr>
        <w:pStyle w:val="enumlev1"/>
        <w:rPr>
          <w:rFonts w:eastAsia="SimSun"/>
          <w:lang w:val="es-ES_tradnl"/>
        </w:rPr>
      </w:pPr>
      <w:r w:rsidRPr="001C7CED">
        <w:rPr>
          <w:rFonts w:eastAsia="SimSun"/>
          <w:lang w:val="es-ES_tradnl"/>
        </w:rPr>
        <w:t>–</w:t>
      </w:r>
      <w:r w:rsidRPr="001C7CED">
        <w:rPr>
          <w:rFonts w:eastAsia="SimSun"/>
          <w:lang w:val="es-ES_tradnl"/>
        </w:rPr>
        <w:tab/>
        <w:t>Efectuar el procesamiento y la conformación de los haces de las diversas antenas.</w:t>
      </w:r>
    </w:p>
    <w:p w:rsidR="00384774" w:rsidRPr="001C7CED" w:rsidRDefault="00384774" w:rsidP="00384774">
      <w:pPr>
        <w:pStyle w:val="enumlev1"/>
        <w:rPr>
          <w:rFonts w:eastAsia="SimSun"/>
          <w:lang w:val="es-ES_tradnl"/>
        </w:rPr>
      </w:pPr>
      <w:r w:rsidRPr="001C7CED">
        <w:rPr>
          <w:rFonts w:eastAsia="SimSun"/>
          <w:lang w:val="es-ES_tradnl"/>
        </w:rPr>
        <w:t>–</w:t>
      </w:r>
      <w:r w:rsidRPr="001C7CED">
        <w:rPr>
          <w:rFonts w:eastAsia="SimSun"/>
          <w:lang w:val="es-ES_tradnl"/>
        </w:rPr>
        <w:tab/>
        <w:t>Medir las características e indicárselas a las capas superiores.</w:t>
      </w:r>
    </w:p>
    <w:p w:rsidR="00384774" w:rsidRPr="001C7CED" w:rsidRDefault="00384774" w:rsidP="00384774">
      <w:pPr>
        <w:pStyle w:val="enumlev1"/>
        <w:rPr>
          <w:rFonts w:eastAsia="SimSun"/>
          <w:lang w:val="es-ES_tradnl"/>
        </w:rPr>
      </w:pPr>
      <w:r w:rsidRPr="001C7CED">
        <w:rPr>
          <w:rFonts w:eastAsia="SimSun"/>
          <w:lang w:val="es-ES_tradnl"/>
        </w:rPr>
        <w:t>–</w:t>
      </w:r>
      <w:r w:rsidRPr="001C7CED">
        <w:rPr>
          <w:rFonts w:eastAsia="SimSun"/>
          <w:lang w:val="es-ES_tradnl"/>
        </w:rPr>
        <w:tab/>
        <w:t>Procesar la RF.</w:t>
      </w:r>
    </w:p>
    <w:p w:rsidR="00384774" w:rsidRPr="001C7CED" w:rsidRDefault="00384774" w:rsidP="00384774">
      <w:pPr>
        <w:pStyle w:val="enumlev1"/>
        <w:rPr>
          <w:rFonts w:eastAsia="SimSun"/>
          <w:lang w:val="es-ES_tradnl"/>
        </w:rPr>
      </w:pPr>
      <w:r w:rsidRPr="001C7CED">
        <w:rPr>
          <w:rFonts w:eastAsia="SimSun"/>
          <w:lang w:val="es-ES_tradnl"/>
        </w:rPr>
        <w:t>–</w:t>
      </w:r>
      <w:r w:rsidRPr="001C7CED">
        <w:rPr>
          <w:rFonts w:eastAsia="SimSun"/>
          <w:lang w:val="es-ES_tradnl"/>
        </w:rPr>
        <w:tab/>
        <w:t xml:space="preserve">En la </w:t>
      </w:r>
      <w:r w:rsidR="008968FB">
        <w:rPr>
          <w:rFonts w:eastAsia="SimSun"/>
          <w:lang w:val="es-ES_tradnl"/>
        </w:rPr>
        <w:t xml:space="preserve">Fig. </w:t>
      </w:r>
      <w:r w:rsidRPr="001C7CED">
        <w:rPr>
          <w:rFonts w:eastAsia="SimSun"/>
          <w:lang w:val="es-ES_tradnl"/>
        </w:rPr>
        <w:t>1.9 se muestra un esquema del procesamiento correspondiente al DL</w:t>
      </w:r>
      <w:r w:rsidRPr="001C7CED">
        <w:rPr>
          <w:rFonts w:eastAsia="SimSun"/>
          <w:lang w:val="es-ES_tradnl"/>
        </w:rPr>
        <w:noBreakHyphen/>
        <w:t>SCH.</w:t>
      </w:r>
    </w:p>
    <w:p w:rsidR="00384774" w:rsidRDefault="00384774" w:rsidP="00384774">
      <w:pPr>
        <w:pStyle w:val="FigureNo"/>
        <w:rPr>
          <w:lang w:val="es-ES_tradnl"/>
        </w:rPr>
      </w:pPr>
      <w:r w:rsidRPr="001C7CED">
        <w:rPr>
          <w:lang w:val="es-ES_tradnl"/>
        </w:rPr>
        <w:t>FigurA 1.9</w:t>
      </w:r>
    </w:p>
    <w:p w:rsidR="00384774" w:rsidRPr="001C7CED" w:rsidRDefault="00384774" w:rsidP="00C71DBA">
      <w:pPr>
        <w:pStyle w:val="Figuretitle"/>
        <w:spacing w:after="240"/>
        <w:rPr>
          <w:lang w:val="es-ES_tradnl"/>
        </w:rPr>
      </w:pPr>
      <w:r w:rsidRPr="001C7CED">
        <w:rPr>
          <w:rFonts w:eastAsia="SimSun" w:cs="Times New Roman Bold"/>
          <w:bCs/>
          <w:sz w:val="20"/>
          <w:lang w:val="es-ES_tradnl"/>
        </w:rPr>
        <w:t>Esquema simplificado del procesamiento de la capa física</w:t>
      </w:r>
      <w:r w:rsidR="00C71DBA">
        <w:rPr>
          <w:rFonts w:eastAsia="SimSun" w:cs="Times New Roman Bold"/>
          <w:bCs/>
          <w:sz w:val="20"/>
          <w:lang w:val="es-ES_tradnl"/>
        </w:rPr>
        <w:br/>
      </w:r>
      <w:r w:rsidRPr="001C7CED">
        <w:rPr>
          <w:rFonts w:eastAsia="SimSun" w:cs="Times New Roman Bold"/>
          <w:bCs/>
          <w:sz w:val="20"/>
          <w:lang w:val="es-ES_tradnl"/>
        </w:rPr>
        <w:t>para el DL-SCH con una portadora componente</w:t>
      </w:r>
    </w:p>
    <w:p w:rsidR="00384774" w:rsidRPr="001C7CED" w:rsidRDefault="00384774" w:rsidP="00384774">
      <w:pPr>
        <w:pStyle w:val="Fig"/>
        <w:rPr>
          <w:lang w:val="es-ES_tradnl"/>
        </w:rPr>
      </w:pPr>
      <w:r w:rsidRPr="001C7CED">
        <w:rPr>
          <w:lang w:val="es-ES_tradnl"/>
        </w:rPr>
        <w:object w:dxaOrig="8426" w:dyaOrig="5452">
          <v:shape id="_x0000_i1361" type="#_x0000_t75" style="width:352pt;height:230.5pt" o:ole="" o:allowoverlap="f">
            <v:imagedata r:id="rId30" o:title=""/>
          </v:shape>
          <o:OLEObject Type="Embed" ProgID="CorelDRAW.Graphic.14" ShapeID="_x0000_i1361" DrawAspect="Content" ObjectID="_1485073041" r:id="rId31"/>
        </w:object>
      </w:r>
    </w:p>
    <w:p w:rsidR="00384774" w:rsidRPr="001C7CED" w:rsidRDefault="00384774" w:rsidP="00384774">
      <w:pPr>
        <w:rPr>
          <w:lang w:val="es-ES_tradnl"/>
        </w:rPr>
      </w:pPr>
      <w:r w:rsidRPr="001C7CED">
        <w:rPr>
          <w:lang w:val="es-ES_tradnl"/>
        </w:rPr>
        <w:t>Para el enlace UE-satélite, los siguientes tres elementos de la capa física difieren de los del enlace UE-CGC:</w:t>
      </w:r>
    </w:p>
    <w:p w:rsidR="00384774" w:rsidRPr="001C7CED" w:rsidRDefault="00384774" w:rsidP="00384774">
      <w:pPr>
        <w:pStyle w:val="enumlev1"/>
        <w:rPr>
          <w:lang w:val="es-ES_tradnl"/>
        </w:rPr>
      </w:pPr>
      <w:r w:rsidRPr="001C7CED">
        <w:rPr>
          <w:lang w:val="es-ES_tradnl"/>
        </w:rPr>
        <w:t>–</w:t>
      </w:r>
      <w:r w:rsidRPr="001C7CED">
        <w:rPr>
          <w:lang w:val="es-ES_tradnl"/>
        </w:rPr>
        <w:tab/>
        <w:t>Combinación de ARQ híbrida virtual.</w:t>
      </w:r>
    </w:p>
    <w:p w:rsidR="00384774" w:rsidRPr="001C7CED" w:rsidRDefault="00384774" w:rsidP="00384774">
      <w:pPr>
        <w:pStyle w:val="enumlev1"/>
        <w:rPr>
          <w:lang w:val="es-ES_tradnl"/>
        </w:rPr>
      </w:pPr>
      <w:r w:rsidRPr="001C7CED">
        <w:rPr>
          <w:lang w:val="es-ES_tradnl"/>
        </w:rPr>
        <w:t>–</w:t>
      </w:r>
      <w:r w:rsidRPr="001C7CED">
        <w:rPr>
          <w:lang w:val="es-ES_tradnl"/>
        </w:rPr>
        <w:tab/>
        <w:t xml:space="preserve">En la </w:t>
      </w:r>
      <w:r w:rsidR="008968FB">
        <w:rPr>
          <w:lang w:val="es-ES_tradnl"/>
        </w:rPr>
        <w:t xml:space="preserve">Fig. </w:t>
      </w:r>
      <w:r w:rsidRPr="001C7CED">
        <w:rPr>
          <w:lang w:val="es-ES_tradnl"/>
        </w:rPr>
        <w:t>1.10 se muestra un esquema del procesamiento correspondiente al DL-SCH.</w:t>
      </w:r>
    </w:p>
    <w:p w:rsidR="00384774" w:rsidRPr="001C7CED" w:rsidRDefault="00384774" w:rsidP="00384774">
      <w:pPr>
        <w:pStyle w:val="enumlev1"/>
        <w:rPr>
          <w:lang w:val="es-ES_tradnl"/>
        </w:rPr>
      </w:pPr>
      <w:r w:rsidRPr="001C7CED">
        <w:rPr>
          <w:lang w:val="es-ES_tradnl"/>
        </w:rPr>
        <w:t>–</w:t>
      </w:r>
      <w:r w:rsidRPr="001C7CED">
        <w:rPr>
          <w:lang w:val="es-ES_tradnl"/>
        </w:rPr>
        <w:tab/>
        <w:t>procesamiento de las diversas antenas (no se soporta la conformación de haces).</w:t>
      </w:r>
    </w:p>
    <w:p w:rsidR="00384774" w:rsidRPr="001C7CED" w:rsidRDefault="00384774" w:rsidP="00384774">
      <w:pPr>
        <w:pStyle w:val="FigureNo"/>
        <w:rPr>
          <w:lang w:val="es-ES_tradnl"/>
        </w:rPr>
      </w:pPr>
      <w:r w:rsidRPr="001C7CED">
        <w:rPr>
          <w:lang w:val="es-ES_tradnl"/>
        </w:rPr>
        <w:t>FIGURA 1.10</w:t>
      </w:r>
    </w:p>
    <w:p w:rsidR="00384774" w:rsidRPr="001C7CED" w:rsidRDefault="00384774" w:rsidP="008C0C5A">
      <w:pPr>
        <w:pStyle w:val="Figuretitle"/>
        <w:spacing w:after="240"/>
        <w:rPr>
          <w:lang w:val="es-ES_tradnl"/>
        </w:rPr>
      </w:pPr>
      <w:r w:rsidRPr="001C7CED">
        <w:rPr>
          <w:rFonts w:eastAsia="SimSun" w:cs="Times New Roman Bold"/>
          <w:bCs/>
          <w:sz w:val="20"/>
          <w:lang w:val="es-ES_tradnl"/>
        </w:rPr>
        <w:t>Esquema simplificado del procesamiento de la capa física</w:t>
      </w:r>
      <w:r w:rsidR="008C0C5A">
        <w:rPr>
          <w:rFonts w:eastAsia="SimSun" w:cs="Times New Roman Bold"/>
          <w:bCs/>
          <w:sz w:val="20"/>
          <w:lang w:val="es-ES_tradnl"/>
        </w:rPr>
        <w:t xml:space="preserve"> </w:t>
      </w:r>
      <w:r w:rsidRPr="001C7CED">
        <w:rPr>
          <w:rFonts w:eastAsia="SimSun" w:cs="Times New Roman Bold"/>
          <w:bCs/>
          <w:sz w:val="20"/>
          <w:lang w:val="es-ES_tradnl"/>
        </w:rPr>
        <w:t>para el DL-SCH</w:t>
      </w:r>
      <w:r w:rsidR="008C0C5A">
        <w:rPr>
          <w:rFonts w:eastAsia="SimSun" w:cs="Times New Roman Bold"/>
          <w:bCs/>
          <w:sz w:val="20"/>
          <w:lang w:val="es-ES_tradnl"/>
        </w:rPr>
        <w:br/>
      </w:r>
      <w:r w:rsidRPr="001C7CED">
        <w:rPr>
          <w:rFonts w:eastAsia="SimSun" w:cs="Times New Roman Bold"/>
          <w:bCs/>
          <w:sz w:val="20"/>
          <w:lang w:val="es-ES_tradnl"/>
        </w:rPr>
        <w:t>con una portadora componente y HARQ virtual</w:t>
      </w:r>
    </w:p>
    <w:p w:rsidR="00384774" w:rsidRPr="001C7CED" w:rsidRDefault="00384774" w:rsidP="00384774">
      <w:pPr>
        <w:pStyle w:val="Figure"/>
        <w:rPr>
          <w:lang w:val="es-ES_tradnl"/>
        </w:rPr>
      </w:pPr>
      <w:r w:rsidRPr="001C7CED">
        <w:rPr>
          <w:lang w:val="es-ES_tradnl"/>
        </w:rPr>
        <w:object w:dxaOrig="5024" w:dyaOrig="3440">
          <v:shape id="_x0000_i1362" type="#_x0000_t75" style="width:334.5pt;height:229.5pt" o:ole="">
            <v:imagedata r:id="rId32" o:title=""/>
          </v:shape>
          <o:OLEObject Type="Embed" ProgID="CorelDRAW.Graphic.14" ShapeID="_x0000_i1362" DrawAspect="Content" ObjectID="_1485073042" r:id="rId33"/>
        </w:object>
      </w:r>
    </w:p>
    <w:p w:rsidR="00384774" w:rsidRPr="001C7CED" w:rsidRDefault="00384774" w:rsidP="00384774">
      <w:pPr>
        <w:pStyle w:val="Heading5"/>
        <w:rPr>
          <w:lang w:val="es-ES_tradnl"/>
        </w:rPr>
      </w:pPr>
      <w:bookmarkStart w:id="48" w:name="_Toc368430186"/>
      <w:r w:rsidRPr="001C7CED">
        <w:rPr>
          <w:lang w:val="es-ES_tradnl"/>
        </w:rPr>
        <w:t>1.1.2.3.1</w:t>
      </w:r>
      <w:r w:rsidRPr="001C7CED">
        <w:rPr>
          <w:lang w:val="es-ES_tradnl"/>
        </w:rPr>
        <w:tab/>
        <w:t>Canales físicos</w:t>
      </w:r>
      <w:bookmarkEnd w:id="48"/>
    </w:p>
    <w:p w:rsidR="00384774" w:rsidRPr="001C7CED" w:rsidRDefault="00384774" w:rsidP="00384774">
      <w:pPr>
        <w:rPr>
          <w:lang w:val="es-ES_tradnl"/>
        </w:rPr>
      </w:pPr>
      <w:r w:rsidRPr="001C7CED">
        <w:rPr>
          <w:lang w:val="es-ES_tradnl"/>
        </w:rPr>
        <w:t>En el enlace descendente se definen siete tipos de canales físicos:</w:t>
      </w:r>
    </w:p>
    <w:p w:rsidR="00384774" w:rsidRPr="001C7CED" w:rsidRDefault="00384774" w:rsidP="00384774">
      <w:pPr>
        <w:pStyle w:val="enumlev1"/>
        <w:rPr>
          <w:lang w:val="es-ES_tradnl"/>
        </w:rPr>
      </w:pPr>
      <w:r w:rsidRPr="001C7CED">
        <w:rPr>
          <w:lang w:val="es-ES_tradnl"/>
        </w:rPr>
        <w:t>–</w:t>
      </w:r>
      <w:r w:rsidRPr="001C7CED">
        <w:rPr>
          <w:lang w:val="es-ES_tradnl"/>
        </w:rPr>
        <w:tab/>
      </w:r>
      <w:r w:rsidRPr="001C7CED">
        <w:rPr>
          <w:rFonts w:eastAsia="SimSun"/>
          <w:lang w:val="es-ES_tradnl"/>
        </w:rPr>
        <w:t>El canal físico compartido del enlace descendente (PDSCH), que se utiliza para la transmisión de los servicios de datos del usuario y del plano de control</w:t>
      </w:r>
      <w:r w:rsidRPr="001C7CED">
        <w:rPr>
          <w:lang w:val="es-ES_tradnl"/>
        </w:rPr>
        <w:t>.</w:t>
      </w:r>
    </w:p>
    <w:p w:rsidR="00384774" w:rsidRPr="001C7CED" w:rsidRDefault="00384774" w:rsidP="00384774">
      <w:pPr>
        <w:pStyle w:val="enumlev1"/>
        <w:rPr>
          <w:lang w:val="es-ES_tradnl"/>
        </w:rPr>
      </w:pPr>
      <w:r w:rsidRPr="001C7CED">
        <w:rPr>
          <w:lang w:val="es-ES_tradnl"/>
        </w:rPr>
        <w:t>–</w:t>
      </w:r>
      <w:r w:rsidRPr="001C7CED">
        <w:rPr>
          <w:lang w:val="es-ES_tradnl"/>
        </w:rPr>
        <w:tab/>
      </w:r>
      <w:r w:rsidRPr="001C7CED">
        <w:rPr>
          <w:rFonts w:eastAsia="SimSun"/>
          <w:lang w:val="es-ES_tradnl"/>
        </w:rPr>
        <w:t>El canal físico multidifusión (PMCH), que se utiliza para la transmisión de los servicios de difusión del plano de usuario y de control durante las subtramas MBSFN</w:t>
      </w:r>
      <w:r w:rsidRPr="001C7CED">
        <w:rPr>
          <w:lang w:val="es-ES_tradnl"/>
        </w:rPr>
        <w:t>.</w:t>
      </w:r>
    </w:p>
    <w:p w:rsidR="00384774" w:rsidRPr="001C7CED" w:rsidRDefault="00384774" w:rsidP="00384774">
      <w:pPr>
        <w:pStyle w:val="enumlev1"/>
        <w:rPr>
          <w:lang w:val="es-ES_tradnl"/>
        </w:rPr>
      </w:pPr>
      <w:r w:rsidRPr="001C7CED">
        <w:rPr>
          <w:lang w:val="es-ES_tradnl"/>
        </w:rPr>
        <w:t>–</w:t>
      </w:r>
      <w:r w:rsidRPr="001C7CED">
        <w:rPr>
          <w:lang w:val="es-ES_tradnl"/>
        </w:rPr>
        <w:tab/>
      </w:r>
      <w:r w:rsidRPr="001C7CED">
        <w:rPr>
          <w:rFonts w:eastAsia="SimSun"/>
          <w:lang w:val="es-ES_tradnl"/>
        </w:rPr>
        <w:t>El canal físico de control del enlace descendente (PDCCH), que se utiliza para la transmisión de información de control tal como la atribución de recursos, formato de transporte e información relativa a la HARQ/V-HARQ</w:t>
      </w:r>
      <w:r w:rsidRPr="001C7CED">
        <w:rPr>
          <w:lang w:val="es-ES_tradnl"/>
        </w:rPr>
        <w:t>.</w:t>
      </w:r>
    </w:p>
    <w:p w:rsidR="00384774" w:rsidRPr="001C7CED" w:rsidRDefault="00384774" w:rsidP="00384774">
      <w:pPr>
        <w:pStyle w:val="enumlev1"/>
        <w:rPr>
          <w:lang w:val="es-ES_tradnl"/>
        </w:rPr>
      </w:pPr>
      <w:r w:rsidRPr="001C7CED">
        <w:rPr>
          <w:lang w:val="es-ES_tradnl"/>
        </w:rPr>
        <w:t>–</w:t>
      </w:r>
      <w:r w:rsidRPr="001C7CED">
        <w:rPr>
          <w:lang w:val="es-ES_tradnl"/>
        </w:rPr>
        <w:tab/>
      </w:r>
      <w:r w:rsidRPr="001C7CED">
        <w:rPr>
          <w:rFonts w:eastAsia="SimSun"/>
          <w:lang w:val="es-ES_tradnl"/>
        </w:rPr>
        <w:t>El canal físico de difusión (PBCH), que se utiliza para transportar células y/o información específica del sistema</w:t>
      </w:r>
      <w:r w:rsidRPr="001C7CED">
        <w:rPr>
          <w:lang w:val="es-ES_tradnl"/>
        </w:rPr>
        <w:t>.</w:t>
      </w:r>
    </w:p>
    <w:p w:rsidR="00384774" w:rsidRPr="001C7CED" w:rsidRDefault="00384774" w:rsidP="00384774">
      <w:pPr>
        <w:pStyle w:val="enumlev1"/>
        <w:rPr>
          <w:lang w:val="es-ES_tradnl"/>
        </w:rPr>
      </w:pPr>
      <w:r w:rsidRPr="001C7CED">
        <w:rPr>
          <w:lang w:val="es-ES_tradnl"/>
        </w:rPr>
        <w:t>–</w:t>
      </w:r>
      <w:r w:rsidRPr="001C7CED">
        <w:rPr>
          <w:lang w:val="es-ES_tradnl"/>
        </w:rPr>
        <w:tab/>
      </w:r>
      <w:r w:rsidRPr="001C7CED">
        <w:rPr>
          <w:rFonts w:eastAsia="SimSun"/>
          <w:lang w:val="es-ES_tradnl"/>
        </w:rPr>
        <w:t>El canal físico del indicador de formato de control (PCFICH), que indica al UE el formato de control (número de símbolos que comprenden PDCCH y PHICH) de la subtrama actual</w:t>
      </w:r>
      <w:r w:rsidRPr="001C7CED">
        <w:rPr>
          <w:lang w:val="es-ES_tradnl"/>
        </w:rPr>
        <w:t>.</w:t>
      </w:r>
    </w:p>
    <w:p w:rsidR="00384774" w:rsidRPr="001C7CED" w:rsidRDefault="00384774" w:rsidP="00384774">
      <w:pPr>
        <w:pStyle w:val="enumlev1"/>
        <w:rPr>
          <w:lang w:val="es-ES_tradnl"/>
        </w:rPr>
      </w:pPr>
      <w:r w:rsidRPr="001C7CED">
        <w:rPr>
          <w:lang w:val="es-ES_tradnl"/>
        </w:rPr>
        <w:t>–</w:t>
      </w:r>
      <w:r w:rsidRPr="001C7CED">
        <w:rPr>
          <w:lang w:val="es-ES_tradnl"/>
        </w:rPr>
        <w:tab/>
      </w:r>
      <w:r w:rsidRPr="001C7CED">
        <w:rPr>
          <w:rFonts w:eastAsia="SimSun"/>
          <w:lang w:val="es-ES_tradnl"/>
        </w:rPr>
        <w:t>El canal físico indicador de ARQ Híbrida (PHICH), que transporta la información ACK/NAK correspondiente a las transmisiones del UL (PUSCH) recibidas por la</w:t>
      </w:r>
      <w:r w:rsidRPr="001C7CED">
        <w:rPr>
          <w:lang w:val="es-ES_tradnl"/>
        </w:rPr>
        <w:t xml:space="preserve"> CGC para el enlace UE-CGC.</w:t>
      </w:r>
    </w:p>
    <w:p w:rsidR="00384774" w:rsidRPr="001C7CED" w:rsidRDefault="00384774" w:rsidP="00384774">
      <w:pPr>
        <w:pStyle w:val="enumlev1"/>
        <w:rPr>
          <w:lang w:val="es-ES_tradnl"/>
        </w:rPr>
      </w:pPr>
      <w:r w:rsidRPr="001C7CED">
        <w:rPr>
          <w:lang w:val="es-ES_tradnl"/>
        </w:rPr>
        <w:t>–</w:t>
      </w:r>
      <w:r w:rsidRPr="001C7CED">
        <w:rPr>
          <w:lang w:val="es-ES_tradnl"/>
        </w:rPr>
        <w:tab/>
        <w:t>el canal físico de radiobúsqueda mejorado (E-PPCH), que transporta la información de radiobúsqueda mejorada a los usuarios del servicio de radiobúsqueda en un entorno de gran desvanecimiento.</w:t>
      </w:r>
    </w:p>
    <w:p w:rsidR="00384774" w:rsidRPr="001C7CED" w:rsidRDefault="00384774" w:rsidP="00384774">
      <w:pPr>
        <w:rPr>
          <w:lang w:val="es-ES_tradnl"/>
        </w:rPr>
      </w:pPr>
      <w:r w:rsidRPr="001C7CED">
        <w:rPr>
          <w:lang w:val="es-ES_tradnl"/>
        </w:rPr>
        <w:t>En el enlace ascendente se definen tres tipos de canales físicos:</w:t>
      </w:r>
    </w:p>
    <w:p w:rsidR="00384774" w:rsidRPr="001C7CED" w:rsidRDefault="00384774" w:rsidP="00384774">
      <w:pPr>
        <w:pStyle w:val="enumlev1"/>
        <w:rPr>
          <w:lang w:val="es-ES_tradnl"/>
        </w:rPr>
      </w:pPr>
      <w:r w:rsidRPr="001C7CED">
        <w:rPr>
          <w:lang w:val="es-ES_tradnl"/>
        </w:rPr>
        <w:t>–</w:t>
      </w:r>
      <w:r w:rsidRPr="001C7CED">
        <w:rPr>
          <w:lang w:val="es-ES_tradnl"/>
        </w:rPr>
        <w:tab/>
      </w:r>
      <w:r w:rsidRPr="001C7CED">
        <w:rPr>
          <w:rFonts w:eastAsia="SimSun"/>
          <w:lang w:val="es-ES_tradnl"/>
        </w:rPr>
        <w:t>El canal físico de acceso aleatorio (PRACH), que transporta un preámbulo utilizado para activar un procedimiento de acceso aleatorio en el SAT-eNB</w:t>
      </w:r>
      <w:r w:rsidRPr="001C7CED">
        <w:rPr>
          <w:lang w:val="es-ES_tradnl"/>
        </w:rPr>
        <w:t>.</w:t>
      </w:r>
    </w:p>
    <w:p w:rsidR="00384774" w:rsidRPr="001C7CED" w:rsidRDefault="00384774" w:rsidP="00384774">
      <w:pPr>
        <w:pStyle w:val="enumlev1"/>
        <w:rPr>
          <w:lang w:val="es-ES_tradnl"/>
        </w:rPr>
      </w:pPr>
      <w:r w:rsidRPr="001C7CED">
        <w:rPr>
          <w:lang w:val="es-ES_tradnl"/>
        </w:rPr>
        <w:t>–</w:t>
      </w:r>
      <w:r w:rsidRPr="001C7CED">
        <w:rPr>
          <w:lang w:val="es-ES_tradnl"/>
        </w:rPr>
        <w:tab/>
      </w:r>
      <w:r w:rsidRPr="001C7CED">
        <w:rPr>
          <w:rFonts w:eastAsia="SimSun"/>
          <w:lang w:val="es-ES_tradnl"/>
        </w:rPr>
        <w:t>El canal físico compartido del enlace ascendente (PUSCH), por el que se transportan tanto datos del usuario como información de control de la capa superior</w:t>
      </w:r>
      <w:r w:rsidRPr="001C7CED">
        <w:rPr>
          <w:lang w:val="es-ES_tradnl"/>
        </w:rPr>
        <w:t>.</w:t>
      </w:r>
    </w:p>
    <w:p w:rsidR="00384774" w:rsidRPr="001C7CED" w:rsidRDefault="00384774" w:rsidP="00384774">
      <w:pPr>
        <w:pStyle w:val="enumlev1"/>
        <w:rPr>
          <w:lang w:val="es-ES_tradnl"/>
        </w:rPr>
      </w:pPr>
      <w:r w:rsidRPr="001C7CED">
        <w:rPr>
          <w:lang w:val="es-ES_tradnl"/>
        </w:rPr>
        <w:t>–</w:t>
      </w:r>
      <w:r w:rsidRPr="001C7CED">
        <w:rPr>
          <w:lang w:val="es-ES_tradnl"/>
        </w:rPr>
        <w:tab/>
      </w:r>
      <w:r w:rsidRPr="001C7CED">
        <w:rPr>
          <w:rFonts w:eastAsia="SimSun"/>
          <w:lang w:val="es-ES_tradnl"/>
        </w:rPr>
        <w:t>El canal físico de control del enlace ascendente (PUCCH), por el que se transporta información de control (peticiones de planificación, CQI, PMI, RI, información HARQ/V-HARQ para el PDSCH, etc.)</w:t>
      </w:r>
      <w:r w:rsidRPr="001C7CED">
        <w:rPr>
          <w:lang w:val="es-ES_tradnl"/>
        </w:rPr>
        <w:t>.</w:t>
      </w:r>
    </w:p>
    <w:p w:rsidR="00384774" w:rsidRPr="001C7CED" w:rsidRDefault="00384774" w:rsidP="00384774">
      <w:pPr>
        <w:pStyle w:val="Heading5"/>
        <w:rPr>
          <w:lang w:val="es-ES_tradnl"/>
        </w:rPr>
      </w:pPr>
      <w:bookmarkStart w:id="49" w:name="_Toc368430187"/>
      <w:r w:rsidRPr="001C7CED">
        <w:rPr>
          <w:lang w:val="es-ES_tradnl"/>
        </w:rPr>
        <w:t>1.1.2.3.2</w:t>
      </w:r>
      <w:r w:rsidRPr="001C7CED">
        <w:rPr>
          <w:lang w:val="es-ES_tradnl"/>
        </w:rPr>
        <w:tab/>
      </w:r>
      <w:bookmarkEnd w:id="49"/>
      <w:r w:rsidRPr="001C7CED">
        <w:rPr>
          <w:rFonts w:eastAsia="SimSun"/>
          <w:bCs/>
          <w:lang w:val="es-ES_tradnl" w:eastAsia="zh-CN"/>
        </w:rPr>
        <w:t>Estructura en el dominio del tiempo y esquemas dúplex</w:t>
      </w:r>
    </w:p>
    <w:p w:rsidR="00384774" w:rsidRPr="001C7CED" w:rsidRDefault="00384774" w:rsidP="00303DFB">
      <w:pPr>
        <w:rPr>
          <w:rFonts w:eastAsia="SimSun"/>
          <w:lang w:val="es-ES_tradnl"/>
        </w:rPr>
      </w:pPr>
      <w:r w:rsidRPr="001C7CED">
        <w:rPr>
          <w:rFonts w:eastAsia="SimSun"/>
          <w:lang w:val="es-ES_tradnl"/>
        </w:rPr>
        <w:t xml:space="preserve">En la </w:t>
      </w:r>
      <w:r w:rsidR="008968FB">
        <w:rPr>
          <w:rFonts w:eastAsia="SimSun"/>
          <w:lang w:val="es-ES_tradnl"/>
        </w:rPr>
        <w:t xml:space="preserve">Fig. </w:t>
      </w:r>
      <w:r w:rsidRPr="001C7CED">
        <w:rPr>
          <w:rFonts w:eastAsia="SimSun"/>
          <w:lang w:val="es-ES_tradnl"/>
        </w:rPr>
        <w:t xml:space="preserve">1.11 se representa la estructura de alto nivel de la transmisión en el dominio del tiempo, en la que cada trama (radioeléctrica) de 10 ms de longitud consta de diez subtramas de idéntico tamaño con una longitud de 1 ms. Cada subtrama consta de dos intervalos del mismo tamaño y longitud </w:t>
      </w:r>
      <w:r w:rsidRPr="001C7CED">
        <w:rPr>
          <w:rFonts w:eastAsia="SimSun"/>
          <w:i/>
          <w:iCs/>
          <w:lang w:val="es-ES_tradnl"/>
        </w:rPr>
        <w:t>T</w:t>
      </w:r>
      <w:r w:rsidRPr="001C7CED">
        <w:rPr>
          <w:rFonts w:eastAsia="SimSun"/>
          <w:vertAlign w:val="subscript"/>
          <w:lang w:val="es-ES_tradnl"/>
        </w:rPr>
        <w:t>slot</w:t>
      </w:r>
      <w:r w:rsidR="00303DFB">
        <w:rPr>
          <w:rFonts w:eastAsia="SimSun"/>
          <w:lang w:val="es-ES_tradnl"/>
        </w:rPr>
        <w:t> </w:t>
      </w:r>
      <w:r w:rsidRPr="001C7CED">
        <w:rPr>
          <w:rFonts w:eastAsia="SimSun"/>
          <w:lang w:val="es-ES_tradnl"/>
        </w:rPr>
        <w:t>=</w:t>
      </w:r>
      <w:r w:rsidR="00303DFB">
        <w:rPr>
          <w:rFonts w:eastAsia="SimSun"/>
          <w:lang w:val="es-ES_tradnl"/>
        </w:rPr>
        <w:t> </w:t>
      </w:r>
      <w:r w:rsidRPr="001C7CED">
        <w:rPr>
          <w:rFonts w:eastAsia="SimSun"/>
          <w:lang w:val="es-ES_tradnl"/>
        </w:rPr>
        <w:t>0,5 ms y cada intervalo consta de varios símbolos OFDM, entre ellos el prefijo cíclico.</w:t>
      </w:r>
    </w:p>
    <w:p w:rsidR="00384774" w:rsidRPr="001C7CED" w:rsidRDefault="00384774" w:rsidP="00384774">
      <w:pPr>
        <w:pStyle w:val="FigureNo"/>
        <w:rPr>
          <w:lang w:val="es-ES_tradnl"/>
        </w:rPr>
      </w:pPr>
      <w:r w:rsidRPr="001C7CED">
        <w:rPr>
          <w:lang w:val="es-ES_tradnl"/>
        </w:rPr>
        <w:t>FigurA 1.11</w:t>
      </w:r>
    </w:p>
    <w:p w:rsidR="00384774" w:rsidRPr="001C7CED" w:rsidRDefault="00384774" w:rsidP="00384774">
      <w:pPr>
        <w:pStyle w:val="Figuretitle"/>
        <w:spacing w:after="240"/>
        <w:rPr>
          <w:lang w:val="es-ES_tradnl"/>
        </w:rPr>
      </w:pPr>
      <w:r w:rsidRPr="001C7CED">
        <w:rPr>
          <w:lang w:val="es-ES_tradnl"/>
        </w:rPr>
        <w:t>Estructura de la BMSat en el dominio del tiempo</w:t>
      </w:r>
    </w:p>
    <w:p w:rsidR="00384774" w:rsidRPr="001C7CED" w:rsidRDefault="0052765A" w:rsidP="00384774">
      <w:pPr>
        <w:pStyle w:val="Fig"/>
        <w:rPr>
          <w:lang w:val="es-ES_tradnl"/>
        </w:rPr>
      </w:pPr>
      <w:r w:rsidRPr="001C7CED">
        <w:rPr>
          <w:lang w:val="es-ES_tradnl"/>
        </w:rPr>
        <w:object w:dxaOrig="5749" w:dyaOrig="2692">
          <v:shape id="_x0000_i1363" type="#_x0000_t75" style="width:479pt;height:227pt" o:ole="">
            <v:imagedata r:id="rId34" o:title=""/>
          </v:shape>
          <o:OLEObject Type="Embed" ProgID="CorelDRAW.Graphic.14" ShapeID="_x0000_i1363" DrawAspect="Content" ObjectID="_1485073043" r:id="rId35"/>
        </w:object>
      </w:r>
    </w:p>
    <w:p w:rsidR="00384774" w:rsidRPr="001C7CED" w:rsidRDefault="00384774" w:rsidP="00384774">
      <w:pPr>
        <w:rPr>
          <w:lang w:val="es-ES_tradnl"/>
        </w:rPr>
      </w:pPr>
      <w:r w:rsidRPr="001C7CED">
        <w:rPr>
          <w:lang w:val="es-ES_tradnl"/>
        </w:rPr>
        <w:t xml:space="preserve">BMSat puede funcionar con FDD como se muestra en la </w:t>
      </w:r>
      <w:r w:rsidR="008968FB">
        <w:rPr>
          <w:lang w:val="es-ES_tradnl"/>
        </w:rPr>
        <w:t xml:space="preserve">Fig. </w:t>
      </w:r>
      <w:r w:rsidRPr="001C7CED">
        <w:rPr>
          <w:lang w:val="es-ES_tradnl"/>
        </w:rPr>
        <w:t>1.12.</w:t>
      </w:r>
    </w:p>
    <w:p w:rsidR="00384774" w:rsidRPr="001C7CED" w:rsidRDefault="00384774" w:rsidP="00384774">
      <w:pPr>
        <w:pStyle w:val="FigureNo"/>
        <w:rPr>
          <w:lang w:val="es-ES_tradnl"/>
        </w:rPr>
      </w:pPr>
      <w:r w:rsidRPr="001C7CED">
        <w:rPr>
          <w:lang w:val="es-ES_tradnl"/>
        </w:rPr>
        <w:t>FigurA 1.12</w:t>
      </w:r>
    </w:p>
    <w:p w:rsidR="00384774" w:rsidRPr="001C7CED" w:rsidRDefault="00384774" w:rsidP="00384774">
      <w:pPr>
        <w:pStyle w:val="Figuretitle"/>
        <w:spacing w:after="240"/>
        <w:rPr>
          <w:lang w:val="es-ES_tradnl"/>
        </w:rPr>
      </w:pPr>
      <w:r w:rsidRPr="001C7CED">
        <w:rPr>
          <w:rFonts w:eastAsia="SimSun" w:cs="Times New Roman Bold"/>
          <w:bCs/>
          <w:sz w:val="20"/>
          <w:lang w:val="es-ES_tradnl"/>
        </w:rPr>
        <w:t>Estructura en el tiempo y la frecuencia de los enlaces ascendente</w:t>
      </w:r>
      <w:r w:rsidRPr="001C7CED">
        <w:rPr>
          <w:rFonts w:eastAsia="SimSun"/>
          <w:bCs/>
          <w:sz w:val="20"/>
          <w:lang w:val="es-ES_tradnl"/>
        </w:rPr>
        <w:br/>
      </w:r>
      <w:r w:rsidRPr="001C7CED">
        <w:rPr>
          <w:rFonts w:eastAsia="SimSun" w:cs="Times New Roman Bold"/>
          <w:bCs/>
          <w:sz w:val="20"/>
          <w:lang w:val="es-ES_tradnl"/>
        </w:rPr>
        <w:t>y descendente en el caso de FDD</w:t>
      </w:r>
    </w:p>
    <w:p w:rsidR="00384774" w:rsidRPr="001C7CED" w:rsidRDefault="00B40078" w:rsidP="00384774">
      <w:pPr>
        <w:pStyle w:val="Figure"/>
        <w:rPr>
          <w:lang w:val="es-ES_tradnl"/>
        </w:rPr>
      </w:pPr>
      <w:r w:rsidRPr="001C7CED">
        <w:rPr>
          <w:lang w:val="es-ES_tradnl"/>
        </w:rPr>
        <w:object w:dxaOrig="4674" w:dyaOrig="1249">
          <v:shape id="_x0000_i1364" type="#_x0000_t75" style="width:383pt;height:101pt" o:ole="">
            <v:imagedata r:id="rId36" o:title=""/>
          </v:shape>
          <o:OLEObject Type="Embed" ProgID="CorelDRAW.Graphic.14" ShapeID="_x0000_i1364" DrawAspect="Content" ObjectID="_1485073044" r:id="rId37"/>
        </w:object>
      </w:r>
    </w:p>
    <w:p w:rsidR="00384774" w:rsidRPr="001C7CED" w:rsidRDefault="00384774" w:rsidP="00384774">
      <w:pPr>
        <w:spacing w:before="240"/>
        <w:rPr>
          <w:lang w:val="es-ES_tradnl"/>
        </w:rPr>
      </w:pPr>
      <w:r w:rsidRPr="001C7CED">
        <w:rPr>
          <w:rFonts w:eastAsia="SimSun"/>
          <w:lang w:val="es-ES_tradnl"/>
        </w:rPr>
        <w:t>Hay dos frecuencias de portadora para cada portadora componente, una para la transmisión por el enlace ascendente (</w:t>
      </w:r>
      <w:r w:rsidRPr="001C7CED">
        <w:rPr>
          <w:rFonts w:eastAsia="SimSun"/>
          <w:i/>
          <w:iCs/>
          <w:lang w:val="es-ES_tradnl"/>
        </w:rPr>
        <w:t>f</w:t>
      </w:r>
      <w:r w:rsidRPr="001C7CED">
        <w:rPr>
          <w:rFonts w:eastAsia="SimSun"/>
          <w:vertAlign w:val="subscript"/>
          <w:lang w:val="es-ES_tradnl"/>
        </w:rPr>
        <w:t>UL</w:t>
      </w:r>
      <w:r w:rsidRPr="001C7CED">
        <w:rPr>
          <w:rFonts w:eastAsia="SimSun"/>
          <w:lang w:val="es-ES_tradnl"/>
        </w:rPr>
        <w:t>) y otra para la transmisión por el enlace descendente (</w:t>
      </w:r>
      <w:r w:rsidRPr="001C7CED">
        <w:rPr>
          <w:rFonts w:eastAsia="SimSun"/>
          <w:i/>
          <w:iCs/>
          <w:lang w:val="es-ES_tradnl"/>
        </w:rPr>
        <w:t>f</w:t>
      </w:r>
      <w:r w:rsidRPr="001C7CED">
        <w:rPr>
          <w:rFonts w:eastAsia="SimSun"/>
          <w:vertAlign w:val="subscript"/>
          <w:lang w:val="es-ES_tradnl"/>
        </w:rPr>
        <w:t>DL</w:t>
      </w:r>
      <w:r w:rsidRPr="001C7CED">
        <w:rPr>
          <w:rFonts w:eastAsia="SimSun"/>
          <w:lang w:val="es-ES_tradnl"/>
        </w:rPr>
        <w:t>). Cada trama tiene por consiguiente diez subtramas para el enlace ascendente y diez para el enlace descendente de modo que las transmisiones por el enlace ascendente y el descendente pueden tener lugar simultáneamente dentro de un haz. El planificador soporta el funcionamiento en semidúplex en el lado del UE, lo que permite la recepción y transmisión no simultáneas en el UE</w:t>
      </w:r>
      <w:r w:rsidRPr="001C7CED">
        <w:rPr>
          <w:lang w:val="es-ES_tradnl"/>
        </w:rPr>
        <w:t>.</w:t>
      </w:r>
    </w:p>
    <w:p w:rsidR="00384774" w:rsidRPr="001C7CED" w:rsidRDefault="00384774" w:rsidP="00384774">
      <w:pPr>
        <w:pStyle w:val="Heading5"/>
        <w:rPr>
          <w:lang w:val="es-ES_tradnl"/>
        </w:rPr>
      </w:pPr>
      <w:bookmarkStart w:id="50" w:name="_Toc368430188"/>
      <w:bookmarkStart w:id="51" w:name="_Toc369007129"/>
      <w:r w:rsidRPr="001C7CED">
        <w:rPr>
          <w:lang w:val="es-ES_tradnl"/>
        </w:rPr>
        <w:t>1.1.2.3.3</w:t>
      </w:r>
      <w:r w:rsidRPr="001C7CED">
        <w:rPr>
          <w:lang w:val="es-ES_tradnl"/>
        </w:rPr>
        <w:tab/>
        <w:t>Procesamiento de la capa física</w:t>
      </w:r>
      <w:bookmarkEnd w:id="50"/>
      <w:bookmarkEnd w:id="51"/>
    </w:p>
    <w:p w:rsidR="00384774" w:rsidRPr="001C7CED" w:rsidRDefault="00384774" w:rsidP="00384774">
      <w:pPr>
        <w:rPr>
          <w:rFonts w:eastAsia="SimSun"/>
          <w:lang w:val="es-ES_tradnl"/>
        </w:rPr>
      </w:pPr>
      <w:r w:rsidRPr="001C7CED">
        <w:rPr>
          <w:rFonts w:eastAsia="SimSun"/>
          <w:lang w:val="es-ES_tradnl"/>
        </w:rPr>
        <w:t>A los bloques de transporte que vayan a transmitirse por el DL-SCH o el UL-SCH, se les añade un CRC seguido de una codificación Turbo de velocidad-1/3 para la corrección de errores. La velocidad no se ajusta únicamente para que coincida el número de bits codificados con la cantidad de recursos atribuidos a la transmisión por el DL-SCH/UL-SCH, sino también para generar las diversas versiones de redundancia controladas por el protocolo de HARQ/V-HARQ. En el caso de multiplexación espacial, el procesamiento se duplica para los dos bloques de transporte. Tras el ajuste de velocidad, los bits codificados se modulan (QPSK, 16QAM, 64QAM para el enlace UE-CGC; QPSK, 16QAM/16APSK para el enlace UE-satélite). En el caso de transmisión con varias antenas, se establece una correspondencia de los símbolos de la modulación con varias capas y se precodifican antes de ser asignados a los diferentes puertos de antena. Alternativamente, puede recurrirse a la transmisión con diversidad. Por último, se establece una correspondencia entre los símbolos de modulación (precodificados) y los recursos de tiempo</w:t>
      </w:r>
      <w:r w:rsidRPr="001C7CED">
        <w:rPr>
          <w:rFonts w:eastAsia="SimSun"/>
          <w:lang w:val="es-ES_tradnl"/>
        </w:rPr>
        <w:noBreakHyphen/>
        <w:t>frecuencia atribuidos para la transmisión.</w:t>
      </w:r>
    </w:p>
    <w:p w:rsidR="00384774" w:rsidRPr="001C7CED" w:rsidRDefault="00384774" w:rsidP="00384774">
      <w:pPr>
        <w:rPr>
          <w:rFonts w:eastAsia="SimSun"/>
          <w:lang w:val="es-ES_tradnl"/>
        </w:rPr>
      </w:pPr>
      <w:r w:rsidRPr="001C7CED">
        <w:rPr>
          <w:rFonts w:eastAsia="SimSun"/>
          <w:lang w:val="es-ES_tradnl"/>
        </w:rPr>
        <w:t xml:space="preserve">La transmisión por el enlace descendente utiliza OFDM convencional con un prefijo cíclico. El valor de la separación de la subportadora es </w:t>
      </w:r>
      <w:r w:rsidRPr="001C7CED">
        <w:rPr>
          <w:rFonts w:eastAsia="SimSun"/>
          <w:lang w:val="es-ES_tradnl"/>
        </w:rPr>
        <w:sym w:font="Symbol" w:char="F044"/>
      </w:r>
      <w:r w:rsidRPr="001C7CED">
        <w:rPr>
          <w:i/>
          <w:iCs/>
          <w:lang w:val="es-ES_tradnl"/>
        </w:rPr>
        <w:t>f</w:t>
      </w:r>
      <w:r w:rsidRPr="001C7CED">
        <w:rPr>
          <w:lang w:val="es-ES_tradnl"/>
        </w:rPr>
        <w:t> = </w:t>
      </w:r>
      <w:r w:rsidRPr="001C7CED">
        <w:rPr>
          <w:rFonts w:eastAsia="SimSun"/>
          <w:lang w:val="es-ES_tradnl"/>
        </w:rPr>
        <w:t xml:space="preserve">15 kHz y se soportan dos longitudes de prefijo cíclico: el prefijo cíclico normal </w:t>
      </w:r>
      <w:r w:rsidRPr="001C7CED">
        <w:rPr>
          <w:rFonts w:eastAsia="SimSun"/>
          <w:lang w:val="es-ES_tradnl"/>
        </w:rPr>
        <w:sym w:font="Symbol" w:char="F0BB"/>
      </w:r>
      <w:r w:rsidRPr="001C7CED">
        <w:rPr>
          <w:rFonts w:eastAsia="SimSun"/>
          <w:lang w:val="es-ES_tradnl"/>
        </w:rPr>
        <w:t xml:space="preserve">4,7 µs y el prefijo cíclico ampliado </w:t>
      </w:r>
      <w:r w:rsidRPr="001C7CED">
        <w:rPr>
          <w:rFonts w:eastAsia="SimSun"/>
          <w:lang w:val="es-ES_tradnl"/>
        </w:rPr>
        <w:sym w:font="Symbol" w:char="F0BB"/>
      </w:r>
      <w:r w:rsidRPr="001C7CED">
        <w:rPr>
          <w:rFonts w:eastAsia="SimSun"/>
          <w:lang w:val="es-ES_tradnl"/>
        </w:rPr>
        <w:t>16,7 µs. En el dominio de la frecuencia, el número de bloques de recursos puede variar entre 6 y 110 por portadora componente (para anchuras de banda de canal comprendidas entre 1,4 y 20 MHz respectivamente). El bloque de recursos tiene 180 kHz en el dominio de la frecuencia. Se pueden transmitir en paralelo hasta cinco portadoras componentes lo que conlleva una anchura de banda global de hasta 100 MHz.</w:t>
      </w:r>
    </w:p>
    <w:p w:rsidR="00384774" w:rsidRPr="001C7CED" w:rsidRDefault="00384774" w:rsidP="00384774">
      <w:pPr>
        <w:rPr>
          <w:rFonts w:eastAsia="SimSun"/>
          <w:lang w:val="es-ES_tradnl"/>
        </w:rPr>
      </w:pPr>
      <w:r w:rsidRPr="001C7CED">
        <w:rPr>
          <w:rFonts w:eastAsia="SimSun"/>
          <w:lang w:val="es-ES_tradnl"/>
        </w:rPr>
        <w:t>La transmisión por el enlace ascendente utiliza OFDM con DFT ensanchada (DFTS-OFDM). La DFTS-OFDM puede considerarse como un precodificador DFT seguido de una OFDM convencional con la misma numeración que el enlace descendente. Pueden utilizarse varios tamaños de precodificación DFT para transmisiones con distintas anchuras de banda planificadas.</w:t>
      </w:r>
    </w:p>
    <w:p w:rsidR="00384774" w:rsidRPr="001C7CED" w:rsidRDefault="00384774" w:rsidP="00384774">
      <w:pPr>
        <w:rPr>
          <w:lang w:val="es-ES_tradnl"/>
        </w:rPr>
      </w:pPr>
      <w:r w:rsidRPr="001C7CED">
        <w:rPr>
          <w:lang w:val="es-ES_tradnl"/>
        </w:rPr>
        <w:t>Dependiendo del rendimiento del amplificador de potencia del satélite/UE utilizado, podrán utilizarse tanto en el canal ascendente como descendente del enlace UE-satélite DFTS-OFDM y la portadora única modulada desplazada (OSC).</w:t>
      </w:r>
    </w:p>
    <w:p w:rsidR="00384774" w:rsidRPr="001C7CED" w:rsidRDefault="00384774" w:rsidP="00384774">
      <w:pPr>
        <w:rPr>
          <w:rFonts w:eastAsia="SimSun"/>
          <w:lang w:val="es-ES_tradnl"/>
        </w:rPr>
      </w:pPr>
      <w:bookmarkStart w:id="52" w:name="_Toc368430189"/>
      <w:r w:rsidRPr="001C7CED">
        <w:rPr>
          <w:rFonts w:eastAsia="SimSun"/>
          <w:lang w:val="es-ES_tradnl"/>
        </w:rPr>
        <w:t>Los restantes canales de transporte del enlace descendente (PCH, BCH y MCH) utilizan el mismo procesamiento general de la capa física que el DL-SCH, aunque con ciertas restricciones en el conjunto de características utilizadas.</w:t>
      </w:r>
    </w:p>
    <w:p w:rsidR="00384774" w:rsidRPr="001C7CED" w:rsidRDefault="00384774" w:rsidP="00384774">
      <w:pPr>
        <w:pStyle w:val="Heading5"/>
        <w:rPr>
          <w:lang w:val="es-ES_tradnl"/>
        </w:rPr>
      </w:pPr>
      <w:r w:rsidRPr="001C7CED">
        <w:rPr>
          <w:lang w:val="es-ES_tradnl"/>
        </w:rPr>
        <w:t>1.1.2.3.4</w:t>
      </w:r>
      <w:r w:rsidRPr="001C7CED">
        <w:rPr>
          <w:lang w:val="es-ES_tradnl"/>
        </w:rPr>
        <w:tab/>
        <w:t>Transmisión multiantena</w:t>
      </w:r>
      <w:bookmarkEnd w:id="52"/>
    </w:p>
    <w:p w:rsidR="00384774" w:rsidRPr="001C7CED" w:rsidRDefault="00384774" w:rsidP="00384774">
      <w:pPr>
        <w:rPr>
          <w:rFonts w:eastAsia="SimSun"/>
          <w:lang w:val="es-ES_tradnl"/>
        </w:rPr>
      </w:pPr>
      <w:r w:rsidRPr="001C7CED">
        <w:rPr>
          <w:rFonts w:eastAsia="SimSun"/>
          <w:lang w:val="es-ES_tradnl"/>
        </w:rPr>
        <w:t>El enlace descendente UE-CGC soporta una amplia gama de esquemas de transmisión multiantena, a saber:</w:t>
      </w:r>
    </w:p>
    <w:p w:rsidR="00384774" w:rsidRPr="001C7CED" w:rsidRDefault="00384774" w:rsidP="00384774">
      <w:pPr>
        <w:pStyle w:val="enumlev1"/>
        <w:rPr>
          <w:rFonts w:eastAsia="SimSun"/>
          <w:lang w:val="es-ES_tradnl"/>
        </w:rPr>
      </w:pPr>
      <w:r w:rsidRPr="001C7CED">
        <w:rPr>
          <w:rFonts w:eastAsia="SimSun"/>
          <w:lang w:val="es-ES_tradnl"/>
        </w:rPr>
        <w:t>–</w:t>
      </w:r>
      <w:r w:rsidRPr="001C7CED">
        <w:rPr>
          <w:rFonts w:eastAsia="SimSun"/>
          <w:lang w:val="es-ES_tradnl"/>
        </w:rPr>
        <w:tab/>
        <w:t xml:space="preserve">La transmisión por una sola antena utilizando una única señal de referencia específica de la célula. </w:t>
      </w:r>
    </w:p>
    <w:p w:rsidR="00384774" w:rsidRPr="001C7CED" w:rsidRDefault="00384774" w:rsidP="00384774">
      <w:pPr>
        <w:pStyle w:val="enumlev1"/>
        <w:rPr>
          <w:rFonts w:eastAsia="SimSun"/>
          <w:lang w:val="es-ES_tradnl"/>
        </w:rPr>
      </w:pPr>
      <w:r w:rsidRPr="001C7CED">
        <w:rPr>
          <w:rFonts w:eastAsia="SimSun"/>
          <w:lang w:val="es-ES_tradnl"/>
        </w:rPr>
        <w:t>–</w:t>
      </w:r>
      <w:r w:rsidRPr="001C7CED">
        <w:rPr>
          <w:rFonts w:eastAsia="SimSun"/>
          <w:lang w:val="es-ES_tradnl"/>
        </w:rPr>
        <w:tab/>
        <w:t>La multiplexación espacial en bucle cerrado, denominada también precodificación o formación de haz por libro de códigos, de hasta cuatro capas, que utiliza señales de referencia específicas de la célula. Se utilizan informes de estado del terminal para ayudar a la CGC a seleccionar la matriz de precodificación conveniente.</w:t>
      </w:r>
    </w:p>
    <w:p w:rsidR="00384774" w:rsidRPr="001C7CED" w:rsidRDefault="00384774" w:rsidP="00384774">
      <w:pPr>
        <w:pStyle w:val="enumlev1"/>
        <w:rPr>
          <w:rFonts w:eastAsia="SimSun"/>
          <w:lang w:val="es-ES_tradnl"/>
        </w:rPr>
      </w:pPr>
      <w:r w:rsidRPr="001C7CED">
        <w:rPr>
          <w:rFonts w:eastAsia="SimSun"/>
          <w:lang w:val="es-ES_tradnl"/>
        </w:rPr>
        <w:t>–</w:t>
      </w:r>
      <w:r w:rsidRPr="001C7CED">
        <w:rPr>
          <w:rFonts w:eastAsia="SimSun"/>
          <w:lang w:val="es-ES_tradnl"/>
        </w:rPr>
        <w:tab/>
        <w:t xml:space="preserve">La multiplexación espacial en bucle abierto, denominada también diversidad de retardo cíclico de gran retardo, de hasta cuatro capas, que utiliza señales de referencia específicas de la célula. </w:t>
      </w:r>
    </w:p>
    <w:p w:rsidR="00384774" w:rsidRPr="001C7CED" w:rsidRDefault="00384774" w:rsidP="00384774">
      <w:pPr>
        <w:pStyle w:val="enumlev1"/>
        <w:rPr>
          <w:rFonts w:eastAsia="SimSun"/>
          <w:lang w:val="es-ES_tradnl"/>
        </w:rPr>
      </w:pPr>
      <w:r w:rsidRPr="001C7CED">
        <w:rPr>
          <w:rFonts w:eastAsia="SimSun"/>
          <w:lang w:val="es-ES_tradnl"/>
        </w:rPr>
        <w:t>–</w:t>
      </w:r>
      <w:r w:rsidRPr="001C7CED">
        <w:rPr>
          <w:rFonts w:eastAsia="SimSun"/>
          <w:lang w:val="es-ES_tradnl"/>
        </w:rPr>
        <w:tab/>
        <w:t>La multiplexación espacial de hasta ocho capas que utiliza señales de referencia específicas del UE. La CGC puede utilizar informes de estado o explotar la reciprocidad de canal para fijar las ponderaciones de la conformación del haz.</w:t>
      </w:r>
    </w:p>
    <w:p w:rsidR="00384774" w:rsidRPr="001C7CED" w:rsidRDefault="00384774" w:rsidP="00384774">
      <w:pPr>
        <w:pStyle w:val="enumlev1"/>
        <w:rPr>
          <w:rFonts w:eastAsia="SimSun"/>
          <w:lang w:val="es-ES_tradnl"/>
        </w:rPr>
      </w:pPr>
      <w:r w:rsidRPr="001C7CED">
        <w:rPr>
          <w:rFonts w:eastAsia="SimSun"/>
          <w:lang w:val="es-ES_tradnl"/>
        </w:rPr>
        <w:t>–</w:t>
      </w:r>
      <w:r w:rsidRPr="001C7CED">
        <w:rPr>
          <w:rFonts w:eastAsia="SimSun"/>
          <w:lang w:val="es-ES_tradnl"/>
        </w:rPr>
        <w:tab/>
        <w:t>La diversidad de transmisión por codificación de bloques de espacio</w:t>
      </w:r>
      <w:r w:rsidRPr="001C7CED">
        <w:rPr>
          <w:rFonts w:eastAsia="SimSun"/>
          <w:lang w:val="es-ES_tradnl"/>
        </w:rPr>
        <w:noBreakHyphen/>
        <w:t>frecuencia (SFBC) o combinación de SFBC y diversidad de transmisión conmutada en frecuencia (FSTD).</w:t>
      </w:r>
    </w:p>
    <w:p w:rsidR="00384774" w:rsidRPr="001C7CED" w:rsidRDefault="00384774" w:rsidP="00384774">
      <w:pPr>
        <w:pStyle w:val="enumlev1"/>
        <w:rPr>
          <w:rFonts w:eastAsia="SimSun"/>
          <w:lang w:val="es-ES_tradnl"/>
        </w:rPr>
      </w:pPr>
      <w:r w:rsidRPr="001C7CED">
        <w:rPr>
          <w:rFonts w:eastAsia="SimSun"/>
          <w:lang w:val="es-ES_tradnl"/>
        </w:rPr>
        <w:t>–</w:t>
      </w:r>
      <w:r w:rsidRPr="001C7CED">
        <w:rPr>
          <w:rFonts w:eastAsia="SimSun"/>
          <w:lang w:val="es-ES_tradnl"/>
        </w:rPr>
        <w:tab/>
        <w:t>La MIMO multiusuario en el que asignan a varios terminales recursos de tiempo</w:t>
      </w:r>
      <w:r w:rsidRPr="001C7CED">
        <w:rPr>
          <w:rFonts w:eastAsia="SimSun"/>
          <w:lang w:val="es-ES_tradnl"/>
        </w:rPr>
        <w:noBreakHyphen/>
        <w:t>frecuencia solapados.</w:t>
      </w:r>
    </w:p>
    <w:p w:rsidR="00384774" w:rsidRPr="001C7CED" w:rsidRDefault="00384774" w:rsidP="00384774">
      <w:pPr>
        <w:rPr>
          <w:lang w:val="es-ES_tradnl"/>
        </w:rPr>
      </w:pPr>
      <w:r w:rsidRPr="001C7CED">
        <w:rPr>
          <w:lang w:val="es-ES_tradnl"/>
        </w:rPr>
        <w:t>En el enlace UE-satélite descendente:</w:t>
      </w:r>
    </w:p>
    <w:p w:rsidR="00384774" w:rsidRPr="001C7CED" w:rsidRDefault="00384774" w:rsidP="00384774">
      <w:pPr>
        <w:pStyle w:val="enumlev1"/>
        <w:rPr>
          <w:lang w:val="es-ES_tradnl"/>
        </w:rPr>
      </w:pPr>
      <w:r w:rsidRPr="001C7CED">
        <w:rPr>
          <w:lang w:val="es-ES_tradnl"/>
        </w:rPr>
        <w:t>–</w:t>
      </w:r>
      <w:r w:rsidRPr="001C7CED">
        <w:rPr>
          <w:lang w:val="es-ES_tradnl"/>
        </w:rPr>
        <w:tab/>
      </w:r>
      <w:r w:rsidR="00345C0C" w:rsidRPr="001C7CED">
        <w:rPr>
          <w:lang w:val="es-ES_tradnl"/>
        </w:rPr>
        <w:t xml:space="preserve">Se </w:t>
      </w:r>
      <w:r w:rsidRPr="001C7CED">
        <w:rPr>
          <w:lang w:val="es-ES_tradnl"/>
        </w:rPr>
        <w:t>soporta la diversidad de transmisión por SFBC (codificación de bloques de espacio-frecuencia) con un máximo de 2 puertos de antena.</w:t>
      </w:r>
    </w:p>
    <w:p w:rsidR="00384774" w:rsidRPr="001C7CED" w:rsidRDefault="00384774" w:rsidP="00384774">
      <w:pPr>
        <w:pStyle w:val="enumlev1"/>
        <w:rPr>
          <w:lang w:val="es-ES_tradnl"/>
        </w:rPr>
      </w:pPr>
      <w:r w:rsidRPr="001C7CED">
        <w:rPr>
          <w:lang w:val="es-ES_tradnl"/>
        </w:rPr>
        <w:t>–</w:t>
      </w:r>
      <w:r w:rsidRPr="001C7CED">
        <w:rPr>
          <w:lang w:val="es-ES_tradnl"/>
        </w:rPr>
        <w:tab/>
      </w:r>
      <w:r w:rsidR="00345C0C" w:rsidRPr="001C7CED">
        <w:rPr>
          <w:lang w:val="es-ES_tradnl"/>
        </w:rPr>
        <w:t xml:space="preserve">Se </w:t>
      </w:r>
      <w:r w:rsidRPr="001C7CED">
        <w:rPr>
          <w:lang w:val="es-ES_tradnl"/>
        </w:rPr>
        <w:t>soporta la multiplexación especial en bucle abierto de hasta dos capas utilizando señales de referencia específicas de la célula.</w:t>
      </w:r>
    </w:p>
    <w:p w:rsidR="00384774" w:rsidRPr="001C7CED" w:rsidRDefault="00384774" w:rsidP="00384774">
      <w:pPr>
        <w:keepNext/>
        <w:keepLines/>
        <w:rPr>
          <w:lang w:val="es-ES_tradnl"/>
        </w:rPr>
      </w:pPr>
      <w:r w:rsidRPr="001C7CED">
        <w:rPr>
          <w:lang w:val="es-ES_tradnl"/>
        </w:rPr>
        <w:t>En el enlace UE-CGC ascendente se soportan los siguientes esquemas de transmisión multiantena:</w:t>
      </w:r>
    </w:p>
    <w:p w:rsidR="00384774" w:rsidRPr="001C7CED" w:rsidRDefault="00384774" w:rsidP="00384774">
      <w:pPr>
        <w:pStyle w:val="enumlev1"/>
        <w:rPr>
          <w:lang w:val="es-ES_tradnl"/>
        </w:rPr>
      </w:pPr>
      <w:r w:rsidRPr="001C7CED">
        <w:rPr>
          <w:lang w:val="es-ES_tradnl"/>
        </w:rPr>
        <w:t>–</w:t>
      </w:r>
      <w:r w:rsidRPr="001C7CED">
        <w:rPr>
          <w:lang w:val="es-ES_tradnl"/>
        </w:rPr>
        <w:tab/>
      </w:r>
      <w:r w:rsidRPr="001C7CED">
        <w:rPr>
          <w:rFonts w:eastAsia="SimSun"/>
          <w:lang w:val="es-ES_tradnl"/>
        </w:rPr>
        <w:t>Transmisión</w:t>
      </w:r>
      <w:r w:rsidRPr="001C7CED">
        <w:rPr>
          <w:lang w:val="es-ES_tradnl"/>
        </w:rPr>
        <w:t xml:space="preserve"> con una única antena.</w:t>
      </w:r>
    </w:p>
    <w:p w:rsidR="00384774" w:rsidRPr="001C7CED" w:rsidRDefault="00384774" w:rsidP="00384774">
      <w:pPr>
        <w:pStyle w:val="enumlev1"/>
        <w:rPr>
          <w:lang w:val="es-ES_tradnl"/>
        </w:rPr>
      </w:pPr>
      <w:r w:rsidRPr="001C7CED">
        <w:rPr>
          <w:lang w:val="es-ES_tradnl"/>
        </w:rPr>
        <w:t>–</w:t>
      </w:r>
      <w:r w:rsidRPr="001C7CED">
        <w:rPr>
          <w:lang w:val="es-ES_tradnl"/>
        </w:rPr>
        <w:tab/>
      </w:r>
      <w:r w:rsidRPr="001C7CED">
        <w:rPr>
          <w:rFonts w:eastAsia="SimSun"/>
          <w:lang w:val="es-ES_tradnl"/>
        </w:rPr>
        <w:t>Precodificación con soporte de multiplexación espacial adaptable en rango con un número de capas comprendido entre uno y cuatro</w:t>
      </w:r>
      <w:r w:rsidRPr="001C7CED">
        <w:rPr>
          <w:lang w:val="es-ES_tradnl"/>
        </w:rPr>
        <w:t>.</w:t>
      </w:r>
    </w:p>
    <w:p w:rsidR="00384774" w:rsidRPr="001C7CED" w:rsidRDefault="00384774" w:rsidP="00384774">
      <w:pPr>
        <w:rPr>
          <w:lang w:val="es-ES_tradnl"/>
        </w:rPr>
      </w:pPr>
      <w:r w:rsidRPr="001C7CED">
        <w:rPr>
          <w:lang w:val="es-ES_tradnl"/>
        </w:rPr>
        <w:t>En el enlace UE-satélite ascendente:</w:t>
      </w:r>
    </w:p>
    <w:p w:rsidR="00384774" w:rsidRPr="001C7CED" w:rsidRDefault="00384774" w:rsidP="00384774">
      <w:pPr>
        <w:pStyle w:val="enumlev1"/>
        <w:rPr>
          <w:lang w:val="es-ES_tradnl"/>
        </w:rPr>
      </w:pPr>
      <w:r w:rsidRPr="001C7CED">
        <w:rPr>
          <w:lang w:val="es-ES_tradnl"/>
        </w:rPr>
        <w:t>–</w:t>
      </w:r>
      <w:r w:rsidRPr="001C7CED">
        <w:rPr>
          <w:lang w:val="es-ES_tradnl"/>
        </w:rPr>
        <w:tab/>
      </w:r>
      <w:r w:rsidR="00345C0C" w:rsidRPr="001C7CED">
        <w:rPr>
          <w:lang w:val="es-ES_tradnl"/>
        </w:rPr>
        <w:t xml:space="preserve">Se </w:t>
      </w:r>
      <w:r w:rsidRPr="001C7CED">
        <w:rPr>
          <w:lang w:val="es-ES_tradnl"/>
        </w:rPr>
        <w:t>soporta la multiplexación especial en bucle abierto de hasta dos capas.</w:t>
      </w:r>
    </w:p>
    <w:p w:rsidR="00384774" w:rsidRPr="001C7CED" w:rsidRDefault="00384774" w:rsidP="00384774">
      <w:pPr>
        <w:pStyle w:val="enumlev1"/>
        <w:rPr>
          <w:lang w:val="es-ES_tradnl"/>
        </w:rPr>
      </w:pPr>
      <w:r w:rsidRPr="001C7CED">
        <w:rPr>
          <w:lang w:val="es-ES_tradnl"/>
        </w:rPr>
        <w:t>–</w:t>
      </w:r>
      <w:r w:rsidRPr="001C7CED">
        <w:rPr>
          <w:lang w:val="es-ES_tradnl"/>
        </w:rPr>
        <w:tab/>
      </w:r>
      <w:r w:rsidR="00345C0C" w:rsidRPr="001C7CED">
        <w:rPr>
          <w:lang w:val="es-ES_tradnl"/>
        </w:rPr>
        <w:t xml:space="preserve">Se </w:t>
      </w:r>
      <w:r w:rsidRPr="001C7CED">
        <w:rPr>
          <w:lang w:val="es-ES_tradnl"/>
        </w:rPr>
        <w:t>soporta la diversidad de selección de antena en bucle abierto y autónoma del UE.</w:t>
      </w:r>
    </w:p>
    <w:p w:rsidR="00384774" w:rsidRPr="001C7CED" w:rsidRDefault="00384774" w:rsidP="00384774">
      <w:pPr>
        <w:pStyle w:val="Heading5"/>
        <w:rPr>
          <w:lang w:val="es-ES_tradnl"/>
        </w:rPr>
      </w:pPr>
      <w:bookmarkStart w:id="53" w:name="_Toc368430190"/>
      <w:r w:rsidRPr="001C7CED">
        <w:rPr>
          <w:lang w:val="es-ES_tradnl"/>
        </w:rPr>
        <w:t>1.1.2.3.5</w:t>
      </w:r>
      <w:r w:rsidRPr="001C7CED">
        <w:rPr>
          <w:lang w:val="es-ES_tradnl"/>
        </w:rPr>
        <w:tab/>
        <w:t>Adaptación del enlace y control de potencia</w:t>
      </w:r>
      <w:bookmarkEnd w:id="53"/>
    </w:p>
    <w:p w:rsidR="00384774" w:rsidRPr="001C7CED" w:rsidRDefault="00384774" w:rsidP="00384774">
      <w:pPr>
        <w:rPr>
          <w:rFonts w:eastAsia="SimSun"/>
          <w:lang w:val="es-ES_tradnl" w:eastAsia="zh-CN"/>
        </w:rPr>
      </w:pPr>
      <w:r w:rsidRPr="001C7CED">
        <w:rPr>
          <w:rFonts w:eastAsia="SimSun"/>
          <w:lang w:val="es-ES_tradnl" w:eastAsia="zh-CN"/>
        </w:rPr>
        <w:t xml:space="preserve">El esquema de modulación y codificación (MCS) puede adaptarse flexiblemente dependiendo de las condiciones del canal radioeléctrico. En un mismo TTI se aplica la misma modulación y codificación a todas las unidades de recursos asignadas al mismo bloque de transporte. </w:t>
      </w:r>
      <w:r w:rsidRPr="001C7CED">
        <w:rPr>
          <w:rFonts w:eastAsia="SimSun"/>
          <w:lang w:val="es-ES_tradnl"/>
        </w:rPr>
        <w:t xml:space="preserve">El control de potencia de enlace ascendente determina la potencia media del símbolo </w:t>
      </w:r>
      <w:r w:rsidRPr="001C7CED">
        <w:rPr>
          <w:rFonts w:eastAsia="SimSun"/>
          <w:lang w:val="es-ES_tradnl" w:eastAsia="ko-KR"/>
        </w:rPr>
        <w:t>DFTS-OFDM</w:t>
      </w:r>
      <w:r w:rsidRPr="001C7CED">
        <w:rPr>
          <w:rFonts w:eastAsia="SimSun"/>
          <w:lang w:val="es-ES_tradnl"/>
        </w:rPr>
        <w:t xml:space="preserve"> en el que se transmite el canal físico.</w:t>
      </w:r>
    </w:p>
    <w:p w:rsidR="00384774" w:rsidRPr="001C7CED" w:rsidRDefault="00384774" w:rsidP="00384774">
      <w:pPr>
        <w:pStyle w:val="Heading5"/>
        <w:rPr>
          <w:lang w:val="es-ES_tradnl"/>
        </w:rPr>
      </w:pPr>
      <w:bookmarkStart w:id="54" w:name="_Toc368430191"/>
      <w:r w:rsidRPr="001C7CED">
        <w:rPr>
          <w:lang w:val="es-ES_tradnl"/>
        </w:rPr>
        <w:t>1.1.2.3.6</w:t>
      </w:r>
      <w:r w:rsidRPr="001C7CED">
        <w:rPr>
          <w:lang w:val="es-ES_tradnl"/>
        </w:rPr>
        <w:tab/>
        <w:t>Señalización de control L1/L2</w:t>
      </w:r>
      <w:bookmarkEnd w:id="54"/>
    </w:p>
    <w:p w:rsidR="00384774" w:rsidRPr="001C7CED" w:rsidRDefault="00384774" w:rsidP="00384774">
      <w:pPr>
        <w:rPr>
          <w:rFonts w:eastAsia="SimSun"/>
          <w:lang w:val="es-ES_tradnl"/>
        </w:rPr>
      </w:pPr>
      <w:r w:rsidRPr="001C7CED">
        <w:rPr>
          <w:rFonts w:eastAsia="SimSun"/>
          <w:lang w:val="es-ES_tradnl"/>
        </w:rPr>
        <w:t>La información de control del enlace descendente (DCI) se transmite en uno de los tres primeros símbolos OFDM de cada subtrama de enlace descendente de cada portadora componente, indicándose el número de símbolos OFDM en el PCFICH. Las concesiones de planificación del enlace descendente y del ascendente (que constan de identidad del UE, recursos de tiempo</w:t>
      </w:r>
      <w:r w:rsidRPr="001C7CED">
        <w:rPr>
          <w:rFonts w:eastAsia="SimSun"/>
          <w:lang w:val="es-ES_tradnl"/>
        </w:rPr>
        <w:noBreakHyphen/>
        <w:t>frecuencia y formato de transporte) así como los acuses de recibo del ARQ-Híbrido se transmiten por el PDCCH y el PHICH, respectivamente. Cada concesión se transmite por un PDCCH independiente con modulación QPSK.</w:t>
      </w:r>
    </w:p>
    <w:p w:rsidR="00384774" w:rsidRPr="001C7CED" w:rsidRDefault="00384774" w:rsidP="00384774">
      <w:pPr>
        <w:rPr>
          <w:rFonts w:eastAsia="SimSun"/>
          <w:lang w:val="es-ES_tradnl" w:eastAsia="zh-CN"/>
        </w:rPr>
      </w:pPr>
      <w:r w:rsidRPr="001C7CED">
        <w:rPr>
          <w:rFonts w:eastAsia="SimSun"/>
          <w:lang w:val="es-ES_tradnl"/>
        </w:rPr>
        <w:t xml:space="preserve">La información de control del enlace ascendente (UCI) que consta de información del estado del canal, peticiones de planificación y acuses de recibo del HARQ/V-HARQ, se transmite en los bordes de la banda de la principal portadora componente del enlace ascendente. Alternativamente, parte de la señalización de control puede multiplexarse con los datos en el PUSCH. </w:t>
      </w:r>
    </w:p>
    <w:p w:rsidR="00384774" w:rsidRPr="001C7CED" w:rsidRDefault="00384774" w:rsidP="00384774">
      <w:pPr>
        <w:pStyle w:val="Heading5"/>
        <w:rPr>
          <w:lang w:val="es-ES_tradnl"/>
        </w:rPr>
      </w:pPr>
      <w:bookmarkStart w:id="55" w:name="_Ref275507069"/>
      <w:bookmarkStart w:id="56" w:name="_Toc368430192"/>
      <w:r w:rsidRPr="001C7CED">
        <w:rPr>
          <w:lang w:val="es-ES_tradnl"/>
        </w:rPr>
        <w:t>1.1.2.3.7</w:t>
      </w:r>
      <w:r w:rsidRPr="001C7CED">
        <w:rPr>
          <w:lang w:val="es-ES_tradnl"/>
        </w:rPr>
        <w:tab/>
        <w:t>Funcionamiento de la multidifusión/radiodifusión por una red de frecuencia única</w:t>
      </w:r>
      <w:bookmarkEnd w:id="55"/>
      <w:bookmarkEnd w:id="56"/>
    </w:p>
    <w:p w:rsidR="00384774" w:rsidRPr="001C7CED" w:rsidRDefault="00384774" w:rsidP="00384774">
      <w:pPr>
        <w:rPr>
          <w:rFonts w:eastAsia="SimSun"/>
          <w:lang w:val="es-ES_tradnl" w:eastAsia="zh-CN"/>
        </w:rPr>
      </w:pPr>
      <w:r w:rsidRPr="001C7CED">
        <w:rPr>
          <w:rFonts w:eastAsia="SimSun"/>
          <w:lang w:val="es-ES_tradnl"/>
        </w:rPr>
        <w:t>La transmisión multidifusión/difusión por una red de frecuencia única</w:t>
      </w:r>
      <w:r w:rsidRPr="001C7CED">
        <w:rPr>
          <w:rFonts w:eastAsia="SimSun"/>
          <w:i/>
          <w:lang w:val="es-ES_tradnl"/>
        </w:rPr>
        <w:t xml:space="preserve"> </w:t>
      </w:r>
      <w:r w:rsidRPr="001C7CED">
        <w:rPr>
          <w:rFonts w:eastAsia="SimSun"/>
          <w:lang w:val="es-ES_tradnl"/>
        </w:rPr>
        <w:t>(MBSFN), en la que la misma señal se transmite por varios haces sincronizados en el tiempo, está soportada por el canal de transporte MCH. Una portadora componente puede soportar simultáneamente la unidifusión y la difusión gracias a la utilización de la multiplexación de las transmisiones MCH y DL-SCH en el dominio del tiempo.</w:t>
      </w:r>
    </w:p>
    <w:p w:rsidR="00384774" w:rsidRPr="001C7CED" w:rsidRDefault="00384774" w:rsidP="00384774">
      <w:pPr>
        <w:pStyle w:val="Heading3"/>
        <w:rPr>
          <w:lang w:val="es-ES_tradnl"/>
        </w:rPr>
      </w:pPr>
      <w:bookmarkStart w:id="57" w:name="_Toc368428511"/>
      <w:bookmarkStart w:id="58" w:name="_Toc369007130"/>
      <w:bookmarkStart w:id="59" w:name="_Toc374104014"/>
      <w:bookmarkStart w:id="60" w:name="_Toc405209577"/>
      <w:bookmarkStart w:id="61" w:name="_Toc411237520"/>
      <w:r w:rsidRPr="001C7CED">
        <w:rPr>
          <w:lang w:val="es-ES_tradnl"/>
        </w:rPr>
        <w:t>1.1.3</w:t>
      </w:r>
      <w:r w:rsidRPr="001C7CED">
        <w:rPr>
          <w:lang w:val="es-ES_tradnl"/>
        </w:rPr>
        <w:tab/>
        <w:t>Presentación de las características específicas de la RIT</w:t>
      </w:r>
      <w:bookmarkEnd w:id="57"/>
      <w:bookmarkEnd w:id="58"/>
      <w:bookmarkEnd w:id="59"/>
      <w:bookmarkEnd w:id="60"/>
      <w:bookmarkEnd w:id="61"/>
    </w:p>
    <w:p w:rsidR="00384774" w:rsidRPr="001C7CED" w:rsidRDefault="00384774" w:rsidP="00384774">
      <w:pPr>
        <w:pStyle w:val="Heading4"/>
        <w:rPr>
          <w:lang w:val="es-ES_tradnl"/>
        </w:rPr>
      </w:pPr>
      <w:bookmarkStart w:id="62" w:name="_Toc241036659"/>
      <w:bookmarkStart w:id="63" w:name="_Toc368430194"/>
      <w:r w:rsidRPr="001C7CED">
        <w:rPr>
          <w:lang w:val="es-ES_tradnl"/>
        </w:rPr>
        <w:t>1.1.3.1</w:t>
      </w:r>
      <w:bookmarkEnd w:id="62"/>
      <w:r w:rsidRPr="001C7CED">
        <w:rPr>
          <w:lang w:val="es-ES_tradnl"/>
        </w:rPr>
        <w:tab/>
        <w:t>Modo de transmisión con baja fluctuación de la envolvente</w:t>
      </w:r>
      <w:bookmarkEnd w:id="63"/>
    </w:p>
    <w:p w:rsidR="00384774" w:rsidRPr="001C7CED" w:rsidRDefault="00384774" w:rsidP="00384774">
      <w:pPr>
        <w:rPr>
          <w:lang w:val="es-ES_tradnl"/>
        </w:rPr>
      </w:pPr>
      <w:r w:rsidRPr="001C7CED">
        <w:rPr>
          <w:lang w:val="es-ES_tradnl"/>
        </w:rPr>
        <w:t>Los sistemas de comunicación por satélite suelen estar limitados en potencia. A fin de aumentar la eficacia de la potencia, pueden utilizarse dos modos de transmisión con baja fluctuación de la envolvente (EF) con OFDM: la OFDM con ensanchamiento de DFT en el enlace ascendente LTE terrenal y la portadora única modulada desplazada (OSC) tanto en el enlace ascendente como en el descendente.</w:t>
      </w:r>
    </w:p>
    <w:p w:rsidR="00384774" w:rsidRPr="001C7CED" w:rsidRDefault="00384774" w:rsidP="00384774">
      <w:pPr>
        <w:pStyle w:val="Heading5"/>
        <w:rPr>
          <w:lang w:val="es-ES_tradnl"/>
        </w:rPr>
      </w:pPr>
      <w:bookmarkStart w:id="64" w:name="_Toc368430195"/>
      <w:r w:rsidRPr="001C7CED">
        <w:rPr>
          <w:lang w:val="es-ES_tradnl"/>
        </w:rPr>
        <w:t>1.1.3.1.1</w:t>
      </w:r>
      <w:r w:rsidRPr="001C7CED">
        <w:rPr>
          <w:lang w:val="es-ES_tradnl"/>
        </w:rPr>
        <w:tab/>
        <w:t>Modo OSC</w:t>
      </w:r>
      <w:bookmarkEnd w:id="64"/>
    </w:p>
    <w:p w:rsidR="00384774" w:rsidRPr="001C7CED" w:rsidRDefault="00384774" w:rsidP="00B40078">
      <w:pPr>
        <w:keepNext/>
        <w:keepLines/>
        <w:rPr>
          <w:lang w:val="es-ES_tradnl"/>
        </w:rPr>
      </w:pPr>
      <w:r w:rsidRPr="001C7CED">
        <w:rPr>
          <w:lang w:val="es-ES_tradnl"/>
        </w:rPr>
        <w:t>La correspondencia entre la señal de transmisión y un conjunto de subportadoras en el dominio de frecuencia se genera de acuerdo con la siguiente ecuación:</w:t>
      </w:r>
    </w:p>
    <w:p w:rsidR="00384774" w:rsidRPr="001C7CED" w:rsidRDefault="00384774" w:rsidP="00384774">
      <w:pPr>
        <w:pStyle w:val="Equation"/>
        <w:rPr>
          <w:lang w:val="es-ES_tradnl"/>
        </w:rPr>
      </w:pPr>
      <w:r w:rsidRPr="001C7CED">
        <w:rPr>
          <w:lang w:val="es-ES_tradnl"/>
        </w:rPr>
        <w:tab/>
      </w:r>
      <w:r w:rsidRPr="001C7CED">
        <w:rPr>
          <w:lang w:val="es-ES_tradnl"/>
        </w:rPr>
        <w:tab/>
      </w:r>
      <w:r w:rsidR="006024FD" w:rsidRPr="00B40078">
        <w:rPr>
          <w:position w:val="-28"/>
          <w:lang w:val="es-ES_tradnl"/>
        </w:rPr>
        <w:object w:dxaOrig="4160" w:dyaOrig="720">
          <v:shape id="_x0000_i1365" type="#_x0000_t75" style="width:207pt;height:34pt" o:ole="">
            <v:imagedata r:id="rId38" o:title=""/>
          </v:shape>
          <o:OLEObject Type="Embed" ProgID="Equation.3" ShapeID="_x0000_i1365" DrawAspect="Content" ObjectID="_1485073045" r:id="rId39"/>
        </w:object>
      </w:r>
    </w:p>
    <w:p w:rsidR="00384774" w:rsidRDefault="00384774" w:rsidP="00384774">
      <w:pPr>
        <w:rPr>
          <w:lang w:val="es-ES_tradnl"/>
        </w:rPr>
      </w:pPr>
      <w:r w:rsidRPr="001C7CED">
        <w:rPr>
          <w:lang w:val="es-ES_tradnl"/>
        </w:rPr>
        <w:t>donde:</w:t>
      </w:r>
    </w:p>
    <w:p w:rsidR="00B40078" w:rsidRPr="00B40078" w:rsidRDefault="00B40078" w:rsidP="00B40078">
      <w:pPr>
        <w:pStyle w:val="Equation"/>
        <w:rPr>
          <w:lang w:val="es-ES_tradnl"/>
        </w:rPr>
      </w:pPr>
      <w:r>
        <w:rPr>
          <w:lang w:val="es-ES_tradnl"/>
        </w:rPr>
        <w:tab/>
      </w:r>
      <w:r>
        <w:rPr>
          <w:lang w:val="es-ES_tradnl"/>
        </w:rPr>
        <w:tab/>
      </w:r>
      <w:r>
        <w:rPr>
          <w:i/>
          <w:iCs/>
          <w:u w:val="single"/>
          <w:lang w:val="es-ES_tradnl"/>
        </w:rPr>
        <w:t>x</w:t>
      </w:r>
      <w:r w:rsidRPr="00B40078">
        <w:rPr>
          <w:vertAlign w:val="subscript"/>
          <w:lang w:val="es-ES_tradnl"/>
        </w:rPr>
        <w:t>2</w:t>
      </w:r>
      <w:r w:rsidRPr="00B40078">
        <w:rPr>
          <w:i/>
          <w:iCs/>
          <w:vertAlign w:val="subscript"/>
          <w:lang w:val="es-ES_tradnl"/>
        </w:rPr>
        <w:t>k</w:t>
      </w:r>
      <w:r>
        <w:rPr>
          <w:lang w:val="es-ES_tradnl"/>
        </w:rPr>
        <w:t xml:space="preserve"> = Re{</w:t>
      </w:r>
      <w:r w:rsidRPr="00B40078">
        <w:rPr>
          <w:i/>
          <w:iCs/>
          <w:lang w:val="es-ES_tradnl"/>
        </w:rPr>
        <w:t>x</w:t>
      </w:r>
      <w:r w:rsidRPr="00B40078">
        <w:rPr>
          <w:i/>
          <w:iCs/>
          <w:vertAlign w:val="subscript"/>
          <w:lang w:val="es-ES_tradnl"/>
        </w:rPr>
        <w:t>k</w:t>
      </w:r>
      <w:r>
        <w:rPr>
          <w:lang w:val="es-ES_tradnl"/>
        </w:rPr>
        <w:t xml:space="preserve">}  y  </w:t>
      </w:r>
      <w:r w:rsidRPr="00B40078">
        <w:rPr>
          <w:i/>
          <w:iCs/>
          <w:u w:val="single"/>
          <w:lang w:val="es-ES_tradnl"/>
        </w:rPr>
        <w:t>x</w:t>
      </w:r>
      <w:r w:rsidRPr="00B40078">
        <w:rPr>
          <w:vertAlign w:val="subscript"/>
          <w:lang w:val="es-ES_tradnl"/>
        </w:rPr>
        <w:t>2</w:t>
      </w:r>
      <w:r w:rsidRPr="00B40078">
        <w:rPr>
          <w:i/>
          <w:iCs/>
          <w:vertAlign w:val="subscript"/>
          <w:lang w:val="es-ES_tradnl"/>
        </w:rPr>
        <w:t>k</w:t>
      </w:r>
      <w:r>
        <w:rPr>
          <w:vertAlign w:val="subscript"/>
          <w:lang w:val="es-ES_tradnl"/>
        </w:rPr>
        <w:t>+1</w:t>
      </w:r>
      <w:r>
        <w:rPr>
          <w:lang w:val="es-ES_tradnl"/>
        </w:rPr>
        <w:t xml:space="preserve"> = Im{</w:t>
      </w:r>
      <w:r w:rsidRPr="00B40078">
        <w:rPr>
          <w:i/>
          <w:iCs/>
          <w:lang w:val="es-ES_tradnl"/>
        </w:rPr>
        <w:t>x</w:t>
      </w:r>
      <w:r w:rsidRPr="00B40078">
        <w:rPr>
          <w:i/>
          <w:iCs/>
          <w:vertAlign w:val="subscript"/>
          <w:lang w:val="es-ES_tradnl"/>
        </w:rPr>
        <w:t>k</w:t>
      </w:r>
      <w:r>
        <w:rPr>
          <w:lang w:val="es-ES_tradnl"/>
        </w:rPr>
        <w:t xml:space="preserve">}, </w:t>
      </w:r>
      <w:r w:rsidRPr="00B40078">
        <w:rPr>
          <w:i/>
          <w:iCs/>
          <w:lang w:val="es-ES_tradnl"/>
        </w:rPr>
        <w:t>k</w:t>
      </w:r>
      <w:r>
        <w:rPr>
          <w:lang w:val="es-ES_tradnl"/>
        </w:rPr>
        <w:t xml:space="preserve"> = 0,1, ..., </w:t>
      </w:r>
      <w:r w:rsidRPr="00B40078">
        <w:rPr>
          <w:i/>
          <w:iCs/>
          <w:lang w:val="es-ES_tradnl"/>
        </w:rPr>
        <w:t>N</w:t>
      </w:r>
      <w:r>
        <w:rPr>
          <w:lang w:val="es-ES_tradnl"/>
        </w:rPr>
        <w:t>/2 – 1</w:t>
      </w:r>
    </w:p>
    <w:p w:rsidR="00B40078" w:rsidRPr="00B40078" w:rsidRDefault="00B40078" w:rsidP="00B40078">
      <w:pPr>
        <w:pStyle w:val="Equation"/>
        <w:rPr>
          <w:lang w:val="es-ES_tradnl"/>
        </w:rPr>
      </w:pPr>
      <w:r>
        <w:rPr>
          <w:lang w:val="es-ES_tradnl"/>
        </w:rPr>
        <w:tab/>
      </w:r>
      <w:r>
        <w:rPr>
          <w:lang w:val="es-ES_tradnl"/>
        </w:rPr>
        <w:tab/>
      </w:r>
      <w:r w:rsidRPr="00B40078">
        <w:rPr>
          <w:i/>
          <w:iCs/>
          <w:lang w:val="es-ES_tradnl"/>
        </w:rPr>
        <w:t>X</w:t>
      </w:r>
      <w:r w:rsidRPr="00B40078">
        <w:rPr>
          <w:i/>
          <w:iCs/>
          <w:vertAlign w:val="subscript"/>
          <w:lang w:val="es-ES_tradnl"/>
        </w:rPr>
        <w:t>n</w:t>
      </w:r>
      <w:r>
        <w:rPr>
          <w:lang w:val="es-ES_tradnl"/>
        </w:rPr>
        <w:t xml:space="preserve">, </w:t>
      </w:r>
      <w:r>
        <w:rPr>
          <w:i/>
          <w:iCs/>
          <w:lang w:val="es-ES_tradnl"/>
        </w:rPr>
        <w:t>n</w:t>
      </w:r>
      <w:r>
        <w:rPr>
          <w:lang w:val="es-ES_tradnl"/>
        </w:rPr>
        <w:t xml:space="preserve"> = 0,1, ..., </w:t>
      </w:r>
      <w:r w:rsidRPr="00B40078">
        <w:rPr>
          <w:i/>
          <w:iCs/>
          <w:lang w:val="es-ES_tradnl"/>
        </w:rPr>
        <w:t>N</w:t>
      </w:r>
      <w:r>
        <w:rPr>
          <w:lang w:val="es-ES_tradnl"/>
        </w:rPr>
        <w:t>/2 – 1</w:t>
      </w:r>
    </w:p>
    <w:p w:rsidR="00384774" w:rsidRPr="001C7CED" w:rsidRDefault="00384774" w:rsidP="00384774">
      <w:pPr>
        <w:rPr>
          <w:lang w:val="es-ES_tradnl"/>
        </w:rPr>
      </w:pPr>
      <w:r w:rsidRPr="001C7CED">
        <w:rPr>
          <w:lang w:val="es-ES_tradnl"/>
        </w:rPr>
        <w:t xml:space="preserve">Son símbolos de modulación de valor complejo, siendo </w:t>
      </w:r>
      <w:r w:rsidRPr="001C7CED">
        <w:rPr>
          <w:i/>
          <w:iCs/>
          <w:lang w:val="es-ES_tradnl"/>
        </w:rPr>
        <w:t>N</w:t>
      </w:r>
      <w:r w:rsidRPr="001C7CED">
        <w:rPr>
          <w:lang w:val="es-ES_tradnl"/>
        </w:rPr>
        <w:t xml:space="preserve"> el tamaño del conjunto de subportadoras.</w:t>
      </w:r>
    </w:p>
    <w:p w:rsidR="00384774" w:rsidRPr="001C7CED" w:rsidRDefault="00384774" w:rsidP="00384774">
      <w:pPr>
        <w:pStyle w:val="FigureNo"/>
        <w:rPr>
          <w:lang w:val="es-ES_tradnl"/>
        </w:rPr>
      </w:pPr>
      <w:r w:rsidRPr="001C7CED">
        <w:rPr>
          <w:lang w:val="es-ES_tradnl"/>
        </w:rPr>
        <w:t>FigurA 1.13</w:t>
      </w:r>
    </w:p>
    <w:p w:rsidR="00384774" w:rsidRPr="001C7CED" w:rsidRDefault="00384774" w:rsidP="00384774">
      <w:pPr>
        <w:pStyle w:val="Figuretitle"/>
        <w:spacing w:after="240"/>
        <w:rPr>
          <w:lang w:val="es-ES_tradnl"/>
        </w:rPr>
      </w:pPr>
      <w:r w:rsidRPr="001C7CED">
        <w:rPr>
          <w:lang w:val="es-ES_tradnl"/>
        </w:rPr>
        <w:t>Generación de la señal para el modo de transmisión OSC</w:t>
      </w:r>
    </w:p>
    <w:p w:rsidR="00384774" w:rsidRPr="001C7CED" w:rsidRDefault="00624A52" w:rsidP="00384774">
      <w:pPr>
        <w:pStyle w:val="Figure"/>
        <w:rPr>
          <w:lang w:val="es-ES_tradnl"/>
        </w:rPr>
      </w:pPr>
      <w:r w:rsidRPr="001C7CED">
        <w:rPr>
          <w:lang w:val="es-ES_tradnl"/>
        </w:rPr>
        <w:object w:dxaOrig="4781" w:dyaOrig="1595">
          <v:shape id="_x0000_i1366" type="#_x0000_t75" style="width:397pt;height:133.5pt" o:ole="">
            <v:imagedata r:id="rId40" o:title=""/>
          </v:shape>
          <o:OLEObject Type="Embed" ProgID="CorelDRAW.Graphic.14" ShapeID="_x0000_i1366" DrawAspect="Content" ObjectID="_1485073046" r:id="rId41"/>
        </w:object>
      </w:r>
    </w:p>
    <w:p w:rsidR="00384774" w:rsidRPr="001C7CED" w:rsidRDefault="00384774" w:rsidP="00384774">
      <w:pPr>
        <w:pStyle w:val="Heading4"/>
        <w:rPr>
          <w:lang w:val="es-ES_tradnl"/>
        </w:rPr>
      </w:pPr>
      <w:bookmarkStart w:id="65" w:name="_Toc368430196"/>
      <w:r w:rsidRPr="001C7CED">
        <w:rPr>
          <w:lang w:val="es-ES_tradnl"/>
        </w:rPr>
        <w:t>1.1.3.2</w:t>
      </w:r>
      <w:r w:rsidRPr="001C7CED">
        <w:rPr>
          <w:lang w:val="es-ES_tradnl"/>
        </w:rPr>
        <w:tab/>
        <w:t>ARQ híbrida virtual</w:t>
      </w:r>
      <w:bookmarkEnd w:id="65"/>
    </w:p>
    <w:p w:rsidR="00384774" w:rsidRPr="001C7CED" w:rsidRDefault="00384774" w:rsidP="00384774">
      <w:pPr>
        <w:rPr>
          <w:lang w:val="es-ES_tradnl"/>
        </w:rPr>
      </w:pPr>
      <w:r w:rsidRPr="001C7CED">
        <w:rPr>
          <w:lang w:val="es-ES_tradnl"/>
        </w:rPr>
        <w:t>El esquema ARQ híbrida (HARQ) utilizado en los sistemas LTE terrenales no puede funcionar eficazmente a causa del largo retardo de transmisión radioeléctrica de los sistemas de comunicaciones por satélite. Sin embargo, utilizando el proceso HARQ LTE terrenal, se ha diseñado un nuevo esquema, HARQ virtual sin información ACK/NACK, para soportar una amplia gama de condiciones de canal y de velocidades de transmisión.</w:t>
      </w:r>
    </w:p>
    <w:p w:rsidR="00384774" w:rsidRPr="001C7CED" w:rsidRDefault="00384774" w:rsidP="00384774">
      <w:pPr>
        <w:rPr>
          <w:lang w:val="es-ES_tradnl"/>
        </w:rPr>
      </w:pPr>
      <w:r w:rsidRPr="001C7CED">
        <w:rPr>
          <w:lang w:val="es-ES_tradnl"/>
        </w:rPr>
        <w:t>A fin de soportar transmisiones efectivas en la región SINR inferior, se han de soportar MCS de baja velocidad. Los niveles de MCS pueden ampliarse de manera equivalente utilizando el proceso HARQ LTE. En el esquema HARQ virtual, de acuerdo con la CQI remitida por el receptor, el transmisor selecciona de manera adaptable el nivel de MCS y el número de versiones de redundancia transmitidas. Este esquema puede soportar la trasmisión de datos en condiciones de canal SINR muy bajas seleccionando un máximo de 4 versiones de redundancia.</w:t>
      </w:r>
    </w:p>
    <w:p w:rsidR="00384774" w:rsidRPr="001C7CED" w:rsidRDefault="00384774" w:rsidP="00384774">
      <w:pPr>
        <w:pStyle w:val="Headingb"/>
        <w:rPr>
          <w:lang w:val="es-ES_tradnl"/>
        </w:rPr>
      </w:pPr>
      <w:r w:rsidRPr="001C7CED">
        <w:rPr>
          <w:lang w:val="es-ES_tradnl"/>
        </w:rPr>
        <w:t>A</w:t>
      </w:r>
      <w:r w:rsidRPr="001C7CED">
        <w:rPr>
          <w:lang w:val="es-ES_tradnl"/>
        </w:rPr>
        <w:tab/>
        <w:t>Procesamiento de transmisión con HARQ virtual</w:t>
      </w:r>
    </w:p>
    <w:p w:rsidR="00384774" w:rsidRPr="001C7CED" w:rsidRDefault="00384774" w:rsidP="00384774">
      <w:pPr>
        <w:rPr>
          <w:lang w:val="es-ES_tradnl"/>
        </w:rPr>
      </w:pPr>
      <w:r w:rsidRPr="001C7CED">
        <w:rPr>
          <w:lang w:val="es-ES_tradnl"/>
        </w:rPr>
        <w:t>De acuerdo con la CQI recibida, el transmisor selecciona al mismo tiempo el nivel MCS y el número de versiones de redundancia que se transmiten simultáneamente para un determinado número de TTI, normalmente sólo un TTI. De este modo, la elección de la velocidad de transmisión es más flexible que con AMC en LTE. Cada MCS corresponde a una velocidad de código eficaz (ECR) en LTE, y LTE soporta 29 ECR. Cuando BMSat no soporte 64QAM, el número de MCS/ECR restantes es 17. Cuando se combina la selección de MCS y el número de versiones de redundancia transmitidas simultáneamente, las 17 ECR se ampliarán a 68 ECR en BMSat. De entre todas las ECR posibles, o de sus subconjuntos, se seleccionará la velocidad de transmisión máxima inferior a la capacidad del canal.</w:t>
      </w:r>
    </w:p>
    <w:p w:rsidR="00384774" w:rsidRPr="001C7CED" w:rsidRDefault="00384774" w:rsidP="00384774">
      <w:pPr>
        <w:rPr>
          <w:lang w:val="es-ES_tradnl"/>
        </w:rPr>
      </w:pPr>
      <w:r w:rsidRPr="001C7CED">
        <w:rPr>
          <w:lang w:val="es-ES_tradnl"/>
        </w:rPr>
        <w:t>Una vez determinada la velocidad de transmisión, es decir el nivel de MCS y el número de versiones de redundancia que se transmiten simultáneamente, el transmisor calcula el tamaño de los datos para adaptarlo a dicha velocidad. Una vez hecha la correspondencia con la velocidad, cada versión de redundancia pasa por la modulación de símbolos, la concatenación, la correspondencia de recursos y la modulación OFDM. Si se escoge la transmisión de múltiples versiones de redundancia en un solo TTI, éstas se concatenarán en el tiempo o el espacio.</w:t>
      </w:r>
    </w:p>
    <w:p w:rsidR="00384774" w:rsidRPr="001C7CED" w:rsidRDefault="00384774" w:rsidP="00384774">
      <w:pPr>
        <w:pStyle w:val="Headingb"/>
        <w:rPr>
          <w:lang w:val="es-ES_tradnl"/>
        </w:rPr>
      </w:pPr>
      <w:r w:rsidRPr="001C7CED">
        <w:rPr>
          <w:lang w:val="es-ES_tradnl"/>
        </w:rPr>
        <w:t>B</w:t>
      </w:r>
      <w:r w:rsidRPr="001C7CED">
        <w:rPr>
          <w:lang w:val="es-ES_tradnl"/>
        </w:rPr>
        <w:tab/>
        <w:t>Receptor HARQ virtual</w:t>
      </w:r>
    </w:p>
    <w:p w:rsidR="00384774" w:rsidRPr="001C7CED" w:rsidRDefault="00384774" w:rsidP="00384774">
      <w:pPr>
        <w:rPr>
          <w:lang w:val="es-ES_tradnl"/>
        </w:rPr>
      </w:pPr>
      <w:r w:rsidRPr="001C7CED">
        <w:rPr>
          <w:lang w:val="es-ES_tradnl"/>
        </w:rPr>
        <w:t>En primer lugar, el receptor desconcatena la señal recibida correspondiente a múltiples versiones de redundancia en un TTI, de ser necesario. Posteriormente, se utiliza en BMSat el método de descodificación HARQ de LTE considerando las múltiples versiones de redundancia transmitidas simultáneamente en un TTI como retransmitidas.</w:t>
      </w:r>
    </w:p>
    <w:p w:rsidR="00384774" w:rsidRPr="001C7CED" w:rsidRDefault="00384774" w:rsidP="00384774">
      <w:pPr>
        <w:pStyle w:val="FigureNo"/>
        <w:rPr>
          <w:lang w:val="es-ES_tradnl"/>
        </w:rPr>
      </w:pPr>
      <w:r w:rsidRPr="001C7CED">
        <w:rPr>
          <w:lang w:val="es-ES_tradnl"/>
        </w:rPr>
        <w:t>FigurA 1.14</w:t>
      </w:r>
    </w:p>
    <w:p w:rsidR="00384774" w:rsidRPr="001C7CED" w:rsidRDefault="00384774" w:rsidP="00384774">
      <w:pPr>
        <w:pStyle w:val="Figuretitle"/>
        <w:spacing w:after="240"/>
        <w:rPr>
          <w:lang w:val="es-ES_tradnl"/>
        </w:rPr>
      </w:pPr>
      <w:r w:rsidRPr="001C7CED">
        <w:rPr>
          <w:lang w:val="es-ES_tradnl"/>
        </w:rPr>
        <w:t>ARQ híbrida virtual</w:t>
      </w:r>
    </w:p>
    <w:p w:rsidR="00384774" w:rsidRPr="001C7CED" w:rsidRDefault="006024FD" w:rsidP="00384774">
      <w:pPr>
        <w:pStyle w:val="Figure"/>
        <w:rPr>
          <w:lang w:val="es-ES_tradnl"/>
        </w:rPr>
      </w:pPr>
      <w:r w:rsidRPr="001C7CED">
        <w:rPr>
          <w:lang w:val="es-ES_tradnl"/>
        </w:rPr>
        <w:object w:dxaOrig="4650" w:dyaOrig="2716">
          <v:shape id="_x0000_i1367" type="#_x0000_t75" style="width:388.5pt;height:229pt" o:ole="">
            <v:imagedata r:id="rId42" o:title=""/>
          </v:shape>
          <o:OLEObject Type="Embed" ProgID="CorelDRAW.Graphic.14" ShapeID="_x0000_i1367" DrawAspect="Content" ObjectID="_1485073047" r:id="rId43"/>
        </w:object>
      </w:r>
    </w:p>
    <w:p w:rsidR="00384774" w:rsidRPr="001C7CED" w:rsidRDefault="00384774" w:rsidP="00384774">
      <w:pPr>
        <w:pStyle w:val="Heading4"/>
        <w:rPr>
          <w:lang w:val="es-ES_tradnl"/>
        </w:rPr>
      </w:pPr>
      <w:bookmarkStart w:id="66" w:name="_Toc368430197"/>
      <w:r w:rsidRPr="001C7CED">
        <w:rPr>
          <w:lang w:val="es-ES_tradnl"/>
        </w:rPr>
        <w:t>1.1.3.3</w:t>
      </w:r>
      <w:r w:rsidRPr="001C7CED">
        <w:rPr>
          <w:lang w:val="es-ES_tradnl"/>
        </w:rPr>
        <w:tab/>
        <w:t>Agregación larga de TTI</w:t>
      </w:r>
      <w:bookmarkEnd w:id="66"/>
    </w:p>
    <w:p w:rsidR="00384774" w:rsidRPr="001C7CED" w:rsidRDefault="00384774" w:rsidP="00384774">
      <w:pPr>
        <w:rPr>
          <w:lang w:val="es-ES_tradnl"/>
        </w:rPr>
      </w:pPr>
      <w:r w:rsidRPr="001C7CED">
        <w:rPr>
          <w:lang w:val="es-ES_tradnl"/>
        </w:rPr>
        <w:t>A causa de la gran pérdida de trayecto del enlace de satélite y de la limitación de la potencia de transmisión de UE/satélite, es posible que la transmisión UL/DL esté limitada en potencia para ciertas clases de UE. Para mejorar la cobertura de la transmisión PDSCH/PUSCH, se puede configurar una agregación larga de TTI (hasta 20 ms). Al agregar los TTI, se transmitirá un bloque de transporte en múltiples subtramas sucesivas. Se aumenta radicalmente la potencia total de transmisión del paquete. La transmisión de un bloque de transporte con agregación larga de TTI se define con los siguientes pasos (</w:t>
      </w:r>
      <w:r w:rsidR="008968FB">
        <w:rPr>
          <w:lang w:val="es-ES_tradnl"/>
        </w:rPr>
        <w:t xml:space="preserve">Fig. </w:t>
      </w:r>
      <w:r w:rsidRPr="001C7CED">
        <w:rPr>
          <w:lang w:val="es-ES_tradnl"/>
        </w:rPr>
        <w:t>1.15):</w:t>
      </w:r>
    </w:p>
    <w:p w:rsidR="00384774" w:rsidRPr="001C7CED" w:rsidRDefault="00384774" w:rsidP="00384774">
      <w:pPr>
        <w:pStyle w:val="enumlev1"/>
        <w:rPr>
          <w:lang w:val="es-ES_tradnl"/>
        </w:rPr>
      </w:pPr>
      <w:r w:rsidRPr="001C7CED">
        <w:rPr>
          <w:lang w:val="es-ES_tradnl"/>
        </w:rPr>
        <w:t>–</w:t>
      </w:r>
      <w:r w:rsidRPr="001C7CED">
        <w:rPr>
          <w:lang w:val="es-ES_tradnl"/>
        </w:rPr>
        <w:tab/>
        <w:t>codificación de los bits Fuente en cada una de las palabras de código que se han de transmitir;</w:t>
      </w:r>
    </w:p>
    <w:p w:rsidR="00384774" w:rsidRPr="001C7CED" w:rsidRDefault="00384774" w:rsidP="00AD3A85">
      <w:pPr>
        <w:pStyle w:val="enumlev1"/>
        <w:rPr>
          <w:lang w:val="es-ES_tradnl"/>
        </w:rPr>
      </w:pPr>
      <w:r w:rsidRPr="001C7CED">
        <w:rPr>
          <w:lang w:val="es-ES_tradnl"/>
        </w:rPr>
        <w:t>–</w:t>
      </w:r>
      <w:r w:rsidRPr="001C7CED">
        <w:rPr>
          <w:lang w:val="es-ES_tradnl"/>
        </w:rPr>
        <w:tab/>
        <w:t>aleatorización de los bits codificados en cada una de las palabras de código que se han de transmitir;</w:t>
      </w:r>
      <w:r w:rsidR="00AD3A85">
        <w:rPr>
          <w:lang w:val="es-ES_tradnl"/>
        </w:rPr>
        <w:t xml:space="preserve"> </w:t>
      </w:r>
    </w:p>
    <w:p w:rsidR="00384774" w:rsidRPr="001C7CED" w:rsidRDefault="00384774" w:rsidP="00384774">
      <w:pPr>
        <w:pStyle w:val="enumlev1"/>
        <w:rPr>
          <w:lang w:val="es-ES_tradnl"/>
        </w:rPr>
      </w:pPr>
      <w:r w:rsidRPr="001C7CED">
        <w:rPr>
          <w:lang w:val="es-ES_tradnl"/>
        </w:rPr>
        <w:t>–</w:t>
      </w:r>
      <w:r w:rsidRPr="001C7CED">
        <w:rPr>
          <w:lang w:val="es-ES_tradnl"/>
        </w:rPr>
        <w:tab/>
        <w:t>modulación de los bits aleatorizados para generar símbolos de modulación de valor complejo;</w:t>
      </w:r>
    </w:p>
    <w:p w:rsidR="00384774" w:rsidRPr="001C7CED" w:rsidRDefault="00384774" w:rsidP="00AE3B29">
      <w:pPr>
        <w:pStyle w:val="enumlev1"/>
        <w:rPr>
          <w:lang w:val="es-ES_tradnl"/>
        </w:rPr>
      </w:pPr>
      <w:r w:rsidRPr="001C7CED">
        <w:rPr>
          <w:lang w:val="es-ES_tradnl"/>
        </w:rPr>
        <w:t>–</w:t>
      </w:r>
      <w:r w:rsidRPr="001C7CED">
        <w:rPr>
          <w:lang w:val="es-ES_tradnl"/>
        </w:rPr>
        <w:tab/>
        <w:t>correspondencia de los símbolos de modulación de valor complejo del bloque de transporte en un puerto de antena dentro de cada subtrama de agregación de TTI:</w:t>
      </w:r>
      <w:r w:rsidR="001E3B0D">
        <w:rPr>
          <w:lang w:val="es-ES_tradnl"/>
        </w:rPr>
        <w:t xml:space="preserve"> </w:t>
      </w:r>
      <w:r w:rsidR="001E3B0D" w:rsidRPr="00AE3B29">
        <w:rPr>
          <w:position w:val="-6"/>
        </w:rPr>
        <w:object w:dxaOrig="1939" w:dyaOrig="340">
          <v:shape id="_x0000_i1368" type="#_x0000_t75" style="width:71.5pt;height:15.5pt" o:ole="">
            <v:imagedata r:id="rId44" o:title=""/>
          </v:shape>
          <o:OLEObject Type="Embed" ProgID="Equation.DSMT4" ShapeID="_x0000_i1368" DrawAspect="Content" ObjectID="_1485073048" r:id="rId45"/>
        </w:object>
      </w:r>
      <w:r w:rsidRPr="001C7CED">
        <w:rPr>
          <w:lang w:val="es-ES_tradnl"/>
        </w:rPr>
        <w:t>,</w:t>
      </w:r>
      <w:r w:rsidR="00AD3A85" w:rsidRPr="00AD3A85">
        <w:rPr>
          <w:i/>
          <w:iCs/>
          <w:lang w:val="es-ES_tradnl"/>
        </w:rPr>
        <w:t xml:space="preserve"> q</w:t>
      </w:r>
      <w:r w:rsidR="00AE3B29">
        <w:rPr>
          <w:lang w:val="es-ES_tradnl"/>
        </w:rPr>
        <w:t> </w:t>
      </w:r>
      <w:r w:rsidR="00AD3A85">
        <w:rPr>
          <w:lang w:val="es-ES_tradnl"/>
        </w:rPr>
        <w:t>=</w:t>
      </w:r>
      <w:r w:rsidR="00AE3B29">
        <w:rPr>
          <w:lang w:val="es-ES_tradnl"/>
        </w:rPr>
        <w:t> </w:t>
      </w:r>
      <w:r w:rsidR="00AD3A85">
        <w:rPr>
          <w:lang w:val="es-ES_tradnl"/>
        </w:rPr>
        <w:t xml:space="preserve">0,1, ..., </w:t>
      </w:r>
      <w:r w:rsidR="00AD3A85" w:rsidRPr="00AD3A85">
        <w:rPr>
          <w:i/>
          <w:iCs/>
          <w:lang w:val="es-ES_tradnl"/>
        </w:rPr>
        <w:t>Q</w:t>
      </w:r>
      <w:r w:rsidR="00AD3A85">
        <w:rPr>
          <w:lang w:val="es-ES_tradnl"/>
        </w:rPr>
        <w:t>–1</w:t>
      </w:r>
      <w:r w:rsidRPr="001C7CED">
        <w:rPr>
          <w:lang w:val="es-ES_tradnl"/>
        </w:rPr>
        <w:t>,</w:t>
      </w:r>
      <w:r w:rsidR="00624A52">
        <w:rPr>
          <w:lang w:val="es-ES_tradnl"/>
        </w:rPr>
        <w:t xml:space="preserve"> </w:t>
      </w:r>
      <w:r w:rsidR="00AD3A85" w:rsidRPr="00AE3B29">
        <w:rPr>
          <w:position w:val="-6"/>
          <w:lang w:val="es-ES_tradnl"/>
        </w:rPr>
        <w:object w:dxaOrig="1540" w:dyaOrig="340">
          <v:shape id="_x0000_i1369" type="#_x0000_t75" style="width:58.5pt;height:16.5pt" o:ole="" o:preferrelative="f">
            <v:imagedata r:id="rId46" o:title=""/>
            <o:lock v:ext="edit" aspectratio="f"/>
          </v:shape>
          <o:OLEObject Type="Embed" ProgID="Equation.DSMT4" ShapeID="_x0000_i1369" DrawAspect="Content" ObjectID="_1485073049" r:id="rId47"/>
        </w:object>
      </w:r>
      <w:r w:rsidRPr="001C7CED">
        <w:rPr>
          <w:lang w:val="es-ES_tradnl"/>
        </w:rPr>
        <w:t xml:space="preserve">, donde </w:t>
      </w:r>
      <w:r w:rsidRPr="001C7CED">
        <w:rPr>
          <w:i/>
          <w:iCs/>
          <w:lang w:val="es-ES_tradnl"/>
        </w:rPr>
        <w:t>Q</w:t>
      </w:r>
      <w:r w:rsidRPr="001C7CED">
        <w:rPr>
          <w:lang w:val="es-ES_tradnl"/>
        </w:rPr>
        <w:t xml:space="preserve"> es el número de subtramas agregadas, </w:t>
      </w:r>
      <w:r w:rsidR="00AD3A85" w:rsidRPr="00AE3B29">
        <w:rPr>
          <w:position w:val="-6"/>
          <w:lang w:val="es-ES_tradnl"/>
        </w:rPr>
        <w:object w:dxaOrig="460" w:dyaOrig="340">
          <v:shape id="_x0000_i1370" type="#_x0000_t75" style="width:17pt;height:17pt" o:ole="">
            <v:imagedata r:id="rId48" o:title=""/>
          </v:shape>
          <o:OLEObject Type="Embed" ProgID="Equation.DSMT4" ShapeID="_x0000_i1370" DrawAspect="Content" ObjectID="_1485073050" r:id="rId49"/>
        </w:object>
      </w:r>
      <w:r w:rsidR="00624A52">
        <w:rPr>
          <w:lang w:val="es-ES_tradnl"/>
        </w:rPr>
        <w:t xml:space="preserve"> </w:t>
      </w:r>
      <w:r w:rsidRPr="001C7CED">
        <w:rPr>
          <w:lang w:val="es-ES_tradnl"/>
        </w:rPr>
        <w:t xml:space="preserve">es el número de símbolos de modulación cuya correspondencia se ha establecido en cada subtrama, </w:t>
      </w:r>
      <w:r w:rsidR="00AD3A85" w:rsidRPr="00AD3A85">
        <w:rPr>
          <w:i/>
          <w:iCs/>
          <w:lang w:val="es-ES_tradnl"/>
        </w:rPr>
        <w:t>x</w:t>
      </w:r>
      <w:r w:rsidR="00AD3A85" w:rsidRPr="00AD3A85">
        <w:rPr>
          <w:i/>
          <w:iCs/>
          <w:vertAlign w:val="superscript"/>
          <w:lang w:val="es-ES_tradnl"/>
        </w:rPr>
        <w:t>q</w:t>
      </w:r>
      <w:r w:rsidR="00AD3A85">
        <w:rPr>
          <w:lang w:val="es-ES_tradnl"/>
        </w:rPr>
        <w:t>(</w:t>
      </w:r>
      <w:r w:rsidR="00AD3A85" w:rsidRPr="00AD3A85">
        <w:rPr>
          <w:i/>
          <w:iCs/>
          <w:lang w:val="es-ES_tradnl"/>
        </w:rPr>
        <w:t>n</w:t>
      </w:r>
      <w:r w:rsidR="00AD3A85">
        <w:rPr>
          <w:lang w:val="es-ES_tradnl"/>
        </w:rPr>
        <w:t>)</w:t>
      </w:r>
      <w:r w:rsidR="00624A52">
        <w:rPr>
          <w:lang w:val="es-ES_tradnl"/>
        </w:rPr>
        <w:t xml:space="preserve"> </w:t>
      </w:r>
      <w:r w:rsidRPr="001C7CED">
        <w:rPr>
          <w:lang w:val="es-ES_tradnl"/>
        </w:rPr>
        <w:t xml:space="preserve">es el </w:t>
      </w:r>
      <w:r w:rsidRPr="001C7CED">
        <w:rPr>
          <w:i/>
          <w:iCs/>
          <w:lang w:val="es-ES_tradnl"/>
        </w:rPr>
        <w:t>n-ésimo</w:t>
      </w:r>
      <w:r w:rsidRPr="001C7CED">
        <w:rPr>
          <w:lang w:val="es-ES_tradnl"/>
        </w:rPr>
        <w:t xml:space="preserve"> símbolo de modulación cuya correspondencia se ha establecido en la </w:t>
      </w:r>
      <w:r w:rsidRPr="001C7CED">
        <w:rPr>
          <w:i/>
          <w:iCs/>
          <w:lang w:val="es-ES_tradnl"/>
        </w:rPr>
        <w:t>q-ésima</w:t>
      </w:r>
      <w:r w:rsidRPr="001C7CED">
        <w:rPr>
          <w:lang w:val="es-ES_tradnl"/>
        </w:rPr>
        <w:t xml:space="preserve"> subtrama y, </w:t>
      </w:r>
      <w:r w:rsidR="00AD3A85" w:rsidRPr="00AD3A85">
        <w:rPr>
          <w:i/>
          <w:iCs/>
          <w:lang w:val="es-ES_tradnl"/>
        </w:rPr>
        <w:t>d</w:t>
      </w:r>
      <w:r w:rsidR="00AD3A85">
        <w:rPr>
          <w:lang w:val="es-ES_tradnl"/>
        </w:rPr>
        <w:t>(</w:t>
      </w:r>
      <w:r w:rsidR="00AD3A85">
        <w:rPr>
          <w:lang w:val="es-ES_tradnl"/>
        </w:rPr>
        <w:sym w:font="Symbol" w:char="F0D7"/>
      </w:r>
      <w:r w:rsidR="00AD3A85">
        <w:rPr>
          <w:lang w:val="es-ES_tradnl"/>
        </w:rPr>
        <w:t xml:space="preserve">) </w:t>
      </w:r>
      <w:r w:rsidRPr="001C7CED">
        <w:rPr>
          <w:lang w:val="es-ES_tradnl"/>
        </w:rPr>
        <w:t>son los símbolos de modulación de valor complejo del bloque de transporte;</w:t>
      </w:r>
    </w:p>
    <w:p w:rsidR="00384774" w:rsidRPr="001C7CED" w:rsidRDefault="00384774" w:rsidP="00384774">
      <w:pPr>
        <w:pStyle w:val="enumlev1"/>
        <w:rPr>
          <w:lang w:val="es-ES_tradnl"/>
        </w:rPr>
      </w:pPr>
      <w:r w:rsidRPr="001C7CED">
        <w:rPr>
          <w:lang w:val="es-ES_tradnl"/>
        </w:rPr>
        <w:t>–</w:t>
      </w:r>
      <w:r w:rsidRPr="001C7CED">
        <w:rPr>
          <w:lang w:val="es-ES_tradnl"/>
        </w:rPr>
        <w:tab/>
        <w:t>generación de la señal del dominio de tiempo que se ha de transmitir en cada subtrama.</w:t>
      </w:r>
    </w:p>
    <w:p w:rsidR="00384774" w:rsidRPr="001C7CED" w:rsidRDefault="00384774" w:rsidP="00384774">
      <w:pPr>
        <w:rPr>
          <w:lang w:val="es-ES_tradnl"/>
        </w:rPr>
      </w:pPr>
      <w:r w:rsidRPr="001C7CED">
        <w:rPr>
          <w:lang w:val="es-ES_tradnl"/>
        </w:rPr>
        <w:t>A fin de mejorar la eficacia espectral, puede utilizarse el acceso múltiple por división de código además de OFDMA (SC</w:t>
      </w:r>
      <w:r w:rsidRPr="001C7CED">
        <w:rPr>
          <w:lang w:val="es-ES_tradnl"/>
        </w:rPr>
        <w:noBreakHyphen/>
        <w:t>FDMA) al generar la señal del dominio de tiempo de cada subtrama. Para ser precisos, el procedimiento sigue los siguientes pasos:</w:t>
      </w:r>
    </w:p>
    <w:p w:rsidR="00384774" w:rsidRPr="001C7CED" w:rsidRDefault="00384774" w:rsidP="00384774">
      <w:pPr>
        <w:pStyle w:val="enumlev1"/>
        <w:rPr>
          <w:lang w:val="es-ES_tradnl"/>
        </w:rPr>
      </w:pPr>
      <w:r w:rsidRPr="001C7CED">
        <w:rPr>
          <w:lang w:val="es-ES_tradnl"/>
        </w:rPr>
        <w:t>–</w:t>
      </w:r>
      <w:r w:rsidRPr="001C7CED">
        <w:rPr>
          <w:lang w:val="es-ES_tradnl"/>
        </w:rPr>
        <w:tab/>
        <w:t xml:space="preserve">dispersión de los símbolos de modulación de valor complejo en cada subtrama (puede verse un ejemplo en la </w:t>
      </w:r>
      <w:r w:rsidR="008968FB">
        <w:rPr>
          <w:lang w:val="es-ES_tradnl"/>
        </w:rPr>
        <w:t xml:space="preserve">Fig. </w:t>
      </w:r>
      <w:r w:rsidRPr="001C7CED">
        <w:rPr>
          <w:lang w:val="es-ES_tradnl"/>
        </w:rPr>
        <w:t xml:space="preserve">1.16); el </w:t>
      </w:r>
      <w:r w:rsidRPr="001C7CED">
        <w:rPr>
          <w:i/>
          <w:iCs/>
          <w:lang w:val="es-ES_tradnl"/>
        </w:rPr>
        <w:t>n-ésimo</w:t>
      </w:r>
      <w:r w:rsidRPr="001C7CED">
        <w:rPr>
          <w:lang w:val="es-ES_tradnl"/>
        </w:rPr>
        <w:t xml:space="preserve"> símbolo de modulación de la subtrama </w:t>
      </w:r>
      <w:r w:rsidRPr="001C7CED">
        <w:rPr>
          <w:i/>
          <w:iCs/>
          <w:lang w:val="es-ES_tradnl"/>
        </w:rPr>
        <w:t>q</w:t>
      </w:r>
      <w:r w:rsidRPr="001C7CED">
        <w:rPr>
          <w:lang w:val="es-ES_tradnl"/>
        </w:rPr>
        <w:t xml:space="preserve"> se dispersa según </w:t>
      </w:r>
      <w:r w:rsidR="00AD3A85" w:rsidRPr="00AE3B29">
        <w:rPr>
          <w:position w:val="-6"/>
          <w:lang w:val="es-ES_tradnl"/>
        </w:rPr>
        <w:object w:dxaOrig="1500" w:dyaOrig="380">
          <v:shape id="_x0000_i1371" type="#_x0000_t75" style="width:71.5pt;height:19pt" o:ole="">
            <v:imagedata r:id="rId50" o:title=""/>
          </v:shape>
          <o:OLEObject Type="Embed" ProgID="Equation.DSMT4" ShapeID="_x0000_i1371" DrawAspect="Content" ObjectID="_1485073051" r:id="rId51"/>
        </w:object>
      </w:r>
      <w:r w:rsidRPr="001C7CED">
        <w:rPr>
          <w:lang w:val="es-ES_tradnl"/>
        </w:rPr>
        <w:t>, donde NSF es la longitud del código de dispersión;</w:t>
      </w:r>
    </w:p>
    <w:p w:rsidR="00384774" w:rsidRPr="001C7CED" w:rsidRDefault="00384774" w:rsidP="00384774">
      <w:pPr>
        <w:pStyle w:val="enumlev1"/>
        <w:rPr>
          <w:lang w:val="es-ES_tradnl"/>
        </w:rPr>
      </w:pPr>
      <w:r w:rsidRPr="001C7CED">
        <w:rPr>
          <w:lang w:val="es-ES_tradnl"/>
        </w:rPr>
        <w:t>–</w:t>
      </w:r>
      <w:r w:rsidRPr="001C7CED">
        <w:rPr>
          <w:lang w:val="es-ES_tradnl"/>
        </w:rPr>
        <w:tab/>
        <w:t xml:space="preserve">correspondencia de los símbolos dispersados con los elementos de recursos. Por ejemplo, en la </w:t>
      </w:r>
      <w:r w:rsidR="008968FB">
        <w:rPr>
          <w:lang w:val="es-ES_tradnl"/>
        </w:rPr>
        <w:t xml:space="preserve">Fig. </w:t>
      </w:r>
      <w:r w:rsidRPr="001C7CED">
        <w:rPr>
          <w:lang w:val="es-ES_tradnl"/>
        </w:rPr>
        <w:t xml:space="preserve">1.16, los símbolos dispersados del </w:t>
      </w:r>
      <w:r w:rsidRPr="001C7CED">
        <w:rPr>
          <w:i/>
          <w:iCs/>
          <w:lang w:val="es-ES_tradnl"/>
        </w:rPr>
        <w:t>n-ésimo</w:t>
      </w:r>
      <w:r w:rsidRPr="001C7CED">
        <w:rPr>
          <w:lang w:val="es-ES_tradnl"/>
        </w:rPr>
        <w:t xml:space="preserve"> símbolo de modulación se corresponde con la </w:t>
      </w:r>
      <w:r w:rsidRPr="001C7CED">
        <w:rPr>
          <w:i/>
          <w:iCs/>
          <w:lang w:val="es-ES_tradnl"/>
        </w:rPr>
        <w:t>n-ésima</w:t>
      </w:r>
      <w:r w:rsidRPr="001C7CED">
        <w:rPr>
          <w:lang w:val="es-ES_tradnl"/>
        </w:rPr>
        <w:t xml:space="preserve"> subportadora de todos los símbolos SC</w:t>
      </w:r>
      <w:r w:rsidRPr="001C7CED">
        <w:rPr>
          <w:lang w:val="es-ES_tradnl"/>
        </w:rPr>
        <w:noBreakHyphen/>
        <w:t>FDMA, excepto los símbolos para la señal de referencia;</w:t>
      </w:r>
    </w:p>
    <w:p w:rsidR="00384774" w:rsidRPr="001C7CED" w:rsidRDefault="00384774" w:rsidP="00384774">
      <w:pPr>
        <w:pStyle w:val="enumlev1"/>
        <w:rPr>
          <w:lang w:val="es-ES_tradnl"/>
        </w:rPr>
      </w:pPr>
      <w:r w:rsidRPr="001C7CED">
        <w:rPr>
          <w:lang w:val="es-ES_tradnl"/>
        </w:rPr>
        <w:t>–</w:t>
      </w:r>
      <w:r w:rsidRPr="001C7CED">
        <w:rPr>
          <w:lang w:val="es-ES_tradnl"/>
        </w:rPr>
        <w:tab/>
        <w:t>generación de la señal del dominio de tiempo para cada subtrama.</w:t>
      </w:r>
    </w:p>
    <w:p w:rsidR="00384774" w:rsidRPr="001C7CED" w:rsidRDefault="00384774" w:rsidP="00384774">
      <w:pPr>
        <w:pStyle w:val="FigureNo"/>
        <w:rPr>
          <w:lang w:val="es-ES_tradnl"/>
        </w:rPr>
      </w:pPr>
      <w:r w:rsidRPr="001C7CED">
        <w:rPr>
          <w:lang w:val="es-ES_tradnl"/>
        </w:rPr>
        <w:t>FigurA 1.15</w:t>
      </w:r>
    </w:p>
    <w:p w:rsidR="00384774" w:rsidRPr="001C7CED" w:rsidRDefault="00384774" w:rsidP="00384774">
      <w:pPr>
        <w:pStyle w:val="Figuretitle"/>
        <w:spacing w:after="240"/>
        <w:rPr>
          <w:lang w:val="es-ES_tradnl"/>
        </w:rPr>
      </w:pPr>
      <w:r w:rsidRPr="001C7CED">
        <w:rPr>
          <w:lang w:val="es-ES_tradnl"/>
        </w:rPr>
        <w:t>Transmisión con agregación larga de TTI</w:t>
      </w:r>
    </w:p>
    <w:p w:rsidR="00384774" w:rsidRPr="001C7CED" w:rsidRDefault="001E3B0D" w:rsidP="00384774">
      <w:pPr>
        <w:pStyle w:val="Figure"/>
        <w:rPr>
          <w:lang w:val="es-ES_tradnl"/>
        </w:rPr>
      </w:pPr>
      <w:r w:rsidRPr="001C7CED">
        <w:rPr>
          <w:lang w:val="es-ES_tradnl"/>
        </w:rPr>
        <w:object w:dxaOrig="5126" w:dyaOrig="1113">
          <v:shape id="_x0000_i1372" type="#_x0000_t75" style="width:425pt;height:90.5pt" o:ole="">
            <v:imagedata r:id="rId52" o:title=""/>
          </v:shape>
          <o:OLEObject Type="Embed" ProgID="CorelDRAW.Graphic.14" ShapeID="_x0000_i1372" DrawAspect="Content" ObjectID="_1485073052" r:id="rId53"/>
        </w:object>
      </w:r>
    </w:p>
    <w:p w:rsidR="00384774" w:rsidRPr="001C7CED" w:rsidRDefault="00384774" w:rsidP="00384774">
      <w:pPr>
        <w:pStyle w:val="FigureNo"/>
        <w:rPr>
          <w:lang w:val="es-ES_tradnl"/>
        </w:rPr>
      </w:pPr>
      <w:r w:rsidRPr="001C7CED">
        <w:rPr>
          <w:lang w:val="es-ES_tradnl"/>
        </w:rPr>
        <w:t>FigurA 1.16</w:t>
      </w:r>
    </w:p>
    <w:p w:rsidR="00384774" w:rsidRPr="001C7CED" w:rsidRDefault="00384774" w:rsidP="00384774">
      <w:pPr>
        <w:pStyle w:val="Figuretitle"/>
        <w:spacing w:after="240"/>
        <w:rPr>
          <w:lang w:val="es-ES_tradnl"/>
        </w:rPr>
      </w:pPr>
      <w:r w:rsidRPr="001C7CED">
        <w:rPr>
          <w:lang w:val="es-ES_tradnl"/>
        </w:rPr>
        <w:t>Correspondencia de los símbolos dispersados con los elementos de recursos (UL) (Ejemplo)</w:t>
      </w:r>
    </w:p>
    <w:p w:rsidR="00384774" w:rsidRPr="001C7CED" w:rsidRDefault="00624A52" w:rsidP="00384774">
      <w:pPr>
        <w:pStyle w:val="Figure"/>
        <w:rPr>
          <w:lang w:val="es-ES_tradnl"/>
        </w:rPr>
      </w:pPr>
      <w:r w:rsidRPr="001C7CED">
        <w:rPr>
          <w:lang w:val="es-ES_tradnl"/>
        </w:rPr>
        <w:object w:dxaOrig="2656" w:dyaOrig="2236">
          <v:shape id="_x0000_i1373" type="#_x0000_t75" style="width:212.5pt;height:183.5pt" o:ole="">
            <v:imagedata r:id="rId54" o:title=""/>
          </v:shape>
          <o:OLEObject Type="Embed" ProgID="CorelDRAW.Graphic.14" ShapeID="_x0000_i1373" DrawAspect="Content" ObjectID="_1485073053" r:id="rId55"/>
        </w:object>
      </w:r>
    </w:p>
    <w:p w:rsidR="00384774" w:rsidRPr="001C7CED" w:rsidRDefault="00384774" w:rsidP="00384774">
      <w:pPr>
        <w:pStyle w:val="Heading4"/>
        <w:rPr>
          <w:lang w:val="es-ES_tradnl"/>
        </w:rPr>
      </w:pPr>
      <w:bookmarkStart w:id="67" w:name="_Toc368430198"/>
      <w:r w:rsidRPr="001C7CED">
        <w:rPr>
          <w:lang w:val="es-ES_tradnl"/>
        </w:rPr>
        <w:t>1.1.3.4</w:t>
      </w:r>
      <w:r w:rsidRPr="001C7CED">
        <w:rPr>
          <w:lang w:val="es-ES_tradnl"/>
        </w:rPr>
        <w:tab/>
        <w:t>Optimización de acceso aleatorio</w:t>
      </w:r>
      <w:bookmarkEnd w:id="67"/>
    </w:p>
    <w:p w:rsidR="00384774" w:rsidRPr="001C7CED" w:rsidRDefault="00384774" w:rsidP="00384774">
      <w:pPr>
        <w:rPr>
          <w:lang w:val="es-ES_tradnl"/>
        </w:rPr>
      </w:pPr>
      <w:r w:rsidRPr="001C7CED">
        <w:rPr>
          <w:lang w:val="es-ES_tradnl"/>
        </w:rPr>
        <w:t>El retardo de propagación de los sistemas de satélite es mucho mayor que el de los sistemas LTE terrenales. Se debe optimizar el procedimiento de acceso LTE terrenal para adaptarlo a un largo retardo.</w:t>
      </w:r>
    </w:p>
    <w:p w:rsidR="00384774" w:rsidRPr="001C7CED" w:rsidRDefault="00384774" w:rsidP="00AD3A85">
      <w:pPr>
        <w:keepNext/>
        <w:keepLines/>
        <w:rPr>
          <w:lang w:val="es-ES_tradnl"/>
        </w:rPr>
      </w:pPr>
      <w:r w:rsidRPr="001C7CED">
        <w:rPr>
          <w:lang w:val="es-ES_tradnl"/>
        </w:rPr>
        <w:t>En función de si el UE puede obtener un avance horario (TA) con antelación, en BMSat se pueden u</w:t>
      </w:r>
      <w:r w:rsidR="00AD3A85">
        <w:rPr>
          <w:lang w:val="es-ES_tradnl"/>
        </w:rPr>
        <w:t>tilizar dos esquemas de acceso:</w:t>
      </w:r>
    </w:p>
    <w:p w:rsidR="00384774" w:rsidRPr="001C7CED" w:rsidRDefault="00384774" w:rsidP="00384774">
      <w:pPr>
        <w:pStyle w:val="enumlev1"/>
        <w:rPr>
          <w:lang w:val="es-ES_tradnl"/>
        </w:rPr>
      </w:pPr>
      <w:r w:rsidRPr="001C7CED">
        <w:rPr>
          <w:lang w:val="es-ES_tradnl"/>
        </w:rPr>
        <w:t>–</w:t>
      </w:r>
      <w:r w:rsidRPr="001C7CED">
        <w:rPr>
          <w:lang w:val="es-ES_tradnl"/>
        </w:rPr>
        <w:tab/>
        <w:t>Acceso sin RACH: cuando el UE puede obtener un TA preciso con antelación;</w:t>
      </w:r>
    </w:p>
    <w:p w:rsidR="00384774" w:rsidRPr="001C7CED" w:rsidRDefault="00384774" w:rsidP="00384774">
      <w:pPr>
        <w:pStyle w:val="enumlev1"/>
        <w:rPr>
          <w:lang w:val="es-ES_tradnl"/>
        </w:rPr>
      </w:pPr>
      <w:r w:rsidRPr="001C7CED">
        <w:rPr>
          <w:lang w:val="es-ES_tradnl"/>
        </w:rPr>
        <w:t>–</w:t>
      </w:r>
      <w:r w:rsidRPr="001C7CED">
        <w:rPr>
          <w:lang w:val="es-ES_tradnl"/>
        </w:rPr>
        <w:tab/>
        <w:t>RACH: cuando el UE no puede obtener un TA con antelación.</w:t>
      </w:r>
    </w:p>
    <w:p w:rsidR="00384774" w:rsidRPr="001C7CED" w:rsidRDefault="00384774" w:rsidP="00384774">
      <w:pPr>
        <w:pStyle w:val="Heading5"/>
        <w:rPr>
          <w:lang w:val="es-ES_tradnl"/>
        </w:rPr>
      </w:pPr>
      <w:bookmarkStart w:id="68" w:name="_Toc368430199"/>
      <w:r w:rsidRPr="001C7CED">
        <w:rPr>
          <w:lang w:val="es-ES_tradnl"/>
        </w:rPr>
        <w:t>1.1.3.4.1</w:t>
      </w:r>
      <w:r w:rsidRPr="001C7CED">
        <w:rPr>
          <w:lang w:val="es-ES_tradnl"/>
        </w:rPr>
        <w:tab/>
        <w:t>Acceso sin RACH</w:t>
      </w:r>
      <w:bookmarkEnd w:id="68"/>
    </w:p>
    <w:p w:rsidR="00384774" w:rsidRPr="001C7CED" w:rsidRDefault="00384774" w:rsidP="00AD3A85">
      <w:pPr>
        <w:keepNext/>
        <w:keepLines/>
        <w:rPr>
          <w:lang w:val="es-ES_tradnl"/>
        </w:rPr>
      </w:pPr>
      <w:r w:rsidRPr="001C7CED">
        <w:rPr>
          <w:lang w:val="es-ES_tradnl"/>
        </w:rPr>
        <w:t>Cuando el UE puede obtener un valor TA preciso con antelación, puede evitarse el procedimiento de acceso aleatorio y utilizar el procedimiento de acceso sin RACH. El procedimiento de acceso sin RACH se efectúa para los siguientes tres casos posibles:</w:t>
      </w:r>
    </w:p>
    <w:p w:rsidR="00384774" w:rsidRPr="001C7CED" w:rsidRDefault="00384774" w:rsidP="00384774">
      <w:pPr>
        <w:pStyle w:val="enumlev1"/>
        <w:rPr>
          <w:lang w:val="es-ES_tradnl"/>
        </w:rPr>
      </w:pPr>
      <w:r w:rsidRPr="001C7CED">
        <w:rPr>
          <w:lang w:val="es-ES_tradnl"/>
        </w:rPr>
        <w:t>1)</w:t>
      </w:r>
      <w:r w:rsidRPr="001C7CED">
        <w:rPr>
          <w:lang w:val="es-ES_tradnl"/>
        </w:rPr>
        <w:tab/>
        <w:t>El UE ha accedido al satélite y obtenido con antelación un valor TA, que el UE almacena y sigue siendo válido, pues el periodo entre el último acceso y el acceso presente es breve.</w:t>
      </w:r>
    </w:p>
    <w:p w:rsidR="00384774" w:rsidRPr="001C7CED" w:rsidRDefault="00384774" w:rsidP="00384774">
      <w:pPr>
        <w:pStyle w:val="enumlev1"/>
        <w:rPr>
          <w:lang w:val="es-ES_tradnl"/>
        </w:rPr>
      </w:pPr>
      <w:r w:rsidRPr="001C7CED">
        <w:rPr>
          <w:lang w:val="es-ES_tradnl"/>
        </w:rPr>
        <w:t>2)</w:t>
      </w:r>
      <w:r w:rsidRPr="001C7CED">
        <w:rPr>
          <w:lang w:val="es-ES_tradnl"/>
        </w:rPr>
        <w:tab/>
        <w:t>El UE deduce el valor TA entre él mismo y el satélite con un método de aplicación. Por ejemplo, el UE puede obtener la distancia entre él mismo y el satélite utilizando el sistema mundial de navegación por satélite (GNSS).</w:t>
      </w:r>
    </w:p>
    <w:p w:rsidR="00384774" w:rsidRPr="001C7CED" w:rsidRDefault="00384774" w:rsidP="00384774">
      <w:pPr>
        <w:pStyle w:val="enumlev1"/>
        <w:rPr>
          <w:lang w:val="es-ES_tradnl"/>
        </w:rPr>
      </w:pPr>
      <w:r w:rsidRPr="001C7CED">
        <w:rPr>
          <w:lang w:val="es-ES_tradnl"/>
        </w:rPr>
        <w:t>3)</w:t>
      </w:r>
      <w:r w:rsidRPr="001C7CED">
        <w:rPr>
          <w:lang w:val="es-ES_tradnl"/>
        </w:rPr>
        <w:tab/>
        <w:t>Un satélite radiodifunde un tiempo de referencia en UTC, un UE equipado con GNSS puede deducir el valor TA en función de la diferencia de tiempo entre el tiempo en que recibe el mensaje de radiodifusión y el tiempo de referencia del satélite.</w:t>
      </w:r>
    </w:p>
    <w:p w:rsidR="00384774" w:rsidRPr="001C7CED" w:rsidRDefault="00384774" w:rsidP="00AD3A85">
      <w:pPr>
        <w:rPr>
          <w:lang w:val="es-ES_tradnl"/>
        </w:rPr>
      </w:pPr>
      <w:r w:rsidRPr="001C7CED">
        <w:rPr>
          <w:lang w:val="es-ES_tradnl"/>
        </w:rPr>
        <w:t>Con el procedimiento de acceso sin RACH, la pasarela de satélite radiodifunde una serie de PRB de contención, el UE que accede escoge uno de los PRB de contención para enviar datos con su identificador. Si los datos se transmiten con éxito, la pasarela de satélite debe enviar una respuesta al</w:t>
      </w:r>
      <w:r w:rsidR="00AD3A85">
        <w:rPr>
          <w:lang w:val="es-ES_tradnl"/>
        </w:rPr>
        <w:t> </w:t>
      </w:r>
      <w:r w:rsidRPr="001C7CED">
        <w:rPr>
          <w:lang w:val="es-ES_tradnl"/>
        </w:rPr>
        <w:t>UE. En caso contrario, puede haber una colisión de acceso y el UE puede volver a intentar el procedimiento de acceso tras un periodo aleatorio.</w:t>
      </w:r>
    </w:p>
    <w:p w:rsidR="00384774" w:rsidRPr="001C7CED" w:rsidRDefault="00384774" w:rsidP="00384774">
      <w:pPr>
        <w:pStyle w:val="FigureNo"/>
        <w:rPr>
          <w:lang w:val="es-ES_tradnl"/>
        </w:rPr>
      </w:pPr>
      <w:r w:rsidRPr="001C7CED">
        <w:rPr>
          <w:lang w:val="es-ES_tradnl"/>
        </w:rPr>
        <w:t>FigurA 1.17</w:t>
      </w:r>
    </w:p>
    <w:p w:rsidR="00384774" w:rsidRPr="001C7CED" w:rsidRDefault="00384774" w:rsidP="00384774">
      <w:pPr>
        <w:pStyle w:val="Figuretitle"/>
        <w:spacing w:after="240"/>
        <w:rPr>
          <w:lang w:val="es-ES_tradnl"/>
        </w:rPr>
      </w:pPr>
      <w:r w:rsidRPr="001C7CED">
        <w:rPr>
          <w:lang w:val="es-ES_tradnl"/>
        </w:rPr>
        <w:t>Acceso sin RACH</w:t>
      </w:r>
    </w:p>
    <w:p w:rsidR="00384774" w:rsidRPr="001C7CED" w:rsidRDefault="00624A52" w:rsidP="00384774">
      <w:pPr>
        <w:pStyle w:val="Figure"/>
        <w:rPr>
          <w:lang w:val="es-ES_tradnl"/>
        </w:rPr>
      </w:pPr>
      <w:r w:rsidRPr="001C7CED">
        <w:rPr>
          <w:lang w:val="es-ES_tradnl"/>
        </w:rPr>
        <w:object w:dxaOrig="3286" w:dyaOrig="3317">
          <v:shape id="_x0000_i1374" type="#_x0000_t75" style="width:272pt;height:272pt" o:ole="">
            <v:imagedata r:id="rId56" o:title=""/>
          </v:shape>
          <o:OLEObject Type="Embed" ProgID="CorelDRAW.Graphic.14" ShapeID="_x0000_i1374" DrawAspect="Content" ObjectID="_1485073054" r:id="rId57"/>
        </w:object>
      </w:r>
    </w:p>
    <w:p w:rsidR="00384774" w:rsidRPr="001C7CED" w:rsidRDefault="00384774" w:rsidP="00384774">
      <w:pPr>
        <w:pStyle w:val="Note"/>
        <w:rPr>
          <w:sz w:val="16"/>
          <w:szCs w:val="16"/>
          <w:lang w:val="es-ES_tradnl"/>
        </w:rPr>
      </w:pPr>
    </w:p>
    <w:p w:rsidR="00384774" w:rsidRPr="001C7CED" w:rsidRDefault="00384774" w:rsidP="00384774">
      <w:pPr>
        <w:pStyle w:val="Note"/>
        <w:rPr>
          <w:lang w:val="es-ES_tradnl"/>
        </w:rPr>
      </w:pPr>
      <w:r w:rsidRPr="001C7CED">
        <w:rPr>
          <w:lang w:val="es-ES_tradnl"/>
        </w:rPr>
        <w:t xml:space="preserve">NOTA – Si el TA calculado es superior al ciclo de tiempo </w:t>
      </w:r>
      <w:r w:rsidRPr="001C7CED">
        <w:rPr>
          <w:i/>
          <w:iCs/>
          <w:lang w:val="es-ES_tradnl"/>
        </w:rPr>
        <w:t>T</w:t>
      </w:r>
      <w:r w:rsidRPr="001C7CED">
        <w:rPr>
          <w:lang w:val="es-ES_tradnl"/>
        </w:rPr>
        <w:t xml:space="preserve"> de los PRB de contención, TA = TA mod </w:t>
      </w:r>
      <w:r w:rsidRPr="001C7CED">
        <w:rPr>
          <w:i/>
          <w:iCs/>
          <w:lang w:val="es-ES_tradnl"/>
        </w:rPr>
        <w:t>T</w:t>
      </w:r>
      <w:r w:rsidRPr="001C7CED">
        <w:rPr>
          <w:lang w:val="es-ES_tradnl"/>
        </w:rPr>
        <w:t>.</w:t>
      </w:r>
    </w:p>
    <w:p w:rsidR="00384774" w:rsidRPr="001C7CED" w:rsidRDefault="00384774" w:rsidP="00384774">
      <w:pPr>
        <w:pStyle w:val="Heading5"/>
        <w:rPr>
          <w:lang w:val="es-ES_tradnl"/>
        </w:rPr>
      </w:pPr>
      <w:bookmarkStart w:id="69" w:name="_Toc368430200"/>
      <w:r w:rsidRPr="001C7CED">
        <w:rPr>
          <w:lang w:val="es-ES_tradnl"/>
        </w:rPr>
        <w:t>1.1.3.4.2</w:t>
      </w:r>
      <w:r w:rsidRPr="001C7CED">
        <w:rPr>
          <w:lang w:val="es-ES_tradnl"/>
        </w:rPr>
        <w:tab/>
        <w:t>Optimización de RACH</w:t>
      </w:r>
      <w:bookmarkEnd w:id="69"/>
    </w:p>
    <w:p w:rsidR="00384774" w:rsidRPr="001C7CED" w:rsidRDefault="00384774" w:rsidP="00AD3A85">
      <w:pPr>
        <w:keepNext/>
        <w:keepLines/>
        <w:rPr>
          <w:lang w:val="es-ES_tradnl"/>
        </w:rPr>
      </w:pPr>
      <w:r w:rsidRPr="001C7CED">
        <w:rPr>
          <w:lang w:val="es-ES_tradnl"/>
        </w:rPr>
        <w:t>En caso de que el UE no pueda obtener un valor TA con antelación, puede reutilizarse el procedimiento RACH de LTE, que puede optimizarse en dos puntos</w:t>
      </w:r>
      <w:r w:rsidR="00AD3A85">
        <w:rPr>
          <w:lang w:val="es-ES_tradnl"/>
        </w:rPr>
        <w:t>:</w:t>
      </w:r>
    </w:p>
    <w:p w:rsidR="00384774" w:rsidRPr="001C7CED" w:rsidRDefault="00384774" w:rsidP="00384774">
      <w:pPr>
        <w:pStyle w:val="enumlev1"/>
        <w:rPr>
          <w:lang w:val="es-ES_tradnl"/>
        </w:rPr>
      </w:pPr>
      <w:r w:rsidRPr="001C7CED">
        <w:rPr>
          <w:lang w:val="es-ES_tradnl"/>
        </w:rPr>
        <w:t>1)</w:t>
      </w:r>
      <w:r w:rsidRPr="001C7CED">
        <w:rPr>
          <w:lang w:val="es-ES_tradnl"/>
        </w:rPr>
        <w:tab/>
        <w:t>Cuando el diámetro del haz de satélite oscila entre 100 y 500 km, la diferencia de tiempo del satélite que recibe los códigos de sincronización de enlace ascendente de distintos UE por el mismo haz puede ser superior a la ventana de detección de sincronización. Por consiguiente, se deberá ajustar la longitud del CP y el GT en función de la amplitud del haz (véase § 1.1.3.7).</w:t>
      </w:r>
    </w:p>
    <w:p w:rsidR="00384774" w:rsidRPr="001C7CED" w:rsidRDefault="00384774" w:rsidP="00384774">
      <w:pPr>
        <w:pStyle w:val="enumlev1"/>
        <w:rPr>
          <w:lang w:val="es-ES_tradnl"/>
        </w:rPr>
      </w:pPr>
      <w:r w:rsidRPr="001C7CED">
        <w:rPr>
          <w:lang w:val="es-ES_tradnl"/>
        </w:rPr>
        <w:t>2)</w:t>
      </w:r>
      <w:r w:rsidRPr="001C7CED">
        <w:rPr>
          <w:lang w:val="es-ES_tradnl"/>
        </w:rPr>
        <w:tab/>
        <w:t>Cuando el satélite tiene una serie de haces, el retardo de transmisión del satélite es diferente para cada haz. Para asegurarse de que los preámbulos RACH de los distintos haces llegan al satélite dentro de la ventana de detección, el satélite radiodifunde el retardo de propagación (es decir, el retardo T) entre el satélite y la ubicación de referencia de un haz (por ejemplo, el centro del haz) para cada haz de satélite. Los UE del haz configuran entonces la transmisión del preámbulo RACH en función del retardo T para asegurarse de que el satélite puede recibir el preámbulo dentro de la ventana de detección.</w:t>
      </w:r>
    </w:p>
    <w:p w:rsidR="00384774" w:rsidRPr="001C7CED" w:rsidRDefault="00384774" w:rsidP="00384774">
      <w:pPr>
        <w:pStyle w:val="FigureNo"/>
        <w:rPr>
          <w:lang w:val="es-ES_tradnl"/>
        </w:rPr>
      </w:pPr>
      <w:r w:rsidRPr="001C7CED">
        <w:rPr>
          <w:lang w:val="es-ES_tradnl"/>
        </w:rPr>
        <w:t>FigurA 1.18</w:t>
      </w:r>
    </w:p>
    <w:p w:rsidR="00384774" w:rsidRPr="001C7CED" w:rsidRDefault="00384774" w:rsidP="00624A52">
      <w:pPr>
        <w:pStyle w:val="Figuretitle"/>
        <w:spacing w:after="240"/>
        <w:rPr>
          <w:lang w:val="es-ES_tradnl"/>
        </w:rPr>
      </w:pPr>
      <w:r w:rsidRPr="001C7CED">
        <w:rPr>
          <w:lang w:val="es-ES_tradnl"/>
        </w:rPr>
        <w:t>Radiodifusión del retardo de propagación entre el satélite</w:t>
      </w:r>
      <w:r w:rsidR="00624A52">
        <w:rPr>
          <w:lang w:val="es-ES_tradnl"/>
        </w:rPr>
        <w:br/>
      </w:r>
      <w:r w:rsidRPr="001C7CED">
        <w:rPr>
          <w:lang w:val="es-ES_tradnl"/>
        </w:rPr>
        <w:t>y la ubicación de referencia de un haz</w:t>
      </w:r>
      <w:r w:rsidR="00624A52">
        <w:rPr>
          <w:lang w:val="es-ES_tradnl"/>
        </w:rPr>
        <w:br/>
      </w:r>
      <w:r w:rsidRPr="001C7CED">
        <w:rPr>
          <w:lang w:val="es-ES_tradnl"/>
        </w:rPr>
        <w:t>(</w:t>
      </w:r>
      <w:r w:rsidR="00624A52" w:rsidRPr="001C7CED">
        <w:rPr>
          <w:lang w:val="es-ES_tradnl"/>
        </w:rPr>
        <w:t>ejemplo</w:t>
      </w:r>
      <w:r w:rsidRPr="001C7CED">
        <w:rPr>
          <w:lang w:val="es-ES_tradnl"/>
        </w:rPr>
        <w:t>)</w:t>
      </w:r>
    </w:p>
    <w:p w:rsidR="00384774" w:rsidRPr="001C7CED" w:rsidRDefault="00624A52" w:rsidP="00384774">
      <w:pPr>
        <w:pStyle w:val="Figure"/>
        <w:rPr>
          <w:lang w:val="es-ES_tradnl"/>
        </w:rPr>
      </w:pPr>
      <w:r w:rsidRPr="001C7CED">
        <w:rPr>
          <w:lang w:val="es-ES_tradnl"/>
        </w:rPr>
        <w:object w:dxaOrig="2106" w:dyaOrig="3447">
          <v:shape id="_x0000_i1375" type="#_x0000_t75" style="width:105pt;height:169pt" o:ole="">
            <v:imagedata r:id="rId58" o:title=""/>
          </v:shape>
          <o:OLEObject Type="Embed" ProgID="CorelDRAW.Graphic.14" ShapeID="_x0000_i1375" DrawAspect="Content" ObjectID="_1485073055" r:id="rId59"/>
        </w:object>
      </w:r>
    </w:p>
    <w:p w:rsidR="00384774" w:rsidRPr="001C7CED" w:rsidRDefault="00384774" w:rsidP="00384774">
      <w:pPr>
        <w:rPr>
          <w:sz w:val="16"/>
          <w:szCs w:val="16"/>
          <w:lang w:val="es-ES_tradnl"/>
        </w:rPr>
      </w:pPr>
    </w:p>
    <w:p w:rsidR="00384774" w:rsidRPr="001C7CED" w:rsidRDefault="00384774" w:rsidP="00384774">
      <w:pPr>
        <w:pStyle w:val="Heading4"/>
        <w:rPr>
          <w:lang w:val="es-ES_tradnl"/>
        </w:rPr>
      </w:pPr>
      <w:bookmarkStart w:id="70" w:name="_Toc368430201"/>
      <w:r w:rsidRPr="001C7CED">
        <w:rPr>
          <w:lang w:val="es-ES_tradnl"/>
        </w:rPr>
        <w:t>1.1.3.5</w:t>
      </w:r>
      <w:r w:rsidRPr="001C7CED">
        <w:rPr>
          <w:lang w:val="es-ES_tradnl"/>
        </w:rPr>
        <w:tab/>
        <w:t>Optimización del traspaso</w:t>
      </w:r>
      <w:bookmarkEnd w:id="70"/>
    </w:p>
    <w:p w:rsidR="00384774" w:rsidRPr="001C7CED" w:rsidRDefault="00384774" w:rsidP="00384774">
      <w:pPr>
        <w:rPr>
          <w:lang w:val="es-ES_tradnl"/>
        </w:rPr>
      </w:pPr>
      <w:r w:rsidRPr="001C7CED">
        <w:rPr>
          <w:lang w:val="es-ES_tradnl"/>
        </w:rPr>
        <w:t>En comparación con el sistema LTE terrenal, el procedimiento de traspaso en un sistema de comunicación por satélite es más complejo. Pueden darse tres posibilidades: traspaso entre haces de un mismo satélite, traspaso de satélite a terrenal y traspaso de terrenal a satélite. Se ha de considerar la posibilidad de aportar mejoras que optimicen el procedimiento de traspaso para reducir el tiempo de interrupción de traspaso que causa un retardo de propagación grande.</w:t>
      </w:r>
    </w:p>
    <w:p w:rsidR="00384774" w:rsidRPr="001C7CED" w:rsidRDefault="00384774" w:rsidP="00384774">
      <w:pPr>
        <w:rPr>
          <w:lang w:val="es-ES_tradnl"/>
        </w:rPr>
      </w:pPr>
      <w:r w:rsidRPr="001C7CED">
        <w:rPr>
          <w:lang w:val="es-ES_tradnl"/>
        </w:rPr>
        <w:t>El traspaso se basa en el control de red asistido por el UE, es decir, que para un UE conectado la decisión de traspaso la toma la red, en función de los posibles informes de medición del UE. Las mediciones del UE se basan en la fuerza o calidad del símbolo de referencia, y la red puede configurar diversas condiciones de información de medidas.</w:t>
      </w:r>
    </w:p>
    <w:p w:rsidR="00384774" w:rsidRPr="001C7CED" w:rsidRDefault="00384774" w:rsidP="00384774">
      <w:pPr>
        <w:pStyle w:val="Heading5"/>
        <w:rPr>
          <w:lang w:val="es-ES_tradnl"/>
        </w:rPr>
      </w:pPr>
      <w:bookmarkStart w:id="71" w:name="_Toc368430202"/>
      <w:r w:rsidRPr="001C7CED">
        <w:rPr>
          <w:lang w:val="es-ES_tradnl"/>
        </w:rPr>
        <w:t>1.1.3.5.1</w:t>
      </w:r>
      <w:r w:rsidRPr="001C7CED">
        <w:rPr>
          <w:lang w:val="es-ES_tradnl"/>
        </w:rPr>
        <w:tab/>
        <w:t>Traspaso entre haces de un mismo satélite</w:t>
      </w:r>
      <w:bookmarkEnd w:id="71"/>
    </w:p>
    <w:p w:rsidR="00384774" w:rsidRPr="001C7CED" w:rsidRDefault="00384774" w:rsidP="00AD3A85">
      <w:pPr>
        <w:keepNext/>
        <w:keepLines/>
        <w:rPr>
          <w:lang w:val="es-ES_tradnl"/>
        </w:rPr>
      </w:pPr>
      <w:r w:rsidRPr="001C7CED">
        <w:rPr>
          <w:lang w:val="es-ES_tradnl"/>
        </w:rPr>
        <w:t>Normalmente es posible lograr una Buena sincronización entre haces, y el avance horario ascendente del haz fuente y el haz objetivo es idéntico. A partir de esta buena sincronización, a fin acelerar el procedimiento de traspaso, el UE que traspasa puede evitar realizar el procedimiento RACH en el haz objetivo. Una vez enviada la instrucción de traspaso desde el haz fuente, el haz objetivo puede directamente planificar el UE que traspasa en el haz objetivo. Cuando el UE recibe la instrucción de traspaso, inmediatamente pasa al haz objetivo para escuchar la planificación. Puede esperarse que el tiempo de interrupción por traspaso sea muy breve, por ejemplo, varios ms.</w:t>
      </w:r>
    </w:p>
    <w:p w:rsidR="00384774" w:rsidRPr="001C7CED" w:rsidRDefault="00384774" w:rsidP="00384774">
      <w:pPr>
        <w:pStyle w:val="FigureNo"/>
        <w:rPr>
          <w:lang w:val="es-ES_tradnl"/>
        </w:rPr>
      </w:pPr>
      <w:r w:rsidRPr="001C7CED">
        <w:rPr>
          <w:lang w:val="es-ES_tradnl"/>
        </w:rPr>
        <w:t>FigurA 1.19</w:t>
      </w:r>
    </w:p>
    <w:p w:rsidR="00384774" w:rsidRPr="001C7CED" w:rsidRDefault="00384774" w:rsidP="00384774">
      <w:pPr>
        <w:pStyle w:val="Figuretitle"/>
        <w:spacing w:after="240"/>
        <w:rPr>
          <w:lang w:val="es-ES_tradnl"/>
        </w:rPr>
      </w:pPr>
      <w:r w:rsidRPr="001C7CED">
        <w:rPr>
          <w:lang w:val="es-ES_tradnl"/>
        </w:rPr>
        <w:t>Traspaso entre haces de un mismo satélite</w:t>
      </w:r>
    </w:p>
    <w:p w:rsidR="00384774" w:rsidRPr="001C7CED" w:rsidRDefault="00624A52" w:rsidP="00384774">
      <w:pPr>
        <w:pStyle w:val="Figure"/>
        <w:rPr>
          <w:lang w:val="es-ES_tradnl"/>
        </w:rPr>
      </w:pPr>
      <w:r w:rsidRPr="001C7CED">
        <w:rPr>
          <w:lang w:val="es-ES_tradnl"/>
        </w:rPr>
        <w:object w:dxaOrig="5371" w:dyaOrig="3959">
          <v:shape id="_x0000_i1376" type="#_x0000_t75" style="width:453.5pt;height:332.5pt" o:ole="">
            <v:imagedata r:id="rId60" o:title=""/>
          </v:shape>
          <o:OLEObject Type="Embed" ProgID="CorelDRAW.Graphic.14" ShapeID="_x0000_i1376" DrawAspect="Content" ObjectID="_1485073056" r:id="rId61"/>
        </w:object>
      </w:r>
    </w:p>
    <w:p w:rsidR="00384774" w:rsidRPr="001C7CED" w:rsidRDefault="00384774" w:rsidP="00384774">
      <w:pPr>
        <w:pStyle w:val="Heading5"/>
        <w:rPr>
          <w:lang w:val="es-ES_tradnl"/>
        </w:rPr>
      </w:pPr>
      <w:bookmarkStart w:id="72" w:name="_Toc368430203"/>
      <w:r w:rsidRPr="001C7CED">
        <w:rPr>
          <w:lang w:val="es-ES_tradnl"/>
        </w:rPr>
        <w:t>1.1.3.5.2</w:t>
      </w:r>
      <w:r w:rsidRPr="001C7CED">
        <w:rPr>
          <w:lang w:val="es-ES_tradnl"/>
        </w:rPr>
        <w:tab/>
        <w:t>Traspaso de satélite a terrenal</w:t>
      </w:r>
      <w:bookmarkEnd w:id="72"/>
    </w:p>
    <w:p w:rsidR="00384774" w:rsidRPr="001C7CED" w:rsidRDefault="00384774" w:rsidP="00384774">
      <w:pPr>
        <w:rPr>
          <w:lang w:val="es-ES_tradnl"/>
        </w:rPr>
      </w:pPr>
      <w:r w:rsidRPr="001C7CED">
        <w:rPr>
          <w:lang w:val="es-ES_tradnl"/>
        </w:rPr>
        <w:t>En este caso puede reutilizarse directamente el procedimiento de traspaso de LTE existente. Puede esperarse que el tiempo de interrupción sea idéntico al del sistema LTE terrenal, es decir unos 10 ms.</w:t>
      </w:r>
    </w:p>
    <w:p w:rsidR="00384774" w:rsidRPr="001C7CED" w:rsidRDefault="00384774" w:rsidP="00384774">
      <w:pPr>
        <w:pStyle w:val="Heading5"/>
        <w:rPr>
          <w:lang w:val="es-ES_tradnl"/>
        </w:rPr>
      </w:pPr>
      <w:bookmarkStart w:id="73" w:name="_Toc368430204"/>
      <w:r w:rsidRPr="001C7CED">
        <w:rPr>
          <w:lang w:val="es-ES_tradnl"/>
        </w:rPr>
        <w:t>1.1.3.5.3</w:t>
      </w:r>
      <w:r w:rsidRPr="001C7CED">
        <w:rPr>
          <w:lang w:val="es-ES_tradnl"/>
        </w:rPr>
        <w:tab/>
        <w:t>Traspaso de terrenal a satélite</w:t>
      </w:r>
      <w:bookmarkEnd w:id="73"/>
    </w:p>
    <w:p w:rsidR="00384774" w:rsidRPr="001C7CED" w:rsidRDefault="00384774" w:rsidP="00303DFB">
      <w:pPr>
        <w:rPr>
          <w:lang w:val="es-ES_tradnl"/>
        </w:rPr>
      </w:pPr>
      <w:r w:rsidRPr="001C7CED">
        <w:rPr>
          <w:lang w:val="es-ES_tradnl"/>
        </w:rPr>
        <w:t xml:space="preserve">En este caso el tiempo de interrupción por traspaso puede optimizarse con un procedimiento de presincronización. A fin de reducir el tiempo de interrupción por traspaso, el eNodeB terrenal puede indicar el traspaso al UE a fin de establecer la sincronización de enlace ascendente con el haz de satélite objetivo antes de enviar la instrucción de traspaso. Esto implica que el UE debe soportar la comunicación terrenal y por satélite simultáneamente para establecer la sincronización de enlace ascendente con el haz de satélite objetivo antes de abandonar la célula fuente; o que el UE debe estar equipado con GNSS para deducir el TA. Una vez recibida la instrucción de traspaso, el UE envía inmediatamente el mensaje de traspaso completo al haz de satélite objetivo (NOTA – </w:t>
      </w:r>
      <w:r w:rsidR="00303DFB" w:rsidRPr="001C7CED">
        <w:rPr>
          <w:lang w:val="es-ES_tradnl"/>
        </w:rPr>
        <w:t xml:space="preserve">Los </w:t>
      </w:r>
      <w:r w:rsidRPr="001C7CED">
        <w:rPr>
          <w:lang w:val="es-ES_tradnl"/>
        </w:rPr>
        <w:t>recursos</w:t>
      </w:r>
      <w:r w:rsidR="00303DFB">
        <w:rPr>
          <w:lang w:val="es-ES_tradnl"/>
        </w:rPr>
        <w:t> </w:t>
      </w:r>
      <w:r w:rsidRPr="001C7CED">
        <w:rPr>
          <w:lang w:val="es-ES_tradnl"/>
        </w:rPr>
        <w:t>RB para enviar el mensaje de traspaso completo y la información conexa pueden facilitarse en la instrucción de traspaso</w:t>
      </w:r>
      <w:r w:rsidR="00303DFB" w:rsidRPr="001C7CED">
        <w:rPr>
          <w:lang w:val="es-ES_tradnl"/>
        </w:rPr>
        <w:t>.</w:t>
      </w:r>
      <w:r w:rsidRPr="001C7CED">
        <w:rPr>
          <w:lang w:val="es-ES_tradnl"/>
        </w:rPr>
        <w:t>) Cuando la pasarela de satélite recibe el mensaje de traspaso completo, se realiza satisfactoriamente el procedimiento de traspaso y puede continuar la transmisión de datos. De este modo, se evita el tiempo de interrupción debido al procedimiento de sincronización de enlace ascendente. Sin embargo, aún hay un tiempo de interrupción por traspaso de unos 480 ms (GEO, por ejemplo): 240 ms (tiempo que tarda el mensaje de traspaso completo en ir del UE a la pasarela de satélite) + 240 ms (tiempo que tardan los datos en ir del satélite al UE).</w:t>
      </w:r>
    </w:p>
    <w:p w:rsidR="00384774" w:rsidRPr="001C7CED" w:rsidRDefault="00384774" w:rsidP="00384774">
      <w:pPr>
        <w:pStyle w:val="Heading4"/>
        <w:rPr>
          <w:lang w:val="es-ES_tradnl"/>
        </w:rPr>
      </w:pPr>
      <w:bookmarkStart w:id="74" w:name="_Toc368430205"/>
      <w:r w:rsidRPr="001C7CED">
        <w:rPr>
          <w:lang w:val="es-ES_tradnl"/>
        </w:rPr>
        <w:t>1.1.3.6</w:t>
      </w:r>
      <w:r w:rsidRPr="001C7CED">
        <w:rPr>
          <w:lang w:val="es-ES_tradnl"/>
        </w:rPr>
        <w:tab/>
        <w:t>Mejora de la radiobúsqueda</w:t>
      </w:r>
      <w:bookmarkEnd w:id="74"/>
    </w:p>
    <w:p w:rsidR="00384774" w:rsidRPr="001C7CED" w:rsidRDefault="00384774" w:rsidP="00384774">
      <w:pPr>
        <w:rPr>
          <w:lang w:val="es-ES_tradnl"/>
        </w:rPr>
      </w:pPr>
      <w:r w:rsidRPr="001C7CED">
        <w:rPr>
          <w:lang w:val="es-ES_tradnl"/>
        </w:rPr>
        <w:t>Los terminales de los sistemas de comunicaciones móviles por satélite en ocasiones funcionan en regiones de muy baja SNR, como en interiores o en entornos muy apantallados. En tales casos, la intensidad de la señal será muy inferior al umbral SNR de la descodificación de radiobúsqueda normal, lo que implica que una llamada entrante no podrá llegar al usuario.</w:t>
      </w:r>
    </w:p>
    <w:p w:rsidR="00384774" w:rsidRPr="001C7CED" w:rsidRDefault="00384774" w:rsidP="00384774">
      <w:pPr>
        <w:rPr>
          <w:lang w:val="es-ES_tradnl"/>
        </w:rPr>
      </w:pPr>
      <w:r w:rsidRPr="001C7CED">
        <w:rPr>
          <w:lang w:val="es-ES_tradnl"/>
        </w:rPr>
        <w:t>Este problema se soluciona mejorando la radiobúsqueda en BMSat. La radiobúsqueda mejorada puede informar a los usuarios en entornos muy apantallados de que está entrando una llamada y el usuario puede optar por alejarse del apantallamiento para recibir la llamada. Para ello, el umbral de descodificación de la radiobúsqueda mejorada debe ser muy inferior al de la radiobúsqueda normal.</w:t>
      </w:r>
    </w:p>
    <w:p w:rsidR="00384774" w:rsidRPr="001C7CED" w:rsidRDefault="00384774" w:rsidP="00384774">
      <w:pPr>
        <w:rPr>
          <w:lang w:val="es-ES_tradnl"/>
        </w:rPr>
      </w:pPr>
      <w:r w:rsidRPr="001C7CED">
        <w:rPr>
          <w:lang w:val="es-ES_tradnl"/>
        </w:rPr>
        <w:t>Para mejorar la radiobúsqueda se ha diseñado en BMSat un nuevo canal físico, E-PPCH, con la estructura de tramas de LTE.</w:t>
      </w:r>
    </w:p>
    <w:p w:rsidR="00384774" w:rsidRPr="001C7CED" w:rsidRDefault="00384774" w:rsidP="00384774">
      <w:pPr>
        <w:pStyle w:val="Heading5"/>
        <w:rPr>
          <w:lang w:val="es-ES_tradnl"/>
        </w:rPr>
      </w:pPr>
      <w:bookmarkStart w:id="75" w:name="_Toc368430206"/>
      <w:r w:rsidRPr="001C7CED">
        <w:rPr>
          <w:lang w:val="es-ES_tradnl"/>
        </w:rPr>
        <w:t>1.1.3.6.1</w:t>
      </w:r>
      <w:r w:rsidRPr="001C7CED">
        <w:rPr>
          <w:lang w:val="es-ES_tradnl"/>
        </w:rPr>
        <w:tab/>
        <w:t>Carga útil de E-PPCH</w:t>
      </w:r>
      <w:bookmarkEnd w:id="75"/>
    </w:p>
    <w:p w:rsidR="00384774" w:rsidRPr="001C7CED" w:rsidRDefault="00384774" w:rsidP="00384774">
      <w:pPr>
        <w:rPr>
          <w:lang w:val="es-ES_tradnl"/>
        </w:rPr>
      </w:pPr>
      <w:r w:rsidRPr="001C7CED">
        <w:rPr>
          <w:lang w:val="es-ES_tradnl"/>
        </w:rPr>
        <w:t>Para la radiobúsqueda normal de LTE, se utiliza una S-TMSI (identidad temporal del abonado móvil) para buscar al usuario en la zona de rastreo. La S-TMSI se compone de 8 bits MMEC (código de entidad de gestión de la movilidad) y 32 bits M-TMSI. MME es una entidad de control del procesamiento de mensajes en las redes núcleo LTE. Varias MME forman un conjunto MME, y la MMEC se utiliza para identificar exclusivamente a una MME dentro de un conjunto MME. La M</w:t>
      </w:r>
      <w:r w:rsidRPr="001C7CED">
        <w:rPr>
          <w:lang w:val="es-ES_tradnl"/>
        </w:rPr>
        <w:noBreakHyphen/>
        <w:t>TMSI es la identidad temporal de un abonado en una MME.</w:t>
      </w:r>
    </w:p>
    <w:p w:rsidR="00384774" w:rsidRPr="001C7CED" w:rsidRDefault="00384774" w:rsidP="00384774">
      <w:pPr>
        <w:rPr>
          <w:lang w:val="es-ES_tradnl"/>
        </w:rPr>
      </w:pPr>
      <w:r w:rsidRPr="001C7CED">
        <w:rPr>
          <w:lang w:val="es-ES_tradnl"/>
        </w:rPr>
        <w:t>Por norma general, una MME suele bastar para una pasarela de satélite, por lo que una M-TMSI es suficiente para la radiobúsqueda normal y la radiobúsqueda mejorada en BMSat, que no necesita de MMEC.</w:t>
      </w:r>
    </w:p>
    <w:p w:rsidR="00384774" w:rsidRPr="001C7CED" w:rsidRDefault="00384774" w:rsidP="00384774">
      <w:pPr>
        <w:pStyle w:val="Heading5"/>
        <w:rPr>
          <w:lang w:val="es-ES_tradnl"/>
        </w:rPr>
      </w:pPr>
      <w:bookmarkStart w:id="76" w:name="_Toc368430207"/>
      <w:r w:rsidRPr="001C7CED">
        <w:rPr>
          <w:lang w:val="es-ES_tradnl"/>
        </w:rPr>
        <w:t>1.1.3.6.2</w:t>
      </w:r>
      <w:r w:rsidRPr="001C7CED">
        <w:rPr>
          <w:lang w:val="es-ES_tradnl"/>
        </w:rPr>
        <w:tab/>
        <w:t>Atribución de recursos para E-PPCH</w:t>
      </w:r>
      <w:bookmarkEnd w:id="76"/>
    </w:p>
    <w:p w:rsidR="00384774" w:rsidRPr="001C7CED" w:rsidRDefault="00384774" w:rsidP="00384774">
      <w:pPr>
        <w:rPr>
          <w:lang w:val="es-ES_tradnl"/>
        </w:rPr>
      </w:pPr>
      <w:r w:rsidRPr="001C7CED">
        <w:rPr>
          <w:lang w:val="es-ES_tradnl"/>
        </w:rPr>
        <w:t>Dado que E-PPCH es un nuevo canal físico diseñado para la radiobúsqueda mejorada, la correspondencia del mensaje con los elementos de recursos en BMSat debe realizarse cuidadosamente para no superponer los canales de control y de sincronización.</w:t>
      </w:r>
    </w:p>
    <w:p w:rsidR="00384774" w:rsidRPr="001C7CED" w:rsidRDefault="00384774" w:rsidP="00303DFB">
      <w:pPr>
        <w:rPr>
          <w:lang w:val="es-ES_tradnl"/>
        </w:rPr>
      </w:pPr>
      <w:r w:rsidRPr="001C7CED">
        <w:rPr>
          <w:lang w:val="es-ES_tradnl"/>
        </w:rPr>
        <w:t xml:space="preserve">En la </w:t>
      </w:r>
      <w:r w:rsidR="008968FB">
        <w:rPr>
          <w:lang w:val="es-ES_tradnl"/>
        </w:rPr>
        <w:t xml:space="preserve">Fig. </w:t>
      </w:r>
      <w:r w:rsidRPr="001C7CED">
        <w:rPr>
          <w:lang w:val="es-ES_tradnl"/>
        </w:rPr>
        <w:t>1.20 se muestran los recursos de tiempo-frecuencia de BMSat para el intervalo 0/</w:t>
      </w:r>
      <w:r w:rsidR="00303DFB">
        <w:rPr>
          <w:lang w:val="es-ES_tradnl"/>
        </w:rPr>
        <w:t xml:space="preserve"> </w:t>
      </w:r>
      <w:r w:rsidRPr="001C7CED">
        <w:rPr>
          <w:lang w:val="es-ES_tradnl"/>
        </w:rPr>
        <w:t>intervalo</w:t>
      </w:r>
      <w:r w:rsidR="00303DFB">
        <w:rPr>
          <w:lang w:val="es-ES_tradnl"/>
        </w:rPr>
        <w:t> </w:t>
      </w:r>
      <w:r w:rsidRPr="001C7CED">
        <w:rPr>
          <w:lang w:val="es-ES_tradnl"/>
        </w:rPr>
        <w:t>10 y el intervalo 1/intervalo 11. La unidad básica de atribución de recursos en BMSat es el PRB (bloque de recursos físicos), que se compone de 12 subportadoras (180 kHz) durante un intervalo (7</w:t>
      </w:r>
      <w:r w:rsidR="00AD3A85">
        <w:rPr>
          <w:lang w:val="es-ES_tradnl"/>
        </w:rPr>
        <w:t> </w:t>
      </w:r>
      <w:r w:rsidRPr="001C7CED">
        <w:rPr>
          <w:lang w:val="es-ES_tradnl"/>
        </w:rPr>
        <w:t>símbolos OFDM). Los tres primeros símbolos OFDM de cada TTI (compuesto por dos intervalos) suelen utilizarse para la información de control y los símbolos OFDM 6</w:t>
      </w:r>
      <w:r w:rsidR="00303DFB">
        <w:rPr>
          <w:lang w:val="es-ES_tradnl"/>
        </w:rPr>
        <w:t>°</w:t>
      </w:r>
      <w:r w:rsidRPr="001C7CED">
        <w:rPr>
          <w:lang w:val="es-ES_tradnl"/>
        </w:rPr>
        <w:t xml:space="preserve"> y 7</w:t>
      </w:r>
      <w:r w:rsidR="00303DFB">
        <w:rPr>
          <w:lang w:val="es-ES_tradnl"/>
        </w:rPr>
        <w:t>°</w:t>
      </w:r>
      <w:r w:rsidRPr="001C7CED">
        <w:rPr>
          <w:lang w:val="es-ES_tradnl"/>
        </w:rPr>
        <w:t xml:space="preserve"> de los 6 PRB centrales (72 subportadoras) del intervalo 0 y el intervalo 10 se utilizan para la SSS (señal de sincronización secundaria) y la PSS (señal de sincronización primaria), respectivamente.</w:t>
      </w:r>
    </w:p>
    <w:p w:rsidR="00384774" w:rsidRPr="001C7CED" w:rsidRDefault="00384774" w:rsidP="00303DFB">
      <w:pPr>
        <w:rPr>
          <w:lang w:val="es-ES_tradnl"/>
        </w:rPr>
      </w:pPr>
      <w:r w:rsidRPr="001C7CED">
        <w:rPr>
          <w:lang w:val="es-ES_tradnl"/>
        </w:rPr>
        <w:t>A partir de lo anterior, los símbolos OFDM 4</w:t>
      </w:r>
      <w:r w:rsidR="00303DFB">
        <w:rPr>
          <w:lang w:val="es-ES_tradnl"/>
        </w:rPr>
        <w:t>°</w:t>
      </w:r>
      <w:r w:rsidRPr="001C7CED">
        <w:rPr>
          <w:lang w:val="es-ES_tradnl"/>
        </w:rPr>
        <w:t xml:space="preserve"> y 5</w:t>
      </w:r>
      <w:r w:rsidR="00303DFB">
        <w:rPr>
          <w:lang w:val="es-ES_tradnl"/>
        </w:rPr>
        <w:t>°</w:t>
      </w:r>
      <w:r w:rsidRPr="001C7CED">
        <w:rPr>
          <w:lang w:val="es-ES_tradnl"/>
        </w:rPr>
        <w:t xml:space="preserve"> de los 6 PRB centrales del intervalo 0 y del intervalo 10 se signan como E-PPCH, como se ve en la </w:t>
      </w:r>
      <w:r w:rsidR="008968FB">
        <w:rPr>
          <w:lang w:val="es-ES_tradnl"/>
        </w:rPr>
        <w:t xml:space="preserve">Fig. </w:t>
      </w:r>
      <w:r w:rsidRPr="001C7CED">
        <w:rPr>
          <w:lang w:val="es-ES_tradnl"/>
        </w:rPr>
        <w:t>1.20.</w:t>
      </w:r>
    </w:p>
    <w:p w:rsidR="00384774" w:rsidRPr="001C7CED" w:rsidRDefault="00384774" w:rsidP="00384774">
      <w:pPr>
        <w:pStyle w:val="Heading5"/>
        <w:rPr>
          <w:lang w:val="es-ES_tradnl"/>
        </w:rPr>
      </w:pPr>
      <w:bookmarkStart w:id="77" w:name="_Toc368430208"/>
      <w:r w:rsidRPr="001C7CED">
        <w:rPr>
          <w:lang w:val="es-ES_tradnl"/>
        </w:rPr>
        <w:t>1.1.3.6.3</w:t>
      </w:r>
      <w:r w:rsidRPr="001C7CED">
        <w:rPr>
          <w:lang w:val="es-ES_tradnl"/>
        </w:rPr>
        <w:tab/>
        <w:t>Transmisión fiable de la radiobúsqueda mejorada</w:t>
      </w:r>
      <w:bookmarkEnd w:id="77"/>
    </w:p>
    <w:p w:rsidR="00384774" w:rsidRPr="001C7CED" w:rsidRDefault="00384774" w:rsidP="00384774">
      <w:pPr>
        <w:rPr>
          <w:lang w:val="es-ES_tradnl"/>
        </w:rPr>
      </w:pPr>
      <w:r w:rsidRPr="001C7CED">
        <w:rPr>
          <w:lang w:val="es-ES_tradnl"/>
        </w:rPr>
        <w:t>Para aumentar la SNR de la descodificación de radiobúsqueda mejorada, se consideran dos métodos posibles. El primero consiste en aplicar el «ensanchamiento de tiempo» para reducir el umbral SNR de descodificación. Al «ensanchar el tiempo», el mensaje breve se amplía docenas de veces para que el receptor pueda obtener una ganancia de ensanchamiento mediante el «desensanchamiento de tiempo». Para mejorar aún más el rendimiento, el mensaje ensanchado puede repetirse tantas veces como sea necesario. El otro método consiste en aumentar la potencia de transmisión de la señal E</w:t>
      </w:r>
      <w:r w:rsidRPr="001C7CED">
        <w:rPr>
          <w:lang w:val="es-ES_tradnl"/>
        </w:rPr>
        <w:noBreakHyphen/>
        <w:t>PPCH.</w:t>
      </w:r>
    </w:p>
    <w:p w:rsidR="00384774" w:rsidRPr="001C7CED" w:rsidRDefault="00384774" w:rsidP="00384774">
      <w:pPr>
        <w:pStyle w:val="FigureNo"/>
        <w:rPr>
          <w:lang w:val="es-ES_tradnl"/>
        </w:rPr>
      </w:pPr>
      <w:r w:rsidRPr="001C7CED">
        <w:rPr>
          <w:lang w:val="es-ES_tradnl"/>
        </w:rPr>
        <w:t>FigurA 1.20</w:t>
      </w:r>
    </w:p>
    <w:p w:rsidR="00384774" w:rsidRPr="001C7CED" w:rsidRDefault="00384774" w:rsidP="00384774">
      <w:pPr>
        <w:pStyle w:val="Figuretitle"/>
        <w:rPr>
          <w:lang w:val="es-ES_tradnl"/>
        </w:rPr>
      </w:pPr>
      <w:r w:rsidRPr="001C7CED">
        <w:rPr>
          <w:lang w:val="es-ES_tradnl"/>
        </w:rPr>
        <w:t>Atribución de recursos para E-PPCH</w:t>
      </w:r>
    </w:p>
    <w:p w:rsidR="00384774" w:rsidRPr="001C7CED" w:rsidRDefault="00624A52" w:rsidP="00384774">
      <w:pPr>
        <w:pStyle w:val="Figure"/>
        <w:rPr>
          <w:lang w:val="es-ES_tradnl"/>
        </w:rPr>
      </w:pPr>
      <w:r w:rsidRPr="001C7CED">
        <w:rPr>
          <w:lang w:val="es-ES_tradnl"/>
        </w:rPr>
        <w:object w:dxaOrig="3057" w:dyaOrig="4617">
          <v:shape id="_x0000_i1377" type="#_x0000_t75" style="width:255pt;height:391pt" o:ole="">
            <v:imagedata r:id="rId62" o:title=""/>
          </v:shape>
          <o:OLEObject Type="Embed" ProgID="CorelDRAW.Graphic.14" ShapeID="_x0000_i1377" DrawAspect="Content" ObjectID="_1485073057" r:id="rId63"/>
        </w:object>
      </w:r>
    </w:p>
    <w:p w:rsidR="00384774" w:rsidRPr="001C7CED" w:rsidRDefault="00384774" w:rsidP="00384774">
      <w:pPr>
        <w:rPr>
          <w:sz w:val="10"/>
          <w:szCs w:val="10"/>
          <w:lang w:val="es-ES_tradnl"/>
        </w:rPr>
      </w:pPr>
    </w:p>
    <w:p w:rsidR="00384774" w:rsidRPr="001C7CED" w:rsidRDefault="00384774" w:rsidP="00384774">
      <w:pPr>
        <w:pStyle w:val="Heading5"/>
        <w:rPr>
          <w:lang w:val="es-ES_tradnl"/>
        </w:rPr>
      </w:pPr>
      <w:bookmarkStart w:id="78" w:name="_Toc368430209"/>
      <w:r w:rsidRPr="001C7CED">
        <w:rPr>
          <w:lang w:val="es-ES_tradnl"/>
        </w:rPr>
        <w:t>1.1.3.6.4</w:t>
      </w:r>
      <w:r w:rsidRPr="001C7CED">
        <w:rPr>
          <w:lang w:val="es-ES_tradnl"/>
        </w:rPr>
        <w:tab/>
        <w:t>Ahorro energético para usuarios no objetivo</w:t>
      </w:r>
      <w:bookmarkEnd w:id="78"/>
    </w:p>
    <w:p w:rsidR="00384774" w:rsidRPr="001C7CED" w:rsidRDefault="00384774" w:rsidP="00384774">
      <w:pPr>
        <w:rPr>
          <w:lang w:val="es-ES_tradnl"/>
        </w:rPr>
      </w:pPr>
      <w:r w:rsidRPr="001C7CED">
        <w:rPr>
          <w:lang w:val="es-ES_tradnl"/>
        </w:rPr>
        <w:t>Gracias al ensanchamiento de tiempo, los 32 bits M-TMSI pueden ampliarse docenas de veces. Si se transmite la secuencia ampliada como un todo, la recuperación del mensaje M-TMSI en el receptor llevará mucho tiempo. En tal caso, los usuarios no objetivo gastarán mucha energía antes de saber que la M-TMSI del mensaje no coincide con su propia M-TMSI.</w:t>
      </w:r>
    </w:p>
    <w:p w:rsidR="00384774" w:rsidRPr="001C7CED" w:rsidRDefault="00384774" w:rsidP="00384774">
      <w:pPr>
        <w:rPr>
          <w:lang w:val="es-ES_tradnl"/>
        </w:rPr>
      </w:pPr>
      <w:r w:rsidRPr="001C7CED">
        <w:rPr>
          <w:lang w:val="es-ES_tradnl"/>
        </w:rPr>
        <w:t>Para resolver este problema, los 32 bits M-TMSI se dividen en S segmentos con 32/S bits cada uno. Todos los usuarios descodificarán el mensaje segmento a segmento y efectuarán la comparación de cada segmento codificado con la parte correspondiente de su propia M-TMSI.</w:t>
      </w:r>
    </w:p>
    <w:p w:rsidR="00384774" w:rsidRPr="001C7CED" w:rsidRDefault="00384774" w:rsidP="00384774">
      <w:pPr>
        <w:rPr>
          <w:lang w:val="es-ES_tradnl"/>
        </w:rPr>
      </w:pPr>
      <w:r w:rsidRPr="001C7CED">
        <w:rPr>
          <w:lang w:val="es-ES_tradnl"/>
        </w:rPr>
        <w:t>Sólo se descodificarán los siguientes segmentos cuando todos los anteriores coincidan con la M</w:t>
      </w:r>
      <w:r w:rsidRPr="001C7CED">
        <w:rPr>
          <w:lang w:val="es-ES_tradnl"/>
        </w:rPr>
        <w:noBreakHyphen/>
        <w:t>TMSI local. De este modo, los usuarios no objetivo pueden abandonar la detección lo antes posible y ahorrar toda la energía que habrían invertido en ello.</w:t>
      </w:r>
    </w:p>
    <w:p w:rsidR="00384774" w:rsidRPr="001C7CED" w:rsidRDefault="00384774" w:rsidP="00384774">
      <w:pPr>
        <w:pStyle w:val="Heading5"/>
        <w:rPr>
          <w:lang w:val="es-ES_tradnl"/>
        </w:rPr>
      </w:pPr>
      <w:bookmarkStart w:id="79" w:name="_Toc368430210"/>
      <w:r w:rsidRPr="001C7CED">
        <w:rPr>
          <w:lang w:val="es-ES_tradnl"/>
        </w:rPr>
        <w:t>1.1.3.6.5</w:t>
      </w:r>
      <w:r w:rsidRPr="001C7CED">
        <w:rPr>
          <w:lang w:val="es-ES_tradnl"/>
        </w:rPr>
        <w:tab/>
        <w:t>Procedimiento para la radiobúsqueda mejorada</w:t>
      </w:r>
      <w:bookmarkEnd w:id="79"/>
    </w:p>
    <w:p w:rsidR="00384774" w:rsidRPr="001C7CED" w:rsidRDefault="00384774" w:rsidP="00303DFB">
      <w:pPr>
        <w:rPr>
          <w:lang w:val="es-ES_tradnl"/>
        </w:rPr>
      </w:pPr>
      <w:r w:rsidRPr="001C7CED">
        <w:rPr>
          <w:lang w:val="es-ES_tradnl"/>
        </w:rPr>
        <w:t xml:space="preserve">Todo el procedimiento se ilustra en la </w:t>
      </w:r>
      <w:r w:rsidR="008968FB">
        <w:rPr>
          <w:lang w:val="es-ES_tradnl"/>
        </w:rPr>
        <w:t xml:space="preserve">Fig. </w:t>
      </w:r>
      <w:r w:rsidRPr="001C7CED">
        <w:rPr>
          <w:lang w:val="es-ES_tradnl"/>
        </w:rPr>
        <w:t>1.21. En el transmisor, en primer lugar se divide el mensaje de 32</w:t>
      </w:r>
      <w:r w:rsidR="00303DFB">
        <w:rPr>
          <w:lang w:val="es-ES_tradnl"/>
        </w:rPr>
        <w:t> </w:t>
      </w:r>
      <w:r w:rsidRPr="001C7CED">
        <w:rPr>
          <w:lang w:val="es-ES_tradnl"/>
        </w:rPr>
        <w:t>bits M-TMSI en varios segmentos. A continuación se anexa a cada segmento un ID de segmento, que se utiliza para efectuar la comparación en el receptor. Se establece entonces la correspondencia de cada segmento M-TMSI con ID con una secuencia Zadoff</w:t>
      </w:r>
      <w:r w:rsidRPr="001C7CED">
        <w:rPr>
          <w:lang w:val="es-ES_tradnl"/>
        </w:rPr>
        <w:noBreakHyphen/>
        <w:t>Chu, que en realidad es el proceso de ensanchamiento de tiempo. Dado que la secuencia Zadoff-Chu para cada segmento M-TMSI suele ser superior a 72, ésta se ha de dividir primero en varios segmentos y luego establecer su correspondencia con los bloques de recursos atribuidos. Una vez aplicada la modulación OFDM, el mensaje entero se repite cuanto haga falta.</w:t>
      </w:r>
    </w:p>
    <w:p w:rsidR="00384774" w:rsidRPr="001C7CED" w:rsidRDefault="00384774" w:rsidP="00AD3A85">
      <w:pPr>
        <w:rPr>
          <w:lang w:val="es-ES_tradnl"/>
        </w:rPr>
      </w:pPr>
      <w:r w:rsidRPr="001C7CED">
        <w:rPr>
          <w:lang w:val="es-ES_tradnl"/>
        </w:rPr>
        <w:t>En el receptor, en primer lugar se combina el mensaje repetido para el segmento M-TMSI actual. Una vez realizada la desmodulación OFDM y la extracción de los bloques de recursos, se concatenan los segmentos de la secuencia para la M</w:t>
      </w:r>
      <w:r w:rsidRPr="001C7CED">
        <w:rPr>
          <w:lang w:val="es-ES_tradnl"/>
        </w:rPr>
        <w:noBreakHyphen/>
        <w:t>TMSI actual. Puede entonces utilizarse el método ML para la detección de la secuencia y recuperar el segmento M</w:t>
      </w:r>
      <w:r w:rsidRPr="001C7CED">
        <w:rPr>
          <w:lang w:val="es-ES_tradnl"/>
        </w:rPr>
        <w:noBreakHyphen/>
        <w:t>TMSI actual con su ID de segmento de acuerdo con las reglas de correspondencia de secuencia. Con la ayuda del ID de segmento, el receptor compara el segmento M-TMSI recibido con la parte correspondiente de la M-TMSI local. Si el segmento M</w:t>
      </w:r>
      <w:r w:rsidRPr="001C7CED">
        <w:rPr>
          <w:lang w:val="es-ES_tradnl"/>
        </w:rPr>
        <w:noBreakHyphen/>
        <w:t>TMSI actual corresponde, el receptor seguirá detectando el segmento M-TMSI siguiente. En caso contrario, el receptor cesará la detección E-PPCH. Cuando todas las M-TMSI recibidas se correspondan con la M-TMSI local, el receptor podrá informar al usuario de que se ha recibido un E</w:t>
      </w:r>
      <w:r w:rsidRPr="001C7CED">
        <w:rPr>
          <w:lang w:val="es-ES_tradnl"/>
        </w:rPr>
        <w:noBreakHyphen/>
        <w:t>PPCH.</w:t>
      </w:r>
    </w:p>
    <w:p w:rsidR="00384774" w:rsidRPr="001C7CED" w:rsidRDefault="00384774" w:rsidP="00384774">
      <w:pPr>
        <w:rPr>
          <w:lang w:val="es-ES_tradnl"/>
        </w:rPr>
      </w:pPr>
      <w:r w:rsidRPr="001C7CED">
        <w:rPr>
          <w:lang w:val="es-ES_tradnl"/>
        </w:rPr>
        <w:t>Las configuraciones E-PPCH se radiodifunden en bloques de información de sistema.</w:t>
      </w:r>
    </w:p>
    <w:p w:rsidR="00384774" w:rsidRPr="001C7CED" w:rsidRDefault="00384774" w:rsidP="00384774">
      <w:pPr>
        <w:pStyle w:val="FigureNo"/>
        <w:rPr>
          <w:lang w:val="es-ES_tradnl"/>
        </w:rPr>
      </w:pPr>
      <w:r w:rsidRPr="001C7CED">
        <w:rPr>
          <w:lang w:val="es-ES_tradnl"/>
        </w:rPr>
        <w:t>FigurA 1.21</w:t>
      </w:r>
    </w:p>
    <w:p w:rsidR="00384774" w:rsidRPr="001C7CED" w:rsidRDefault="00384774" w:rsidP="00384774">
      <w:pPr>
        <w:pStyle w:val="Figuretitle"/>
        <w:spacing w:after="240"/>
        <w:rPr>
          <w:lang w:val="es-ES_tradnl"/>
        </w:rPr>
      </w:pPr>
      <w:r w:rsidRPr="001C7CED">
        <w:rPr>
          <w:lang w:val="es-ES_tradnl"/>
        </w:rPr>
        <w:t>Diseño completo de la radiobúsqueda mejorada</w:t>
      </w:r>
    </w:p>
    <w:p w:rsidR="00384774" w:rsidRPr="001C7CED" w:rsidRDefault="00AE3B29" w:rsidP="00384774">
      <w:pPr>
        <w:pStyle w:val="Figure"/>
        <w:rPr>
          <w:lang w:val="es-ES_tradnl"/>
        </w:rPr>
      </w:pPr>
      <w:r w:rsidRPr="001C7CED">
        <w:rPr>
          <w:lang w:val="es-ES_tradnl" w:eastAsia="hi-IN" w:bidi="hi-IN"/>
        </w:rPr>
        <w:object w:dxaOrig="5001" w:dyaOrig="2885">
          <v:shape id="_x0000_i1378" type="#_x0000_t75" style="width:425pt;height:239.5pt" o:ole="">
            <v:imagedata r:id="rId64" o:title=""/>
          </v:shape>
          <o:OLEObject Type="Embed" ProgID="CorelDRAW.Graphic.14" ShapeID="_x0000_i1378" DrawAspect="Content" ObjectID="_1485073058" r:id="rId65"/>
        </w:object>
      </w:r>
    </w:p>
    <w:p w:rsidR="00384774" w:rsidRPr="001C7CED" w:rsidRDefault="00384774" w:rsidP="00384774">
      <w:pPr>
        <w:pStyle w:val="Heading4"/>
        <w:rPr>
          <w:lang w:val="es-ES_tradnl"/>
        </w:rPr>
      </w:pPr>
      <w:bookmarkStart w:id="80" w:name="_Toc368430211"/>
      <w:r w:rsidRPr="001C7CED">
        <w:rPr>
          <w:lang w:val="es-ES_tradnl"/>
        </w:rPr>
        <w:t>1.1.3.7</w:t>
      </w:r>
      <w:r w:rsidRPr="001C7CED">
        <w:rPr>
          <w:lang w:val="es-ES_tradnl"/>
        </w:rPr>
        <w:tab/>
        <w:t>Modificaciones específicas para retardos largos</w:t>
      </w:r>
      <w:bookmarkEnd w:id="80"/>
    </w:p>
    <w:p w:rsidR="00384774" w:rsidRPr="001C7CED" w:rsidRDefault="00384774" w:rsidP="00384774">
      <w:pPr>
        <w:pStyle w:val="Heading5"/>
        <w:rPr>
          <w:lang w:val="es-ES_tradnl"/>
        </w:rPr>
      </w:pPr>
      <w:bookmarkStart w:id="81" w:name="_Toc368430212"/>
      <w:r w:rsidRPr="001C7CED">
        <w:rPr>
          <w:lang w:val="es-ES_tradnl"/>
        </w:rPr>
        <w:t>1.1.3.7.1</w:t>
      </w:r>
      <w:r w:rsidRPr="001C7CED">
        <w:rPr>
          <w:lang w:val="es-ES_tradnl"/>
        </w:rPr>
        <w:tab/>
        <w:t>Configuración del PRACH</w:t>
      </w:r>
      <w:bookmarkEnd w:id="81"/>
    </w:p>
    <w:p w:rsidR="00384774" w:rsidRPr="001C7CED" w:rsidRDefault="00384774" w:rsidP="00384774">
      <w:pPr>
        <w:rPr>
          <w:lang w:val="es-ES_tradnl"/>
        </w:rPr>
      </w:pPr>
      <w:r w:rsidRPr="001C7CED">
        <w:rPr>
          <w:lang w:val="es-ES_tradnl"/>
        </w:rPr>
        <w:t>En el sistema LTE terrenal se definen diversas configuraciones de PRACH para soportar una gama de cobertura máxima de 100 km. La cobertura del haz de satélite aspira a soportar una zona mucho más amplia con diámetro de entre 100 km y 500 km. En el Cuadro 1.1 se añade en BMSat una configuración PRACH, «sat1».</w:t>
      </w:r>
    </w:p>
    <w:p w:rsidR="00384774" w:rsidRPr="001C7CED" w:rsidRDefault="00384774" w:rsidP="00384774">
      <w:pPr>
        <w:pStyle w:val="TableNo"/>
        <w:keepLines/>
        <w:rPr>
          <w:lang w:val="es-ES_tradnl"/>
        </w:rPr>
      </w:pPr>
      <w:r w:rsidRPr="001C7CED">
        <w:rPr>
          <w:lang w:val="es-ES_tradnl"/>
        </w:rPr>
        <w:t>CUADRO 1.1</w:t>
      </w:r>
    </w:p>
    <w:p w:rsidR="00384774" w:rsidRPr="001C7CED" w:rsidRDefault="00384774" w:rsidP="00384774">
      <w:pPr>
        <w:pStyle w:val="Tabletitle"/>
        <w:keepLines/>
        <w:rPr>
          <w:lang w:val="es-ES_tradnl"/>
        </w:rPr>
      </w:pPr>
      <w:r w:rsidRPr="001C7CED">
        <w:rPr>
          <w:lang w:val="es-ES_tradnl"/>
        </w:rPr>
        <w:t>Configuración de PRACH</w:t>
      </w:r>
    </w:p>
    <w:tbl>
      <w:tblPr>
        <w:tblW w:w="9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1531"/>
        <w:gridCol w:w="1531"/>
        <w:gridCol w:w="2438"/>
        <w:gridCol w:w="1531"/>
      </w:tblGrid>
      <w:tr w:rsidR="00AD3A85" w:rsidRPr="001C7CED" w:rsidTr="00AD3A85">
        <w:trPr>
          <w:jc w:val="center"/>
        </w:trPr>
        <w:tc>
          <w:tcPr>
            <w:tcW w:w="2551" w:type="dxa"/>
            <w:tcMar>
              <w:top w:w="0" w:type="dxa"/>
              <w:left w:w="108" w:type="dxa"/>
              <w:bottom w:w="0" w:type="dxa"/>
              <w:right w:w="108" w:type="dxa"/>
            </w:tcMar>
            <w:vAlign w:val="center"/>
            <w:hideMark/>
          </w:tcPr>
          <w:p w:rsidR="00384774" w:rsidRPr="001C7CED" w:rsidRDefault="00384774" w:rsidP="00E35121">
            <w:pPr>
              <w:pStyle w:val="Tablehead"/>
              <w:keepLines/>
              <w:rPr>
                <w:lang w:val="es-ES_tradnl"/>
              </w:rPr>
            </w:pPr>
            <w:r w:rsidRPr="001C7CED">
              <w:rPr>
                <w:lang w:val="es-ES_tradnl"/>
              </w:rPr>
              <w:t>Formato de preámbulo</w:t>
            </w:r>
          </w:p>
        </w:tc>
        <w:tc>
          <w:tcPr>
            <w:tcW w:w="1531" w:type="dxa"/>
            <w:tcMar>
              <w:top w:w="0" w:type="dxa"/>
              <w:left w:w="108" w:type="dxa"/>
              <w:bottom w:w="0" w:type="dxa"/>
              <w:right w:w="108" w:type="dxa"/>
            </w:tcMar>
            <w:vAlign w:val="center"/>
            <w:hideMark/>
          </w:tcPr>
          <w:p w:rsidR="00384774" w:rsidRPr="001C7CED" w:rsidRDefault="00384774" w:rsidP="00E35121">
            <w:pPr>
              <w:pStyle w:val="Tablehead"/>
              <w:keepLines/>
              <w:rPr>
                <w:lang w:val="es-ES_tradnl"/>
              </w:rPr>
            </w:pPr>
            <w:r w:rsidRPr="001C7CED">
              <w:rPr>
                <w:lang w:val="es-ES_tradnl"/>
              </w:rPr>
              <w:t>TCP</w:t>
            </w:r>
          </w:p>
        </w:tc>
        <w:tc>
          <w:tcPr>
            <w:tcW w:w="1531" w:type="dxa"/>
            <w:tcMar>
              <w:top w:w="0" w:type="dxa"/>
              <w:left w:w="108" w:type="dxa"/>
              <w:bottom w:w="0" w:type="dxa"/>
              <w:right w:w="108" w:type="dxa"/>
            </w:tcMar>
            <w:vAlign w:val="center"/>
            <w:hideMark/>
          </w:tcPr>
          <w:p w:rsidR="00384774" w:rsidRPr="001C7CED" w:rsidRDefault="00384774" w:rsidP="00E35121">
            <w:pPr>
              <w:pStyle w:val="Tablehead"/>
              <w:keepLines/>
              <w:rPr>
                <w:lang w:val="es-ES_tradnl"/>
              </w:rPr>
            </w:pPr>
            <w:r w:rsidRPr="001C7CED">
              <w:rPr>
                <w:lang w:val="es-ES_tradnl"/>
              </w:rPr>
              <w:t>TSEQ</w:t>
            </w:r>
          </w:p>
        </w:tc>
        <w:tc>
          <w:tcPr>
            <w:tcW w:w="2438" w:type="dxa"/>
            <w:tcMar>
              <w:top w:w="0" w:type="dxa"/>
              <w:left w:w="108" w:type="dxa"/>
              <w:bottom w:w="0" w:type="dxa"/>
              <w:right w:w="108" w:type="dxa"/>
            </w:tcMar>
            <w:vAlign w:val="center"/>
            <w:hideMark/>
          </w:tcPr>
          <w:p w:rsidR="00384774" w:rsidRPr="001C7CED" w:rsidRDefault="00384774" w:rsidP="00E35121">
            <w:pPr>
              <w:pStyle w:val="Tablehead"/>
              <w:keepLines/>
              <w:rPr>
                <w:lang w:val="es-ES_tradnl"/>
              </w:rPr>
            </w:pPr>
            <w:r w:rsidRPr="001C7CED">
              <w:rPr>
                <w:lang w:val="es-ES_tradnl"/>
              </w:rPr>
              <w:t>Longitud de secuencia</w:t>
            </w:r>
          </w:p>
        </w:tc>
        <w:tc>
          <w:tcPr>
            <w:tcW w:w="1531" w:type="dxa"/>
            <w:tcMar>
              <w:top w:w="0" w:type="dxa"/>
              <w:left w:w="108" w:type="dxa"/>
              <w:bottom w:w="0" w:type="dxa"/>
              <w:right w:w="108" w:type="dxa"/>
            </w:tcMar>
            <w:vAlign w:val="center"/>
            <w:hideMark/>
          </w:tcPr>
          <w:p w:rsidR="00384774" w:rsidRPr="001C7CED" w:rsidRDefault="00384774" w:rsidP="00E35121">
            <w:pPr>
              <w:pStyle w:val="Tablehead"/>
              <w:keepLines/>
              <w:rPr>
                <w:lang w:val="es-ES_tradnl"/>
              </w:rPr>
            </w:pPr>
            <w:r w:rsidRPr="001C7CED">
              <w:rPr>
                <w:lang w:val="es-ES_tradnl"/>
              </w:rPr>
              <w:t>GT</w:t>
            </w:r>
          </w:p>
        </w:tc>
      </w:tr>
      <w:tr w:rsidR="00AD3A85" w:rsidRPr="001C7CED" w:rsidTr="00AD3A85">
        <w:trPr>
          <w:jc w:val="center"/>
        </w:trPr>
        <w:tc>
          <w:tcPr>
            <w:tcW w:w="2551" w:type="dxa"/>
            <w:tcMar>
              <w:top w:w="0" w:type="dxa"/>
              <w:left w:w="108" w:type="dxa"/>
              <w:bottom w:w="0" w:type="dxa"/>
              <w:right w:w="108" w:type="dxa"/>
            </w:tcMar>
            <w:hideMark/>
          </w:tcPr>
          <w:p w:rsidR="00384774" w:rsidRPr="001C7CED" w:rsidRDefault="00384774" w:rsidP="00E35121">
            <w:pPr>
              <w:pStyle w:val="Tabletext"/>
              <w:keepNext/>
              <w:keepLines/>
              <w:jc w:val="center"/>
              <w:rPr>
                <w:lang w:val="es-ES_tradnl"/>
              </w:rPr>
            </w:pPr>
            <w:r w:rsidRPr="001C7CED">
              <w:rPr>
                <w:lang w:val="es-ES_tradnl"/>
              </w:rPr>
              <w:t>0</w:t>
            </w:r>
          </w:p>
        </w:tc>
        <w:tc>
          <w:tcPr>
            <w:tcW w:w="1531" w:type="dxa"/>
            <w:tcMar>
              <w:top w:w="0" w:type="dxa"/>
              <w:left w:w="108" w:type="dxa"/>
              <w:bottom w:w="0" w:type="dxa"/>
              <w:right w:w="108" w:type="dxa"/>
            </w:tcMar>
            <w:vAlign w:val="center"/>
            <w:hideMark/>
          </w:tcPr>
          <w:p w:rsidR="00384774" w:rsidRPr="001C7CED" w:rsidRDefault="00384774" w:rsidP="00E35121">
            <w:pPr>
              <w:pStyle w:val="Tabletext"/>
              <w:keepNext/>
              <w:keepLines/>
              <w:jc w:val="center"/>
              <w:rPr>
                <w:lang w:val="es-ES_tradnl"/>
              </w:rPr>
            </w:pPr>
            <w:r w:rsidRPr="001C7CED">
              <w:rPr>
                <w:lang w:val="es-ES_tradnl"/>
              </w:rPr>
              <w:t>3168T</w:t>
            </w:r>
            <w:r w:rsidRPr="001C7CED">
              <w:rPr>
                <w:vertAlign w:val="subscript"/>
                <w:lang w:val="es-ES_tradnl"/>
              </w:rPr>
              <w:t>s</w:t>
            </w:r>
          </w:p>
        </w:tc>
        <w:tc>
          <w:tcPr>
            <w:tcW w:w="1531" w:type="dxa"/>
            <w:tcMar>
              <w:top w:w="0" w:type="dxa"/>
              <w:left w:w="108" w:type="dxa"/>
              <w:bottom w:w="0" w:type="dxa"/>
              <w:right w:w="108" w:type="dxa"/>
            </w:tcMar>
            <w:vAlign w:val="center"/>
            <w:hideMark/>
          </w:tcPr>
          <w:p w:rsidR="00384774" w:rsidRPr="001C7CED" w:rsidRDefault="00384774" w:rsidP="00E35121">
            <w:pPr>
              <w:pStyle w:val="Tabletext"/>
              <w:keepNext/>
              <w:keepLines/>
              <w:jc w:val="center"/>
              <w:rPr>
                <w:lang w:val="es-ES_tradnl"/>
              </w:rPr>
            </w:pPr>
            <w:r w:rsidRPr="001C7CED">
              <w:rPr>
                <w:lang w:val="es-ES_tradnl"/>
              </w:rPr>
              <w:t>24576T</w:t>
            </w:r>
            <w:r w:rsidRPr="001C7CED">
              <w:rPr>
                <w:vertAlign w:val="subscript"/>
                <w:lang w:val="es-ES_tradnl"/>
              </w:rPr>
              <w:t>s</w:t>
            </w:r>
          </w:p>
        </w:tc>
        <w:tc>
          <w:tcPr>
            <w:tcW w:w="2438" w:type="dxa"/>
            <w:tcMar>
              <w:top w:w="0" w:type="dxa"/>
              <w:left w:w="108" w:type="dxa"/>
              <w:bottom w:w="0" w:type="dxa"/>
              <w:right w:w="108" w:type="dxa"/>
            </w:tcMar>
            <w:vAlign w:val="center"/>
            <w:hideMark/>
          </w:tcPr>
          <w:p w:rsidR="00384774" w:rsidRPr="001C7CED" w:rsidRDefault="00384774" w:rsidP="00E35121">
            <w:pPr>
              <w:pStyle w:val="Tabletext"/>
              <w:keepNext/>
              <w:keepLines/>
              <w:jc w:val="center"/>
              <w:rPr>
                <w:lang w:val="es-ES_tradnl"/>
              </w:rPr>
            </w:pPr>
            <w:r w:rsidRPr="001C7CED">
              <w:rPr>
                <w:lang w:val="es-ES_tradnl"/>
              </w:rPr>
              <w:t>839</w:t>
            </w:r>
          </w:p>
        </w:tc>
        <w:tc>
          <w:tcPr>
            <w:tcW w:w="1531" w:type="dxa"/>
            <w:tcMar>
              <w:top w:w="0" w:type="dxa"/>
              <w:left w:w="108" w:type="dxa"/>
              <w:bottom w:w="0" w:type="dxa"/>
              <w:right w:w="108" w:type="dxa"/>
            </w:tcMar>
            <w:vAlign w:val="center"/>
            <w:hideMark/>
          </w:tcPr>
          <w:p w:rsidR="00384774" w:rsidRPr="001C7CED" w:rsidRDefault="00384774" w:rsidP="00E35121">
            <w:pPr>
              <w:pStyle w:val="Tabletext"/>
              <w:keepNext/>
              <w:keepLines/>
              <w:jc w:val="center"/>
              <w:rPr>
                <w:lang w:val="es-ES_tradnl"/>
              </w:rPr>
            </w:pPr>
            <w:r w:rsidRPr="001C7CED">
              <w:rPr>
                <w:lang w:val="es-ES_tradnl"/>
              </w:rPr>
              <w:t>≈97,4 us</w:t>
            </w:r>
          </w:p>
        </w:tc>
      </w:tr>
      <w:tr w:rsidR="00AD3A85" w:rsidRPr="001C7CED" w:rsidTr="00AD3A85">
        <w:trPr>
          <w:jc w:val="center"/>
        </w:trPr>
        <w:tc>
          <w:tcPr>
            <w:tcW w:w="2551" w:type="dxa"/>
            <w:tcMar>
              <w:top w:w="0" w:type="dxa"/>
              <w:left w:w="108" w:type="dxa"/>
              <w:bottom w:w="0" w:type="dxa"/>
              <w:right w:w="108" w:type="dxa"/>
            </w:tcMar>
            <w:hideMark/>
          </w:tcPr>
          <w:p w:rsidR="00384774" w:rsidRPr="001C7CED" w:rsidRDefault="00384774" w:rsidP="00E35121">
            <w:pPr>
              <w:pStyle w:val="Tabletext"/>
              <w:keepNext/>
              <w:keepLines/>
              <w:jc w:val="center"/>
              <w:rPr>
                <w:lang w:val="es-ES_tradnl"/>
              </w:rPr>
            </w:pPr>
            <w:r w:rsidRPr="001C7CED">
              <w:rPr>
                <w:lang w:val="es-ES_tradnl"/>
              </w:rPr>
              <w:t>1</w:t>
            </w:r>
          </w:p>
        </w:tc>
        <w:tc>
          <w:tcPr>
            <w:tcW w:w="1531" w:type="dxa"/>
            <w:tcMar>
              <w:top w:w="0" w:type="dxa"/>
              <w:left w:w="108" w:type="dxa"/>
              <w:bottom w:w="0" w:type="dxa"/>
              <w:right w:w="108" w:type="dxa"/>
            </w:tcMar>
            <w:vAlign w:val="center"/>
            <w:hideMark/>
          </w:tcPr>
          <w:p w:rsidR="00384774" w:rsidRPr="001C7CED" w:rsidRDefault="00384774" w:rsidP="00E35121">
            <w:pPr>
              <w:pStyle w:val="Tabletext"/>
              <w:keepNext/>
              <w:keepLines/>
              <w:jc w:val="center"/>
              <w:rPr>
                <w:lang w:val="es-ES_tradnl"/>
              </w:rPr>
            </w:pPr>
            <w:r w:rsidRPr="001C7CED">
              <w:rPr>
                <w:lang w:val="es-ES_tradnl"/>
              </w:rPr>
              <w:t>21024T</w:t>
            </w:r>
            <w:r w:rsidRPr="001C7CED">
              <w:rPr>
                <w:vertAlign w:val="subscript"/>
                <w:lang w:val="es-ES_tradnl"/>
              </w:rPr>
              <w:t>s</w:t>
            </w:r>
          </w:p>
        </w:tc>
        <w:tc>
          <w:tcPr>
            <w:tcW w:w="1531" w:type="dxa"/>
            <w:tcMar>
              <w:top w:w="0" w:type="dxa"/>
              <w:left w:w="108" w:type="dxa"/>
              <w:bottom w:w="0" w:type="dxa"/>
              <w:right w:w="108" w:type="dxa"/>
            </w:tcMar>
            <w:vAlign w:val="center"/>
            <w:hideMark/>
          </w:tcPr>
          <w:p w:rsidR="00384774" w:rsidRPr="001C7CED" w:rsidRDefault="00384774" w:rsidP="00E35121">
            <w:pPr>
              <w:pStyle w:val="Tabletext"/>
              <w:keepNext/>
              <w:keepLines/>
              <w:jc w:val="center"/>
              <w:rPr>
                <w:lang w:val="es-ES_tradnl"/>
              </w:rPr>
            </w:pPr>
            <w:r w:rsidRPr="001C7CED">
              <w:rPr>
                <w:lang w:val="es-ES_tradnl"/>
              </w:rPr>
              <w:t>24576T</w:t>
            </w:r>
            <w:r w:rsidRPr="001C7CED">
              <w:rPr>
                <w:vertAlign w:val="subscript"/>
                <w:lang w:val="es-ES_tradnl"/>
              </w:rPr>
              <w:t>s</w:t>
            </w:r>
          </w:p>
        </w:tc>
        <w:tc>
          <w:tcPr>
            <w:tcW w:w="2438" w:type="dxa"/>
            <w:tcMar>
              <w:top w:w="0" w:type="dxa"/>
              <w:left w:w="108" w:type="dxa"/>
              <w:bottom w:w="0" w:type="dxa"/>
              <w:right w:w="108" w:type="dxa"/>
            </w:tcMar>
            <w:vAlign w:val="center"/>
            <w:hideMark/>
          </w:tcPr>
          <w:p w:rsidR="00384774" w:rsidRPr="001C7CED" w:rsidRDefault="00384774" w:rsidP="00E35121">
            <w:pPr>
              <w:pStyle w:val="Tabletext"/>
              <w:keepNext/>
              <w:keepLines/>
              <w:jc w:val="center"/>
              <w:rPr>
                <w:lang w:val="es-ES_tradnl"/>
              </w:rPr>
            </w:pPr>
            <w:r w:rsidRPr="001C7CED">
              <w:rPr>
                <w:lang w:val="es-ES_tradnl"/>
              </w:rPr>
              <w:t>839</w:t>
            </w:r>
          </w:p>
        </w:tc>
        <w:tc>
          <w:tcPr>
            <w:tcW w:w="1531" w:type="dxa"/>
            <w:tcMar>
              <w:top w:w="0" w:type="dxa"/>
              <w:left w:w="108" w:type="dxa"/>
              <w:bottom w:w="0" w:type="dxa"/>
              <w:right w:w="108" w:type="dxa"/>
            </w:tcMar>
            <w:vAlign w:val="center"/>
            <w:hideMark/>
          </w:tcPr>
          <w:p w:rsidR="00384774" w:rsidRPr="001C7CED" w:rsidRDefault="00384774" w:rsidP="00E35121">
            <w:pPr>
              <w:pStyle w:val="Tabletext"/>
              <w:keepNext/>
              <w:keepLines/>
              <w:jc w:val="center"/>
              <w:rPr>
                <w:lang w:val="es-ES_tradnl"/>
              </w:rPr>
            </w:pPr>
            <w:r w:rsidRPr="001C7CED">
              <w:rPr>
                <w:lang w:val="es-ES_tradnl"/>
              </w:rPr>
              <w:t>≈516 us</w:t>
            </w:r>
          </w:p>
        </w:tc>
      </w:tr>
      <w:tr w:rsidR="00AD3A85" w:rsidRPr="001C7CED" w:rsidTr="00AD3A85">
        <w:trPr>
          <w:jc w:val="center"/>
        </w:trPr>
        <w:tc>
          <w:tcPr>
            <w:tcW w:w="2551" w:type="dxa"/>
            <w:tcMar>
              <w:top w:w="0" w:type="dxa"/>
              <w:left w:w="108" w:type="dxa"/>
              <w:bottom w:w="0" w:type="dxa"/>
              <w:right w:w="108" w:type="dxa"/>
            </w:tcMar>
            <w:hideMark/>
          </w:tcPr>
          <w:p w:rsidR="00384774" w:rsidRPr="001C7CED" w:rsidRDefault="00384774" w:rsidP="00E35121">
            <w:pPr>
              <w:pStyle w:val="Tabletext"/>
              <w:keepNext/>
              <w:keepLines/>
              <w:jc w:val="center"/>
              <w:rPr>
                <w:lang w:val="es-ES_tradnl"/>
              </w:rPr>
            </w:pPr>
            <w:r w:rsidRPr="001C7CED">
              <w:rPr>
                <w:lang w:val="es-ES_tradnl"/>
              </w:rPr>
              <w:t>2</w:t>
            </w:r>
          </w:p>
        </w:tc>
        <w:tc>
          <w:tcPr>
            <w:tcW w:w="1531" w:type="dxa"/>
            <w:tcMar>
              <w:top w:w="0" w:type="dxa"/>
              <w:left w:w="108" w:type="dxa"/>
              <w:bottom w:w="0" w:type="dxa"/>
              <w:right w:w="108" w:type="dxa"/>
            </w:tcMar>
            <w:vAlign w:val="center"/>
            <w:hideMark/>
          </w:tcPr>
          <w:p w:rsidR="00384774" w:rsidRPr="001C7CED" w:rsidRDefault="00384774" w:rsidP="00E35121">
            <w:pPr>
              <w:pStyle w:val="Tabletext"/>
              <w:keepNext/>
              <w:keepLines/>
              <w:jc w:val="center"/>
              <w:rPr>
                <w:lang w:val="es-ES_tradnl"/>
              </w:rPr>
            </w:pPr>
            <w:r w:rsidRPr="001C7CED">
              <w:rPr>
                <w:lang w:val="es-ES_tradnl"/>
              </w:rPr>
              <w:t>6240T</w:t>
            </w:r>
            <w:r w:rsidRPr="001C7CED">
              <w:rPr>
                <w:vertAlign w:val="subscript"/>
                <w:lang w:val="es-ES_tradnl"/>
              </w:rPr>
              <w:t>s</w:t>
            </w:r>
          </w:p>
        </w:tc>
        <w:tc>
          <w:tcPr>
            <w:tcW w:w="1531" w:type="dxa"/>
            <w:tcMar>
              <w:top w:w="0" w:type="dxa"/>
              <w:left w:w="108" w:type="dxa"/>
              <w:bottom w:w="0" w:type="dxa"/>
              <w:right w:w="108" w:type="dxa"/>
            </w:tcMar>
            <w:vAlign w:val="center"/>
            <w:hideMark/>
          </w:tcPr>
          <w:p w:rsidR="00384774" w:rsidRPr="001C7CED" w:rsidRDefault="00384774" w:rsidP="00E35121">
            <w:pPr>
              <w:pStyle w:val="Tabletext"/>
              <w:keepNext/>
              <w:keepLines/>
              <w:jc w:val="center"/>
              <w:rPr>
                <w:lang w:val="es-ES_tradnl"/>
              </w:rPr>
            </w:pPr>
            <w:r w:rsidRPr="001C7CED">
              <w:rPr>
                <w:lang w:val="es-ES_tradnl"/>
              </w:rPr>
              <w:t>2*24576T</w:t>
            </w:r>
            <w:r w:rsidRPr="001C7CED">
              <w:rPr>
                <w:vertAlign w:val="subscript"/>
                <w:lang w:val="es-ES_tradnl"/>
              </w:rPr>
              <w:t>s</w:t>
            </w:r>
          </w:p>
        </w:tc>
        <w:tc>
          <w:tcPr>
            <w:tcW w:w="2438" w:type="dxa"/>
            <w:tcMar>
              <w:top w:w="0" w:type="dxa"/>
              <w:left w:w="108" w:type="dxa"/>
              <w:bottom w:w="0" w:type="dxa"/>
              <w:right w:w="108" w:type="dxa"/>
            </w:tcMar>
            <w:vAlign w:val="center"/>
            <w:hideMark/>
          </w:tcPr>
          <w:p w:rsidR="00384774" w:rsidRPr="001C7CED" w:rsidRDefault="00384774" w:rsidP="00E35121">
            <w:pPr>
              <w:pStyle w:val="Tabletext"/>
              <w:keepNext/>
              <w:keepLines/>
              <w:jc w:val="center"/>
              <w:rPr>
                <w:lang w:val="es-ES_tradnl"/>
              </w:rPr>
            </w:pPr>
            <w:r w:rsidRPr="001C7CED">
              <w:rPr>
                <w:lang w:val="es-ES_tradnl"/>
              </w:rPr>
              <w:t>839</w:t>
            </w:r>
          </w:p>
        </w:tc>
        <w:tc>
          <w:tcPr>
            <w:tcW w:w="1531" w:type="dxa"/>
            <w:tcMar>
              <w:top w:w="0" w:type="dxa"/>
              <w:left w:w="108" w:type="dxa"/>
              <w:bottom w:w="0" w:type="dxa"/>
              <w:right w:w="108" w:type="dxa"/>
            </w:tcMar>
            <w:vAlign w:val="center"/>
            <w:hideMark/>
          </w:tcPr>
          <w:p w:rsidR="00384774" w:rsidRPr="001C7CED" w:rsidRDefault="00384774" w:rsidP="00E35121">
            <w:pPr>
              <w:pStyle w:val="Tabletext"/>
              <w:keepNext/>
              <w:keepLines/>
              <w:jc w:val="center"/>
              <w:rPr>
                <w:lang w:val="es-ES_tradnl"/>
              </w:rPr>
            </w:pPr>
            <w:r w:rsidRPr="001C7CED">
              <w:rPr>
                <w:lang w:val="es-ES_tradnl"/>
              </w:rPr>
              <w:t>≈197,4 us</w:t>
            </w:r>
          </w:p>
        </w:tc>
      </w:tr>
      <w:tr w:rsidR="00AD3A85" w:rsidRPr="001C7CED" w:rsidTr="00AD3A85">
        <w:trPr>
          <w:jc w:val="center"/>
        </w:trPr>
        <w:tc>
          <w:tcPr>
            <w:tcW w:w="2551" w:type="dxa"/>
            <w:tcMar>
              <w:top w:w="0" w:type="dxa"/>
              <w:left w:w="108" w:type="dxa"/>
              <w:bottom w:w="0" w:type="dxa"/>
              <w:right w:w="108" w:type="dxa"/>
            </w:tcMar>
            <w:hideMark/>
          </w:tcPr>
          <w:p w:rsidR="00384774" w:rsidRPr="001C7CED" w:rsidRDefault="00384774" w:rsidP="00E35121">
            <w:pPr>
              <w:pStyle w:val="Tabletext"/>
              <w:jc w:val="center"/>
              <w:rPr>
                <w:lang w:val="es-ES_tradnl"/>
              </w:rPr>
            </w:pPr>
            <w:r w:rsidRPr="001C7CED">
              <w:rPr>
                <w:lang w:val="es-ES_tradnl"/>
              </w:rPr>
              <w:t>3</w:t>
            </w:r>
          </w:p>
        </w:tc>
        <w:tc>
          <w:tcPr>
            <w:tcW w:w="1531" w:type="dxa"/>
            <w:tcMar>
              <w:top w:w="0" w:type="dxa"/>
              <w:left w:w="108" w:type="dxa"/>
              <w:bottom w:w="0" w:type="dxa"/>
              <w:right w:w="108" w:type="dxa"/>
            </w:tcMar>
            <w:vAlign w:val="center"/>
            <w:hideMark/>
          </w:tcPr>
          <w:p w:rsidR="00384774" w:rsidRPr="001C7CED" w:rsidRDefault="00384774" w:rsidP="00E35121">
            <w:pPr>
              <w:pStyle w:val="Tabletext"/>
              <w:jc w:val="center"/>
              <w:rPr>
                <w:lang w:val="es-ES_tradnl"/>
              </w:rPr>
            </w:pPr>
            <w:r w:rsidRPr="001C7CED">
              <w:rPr>
                <w:lang w:val="es-ES_tradnl"/>
              </w:rPr>
              <w:t>21024T</w:t>
            </w:r>
            <w:r w:rsidRPr="001C7CED">
              <w:rPr>
                <w:vertAlign w:val="subscript"/>
                <w:lang w:val="es-ES_tradnl"/>
              </w:rPr>
              <w:t>s</w:t>
            </w:r>
          </w:p>
        </w:tc>
        <w:tc>
          <w:tcPr>
            <w:tcW w:w="1531" w:type="dxa"/>
            <w:tcMar>
              <w:top w:w="0" w:type="dxa"/>
              <w:left w:w="108" w:type="dxa"/>
              <w:bottom w:w="0" w:type="dxa"/>
              <w:right w:w="108" w:type="dxa"/>
            </w:tcMar>
            <w:vAlign w:val="center"/>
            <w:hideMark/>
          </w:tcPr>
          <w:p w:rsidR="00384774" w:rsidRPr="001C7CED" w:rsidRDefault="00384774" w:rsidP="00E35121">
            <w:pPr>
              <w:pStyle w:val="Tabletext"/>
              <w:jc w:val="center"/>
              <w:rPr>
                <w:lang w:val="es-ES_tradnl"/>
              </w:rPr>
            </w:pPr>
            <w:r w:rsidRPr="001C7CED">
              <w:rPr>
                <w:lang w:val="es-ES_tradnl"/>
              </w:rPr>
              <w:t>2*24576T</w:t>
            </w:r>
            <w:r w:rsidRPr="001C7CED">
              <w:rPr>
                <w:vertAlign w:val="subscript"/>
                <w:lang w:val="es-ES_tradnl"/>
              </w:rPr>
              <w:t>s</w:t>
            </w:r>
          </w:p>
        </w:tc>
        <w:tc>
          <w:tcPr>
            <w:tcW w:w="2438" w:type="dxa"/>
            <w:tcMar>
              <w:top w:w="0" w:type="dxa"/>
              <w:left w:w="108" w:type="dxa"/>
              <w:bottom w:w="0" w:type="dxa"/>
              <w:right w:w="108" w:type="dxa"/>
            </w:tcMar>
            <w:vAlign w:val="center"/>
            <w:hideMark/>
          </w:tcPr>
          <w:p w:rsidR="00384774" w:rsidRPr="001C7CED" w:rsidRDefault="00384774" w:rsidP="00E35121">
            <w:pPr>
              <w:pStyle w:val="Tabletext"/>
              <w:jc w:val="center"/>
              <w:rPr>
                <w:lang w:val="es-ES_tradnl"/>
              </w:rPr>
            </w:pPr>
            <w:r w:rsidRPr="001C7CED">
              <w:rPr>
                <w:lang w:val="es-ES_tradnl"/>
              </w:rPr>
              <w:t>839</w:t>
            </w:r>
          </w:p>
        </w:tc>
        <w:tc>
          <w:tcPr>
            <w:tcW w:w="1531" w:type="dxa"/>
            <w:tcMar>
              <w:top w:w="0" w:type="dxa"/>
              <w:left w:w="108" w:type="dxa"/>
              <w:bottom w:w="0" w:type="dxa"/>
              <w:right w:w="108" w:type="dxa"/>
            </w:tcMar>
            <w:vAlign w:val="center"/>
            <w:hideMark/>
          </w:tcPr>
          <w:p w:rsidR="00384774" w:rsidRPr="001C7CED" w:rsidRDefault="00384774" w:rsidP="00E35121">
            <w:pPr>
              <w:pStyle w:val="Tabletext"/>
              <w:jc w:val="center"/>
              <w:rPr>
                <w:lang w:val="es-ES_tradnl"/>
              </w:rPr>
            </w:pPr>
            <w:r w:rsidRPr="001C7CED">
              <w:rPr>
                <w:lang w:val="es-ES_tradnl"/>
              </w:rPr>
              <w:t>≈716 us</w:t>
            </w:r>
          </w:p>
        </w:tc>
      </w:tr>
      <w:tr w:rsidR="00AD3A85" w:rsidRPr="001C7CED" w:rsidTr="00AE3B29">
        <w:trPr>
          <w:jc w:val="center"/>
        </w:trPr>
        <w:tc>
          <w:tcPr>
            <w:tcW w:w="2551" w:type="dxa"/>
            <w:tcMar>
              <w:top w:w="0" w:type="dxa"/>
              <w:left w:w="108" w:type="dxa"/>
              <w:bottom w:w="0" w:type="dxa"/>
              <w:right w:w="108" w:type="dxa"/>
            </w:tcMar>
            <w:hideMark/>
          </w:tcPr>
          <w:p w:rsidR="00384774" w:rsidRPr="001C7CED" w:rsidRDefault="00384774" w:rsidP="00E35121">
            <w:pPr>
              <w:pStyle w:val="Tabletext"/>
              <w:jc w:val="center"/>
              <w:rPr>
                <w:lang w:val="es-ES_tradnl"/>
              </w:rPr>
            </w:pPr>
            <w:r w:rsidRPr="001C7CED">
              <w:rPr>
                <w:lang w:val="es-ES_tradnl"/>
              </w:rPr>
              <w:t>4</w:t>
            </w:r>
          </w:p>
          <w:p w:rsidR="00384774" w:rsidRPr="001C7CED" w:rsidRDefault="00384774" w:rsidP="00303DFB">
            <w:pPr>
              <w:pStyle w:val="Tabletext"/>
              <w:jc w:val="center"/>
              <w:rPr>
                <w:lang w:val="es-ES_tradnl"/>
              </w:rPr>
            </w:pPr>
            <w:r w:rsidRPr="001C7CED">
              <w:rPr>
                <w:lang w:val="es-ES_tradnl"/>
              </w:rPr>
              <w:t>(sólo estructura de trama</w:t>
            </w:r>
            <w:r w:rsidR="00303DFB">
              <w:rPr>
                <w:lang w:val="es-ES_tradnl"/>
              </w:rPr>
              <w:t> </w:t>
            </w:r>
            <w:r w:rsidRPr="001C7CED">
              <w:rPr>
                <w:lang w:val="es-ES_tradnl"/>
              </w:rPr>
              <w:t>tipo 2)</w:t>
            </w:r>
          </w:p>
        </w:tc>
        <w:tc>
          <w:tcPr>
            <w:tcW w:w="1531" w:type="dxa"/>
            <w:tcMar>
              <w:top w:w="0" w:type="dxa"/>
              <w:left w:w="108" w:type="dxa"/>
              <w:bottom w:w="0" w:type="dxa"/>
              <w:right w:w="108" w:type="dxa"/>
            </w:tcMar>
            <w:hideMark/>
          </w:tcPr>
          <w:p w:rsidR="00384774" w:rsidRPr="001C7CED" w:rsidRDefault="00384774" w:rsidP="00AE3B29">
            <w:pPr>
              <w:pStyle w:val="Tabletext"/>
              <w:jc w:val="center"/>
              <w:rPr>
                <w:lang w:val="es-ES_tradnl"/>
              </w:rPr>
            </w:pPr>
            <w:r w:rsidRPr="001C7CED">
              <w:rPr>
                <w:lang w:val="es-ES_tradnl"/>
              </w:rPr>
              <w:t>448T</w:t>
            </w:r>
            <w:r w:rsidRPr="001C7CED">
              <w:rPr>
                <w:vertAlign w:val="subscript"/>
                <w:lang w:val="es-ES_tradnl"/>
              </w:rPr>
              <w:t>s</w:t>
            </w:r>
          </w:p>
        </w:tc>
        <w:tc>
          <w:tcPr>
            <w:tcW w:w="1531" w:type="dxa"/>
            <w:tcMar>
              <w:top w:w="0" w:type="dxa"/>
              <w:left w:w="108" w:type="dxa"/>
              <w:bottom w:w="0" w:type="dxa"/>
              <w:right w:w="108" w:type="dxa"/>
            </w:tcMar>
            <w:hideMark/>
          </w:tcPr>
          <w:p w:rsidR="00384774" w:rsidRPr="001C7CED" w:rsidRDefault="00384774" w:rsidP="00AE3B29">
            <w:pPr>
              <w:pStyle w:val="Tabletext"/>
              <w:jc w:val="center"/>
              <w:rPr>
                <w:lang w:val="es-ES_tradnl"/>
              </w:rPr>
            </w:pPr>
            <w:r w:rsidRPr="001C7CED">
              <w:rPr>
                <w:lang w:val="es-ES_tradnl"/>
              </w:rPr>
              <w:t>4096T</w:t>
            </w:r>
            <w:r w:rsidRPr="001C7CED">
              <w:rPr>
                <w:vertAlign w:val="subscript"/>
                <w:lang w:val="es-ES_tradnl"/>
              </w:rPr>
              <w:t>s</w:t>
            </w:r>
          </w:p>
        </w:tc>
        <w:tc>
          <w:tcPr>
            <w:tcW w:w="2438" w:type="dxa"/>
            <w:tcMar>
              <w:top w:w="0" w:type="dxa"/>
              <w:left w:w="108" w:type="dxa"/>
              <w:bottom w:w="0" w:type="dxa"/>
              <w:right w:w="108" w:type="dxa"/>
            </w:tcMar>
            <w:hideMark/>
          </w:tcPr>
          <w:p w:rsidR="00384774" w:rsidRPr="001C7CED" w:rsidRDefault="00384774" w:rsidP="00AE3B29">
            <w:pPr>
              <w:pStyle w:val="Tabletext"/>
              <w:jc w:val="center"/>
              <w:rPr>
                <w:lang w:val="es-ES_tradnl"/>
              </w:rPr>
            </w:pPr>
            <w:r w:rsidRPr="001C7CED">
              <w:rPr>
                <w:lang w:val="es-ES_tradnl"/>
              </w:rPr>
              <w:t>139</w:t>
            </w:r>
          </w:p>
        </w:tc>
        <w:tc>
          <w:tcPr>
            <w:tcW w:w="1531" w:type="dxa"/>
            <w:tcMar>
              <w:top w:w="0" w:type="dxa"/>
              <w:left w:w="108" w:type="dxa"/>
              <w:bottom w:w="0" w:type="dxa"/>
              <w:right w:w="108" w:type="dxa"/>
            </w:tcMar>
            <w:hideMark/>
          </w:tcPr>
          <w:p w:rsidR="00384774" w:rsidRPr="001C7CED" w:rsidRDefault="00384774" w:rsidP="00AE3B29">
            <w:pPr>
              <w:pStyle w:val="Tabletext"/>
              <w:jc w:val="center"/>
              <w:rPr>
                <w:lang w:val="es-ES_tradnl"/>
              </w:rPr>
            </w:pPr>
            <w:r w:rsidRPr="001C7CED">
              <w:rPr>
                <w:lang w:val="es-ES_tradnl"/>
              </w:rPr>
              <w:t>≈9,4 us</w:t>
            </w:r>
          </w:p>
        </w:tc>
      </w:tr>
      <w:tr w:rsidR="00AD3A85" w:rsidRPr="001C7CED" w:rsidTr="00AD3A85">
        <w:trPr>
          <w:jc w:val="center"/>
        </w:trPr>
        <w:tc>
          <w:tcPr>
            <w:tcW w:w="2551" w:type="dxa"/>
            <w:tcMar>
              <w:top w:w="0" w:type="dxa"/>
              <w:left w:w="108" w:type="dxa"/>
              <w:bottom w:w="0" w:type="dxa"/>
              <w:right w:w="108" w:type="dxa"/>
            </w:tcMar>
            <w:hideMark/>
          </w:tcPr>
          <w:p w:rsidR="00384774" w:rsidRPr="001C7CED" w:rsidRDefault="00384774" w:rsidP="00E35121">
            <w:pPr>
              <w:pStyle w:val="Tabletext"/>
              <w:jc w:val="center"/>
              <w:rPr>
                <w:lang w:val="es-ES_tradnl"/>
              </w:rPr>
            </w:pPr>
            <w:r w:rsidRPr="001C7CED">
              <w:rPr>
                <w:lang w:val="es-ES_tradnl"/>
              </w:rPr>
              <w:t>Sat1</w:t>
            </w:r>
          </w:p>
        </w:tc>
        <w:tc>
          <w:tcPr>
            <w:tcW w:w="1531" w:type="dxa"/>
            <w:tcMar>
              <w:top w:w="0" w:type="dxa"/>
              <w:left w:w="108" w:type="dxa"/>
              <w:bottom w:w="0" w:type="dxa"/>
              <w:right w:w="108" w:type="dxa"/>
            </w:tcMar>
            <w:vAlign w:val="center"/>
            <w:hideMark/>
          </w:tcPr>
          <w:p w:rsidR="00384774" w:rsidRPr="001C7CED" w:rsidRDefault="00384774" w:rsidP="00E35121">
            <w:pPr>
              <w:pStyle w:val="Tabletext"/>
              <w:jc w:val="center"/>
              <w:rPr>
                <w:lang w:val="es-ES_tradnl"/>
              </w:rPr>
            </w:pPr>
            <w:r w:rsidRPr="001C7CED">
              <w:rPr>
                <w:lang w:val="es-ES_tradnl"/>
              </w:rPr>
              <w:t>41024T</w:t>
            </w:r>
            <w:r w:rsidRPr="001C7CED">
              <w:rPr>
                <w:vertAlign w:val="subscript"/>
                <w:lang w:val="es-ES_tradnl"/>
              </w:rPr>
              <w:t>s</w:t>
            </w:r>
          </w:p>
        </w:tc>
        <w:tc>
          <w:tcPr>
            <w:tcW w:w="1531" w:type="dxa"/>
            <w:tcMar>
              <w:top w:w="0" w:type="dxa"/>
              <w:left w:w="108" w:type="dxa"/>
              <w:bottom w:w="0" w:type="dxa"/>
              <w:right w:w="108" w:type="dxa"/>
            </w:tcMar>
            <w:vAlign w:val="center"/>
            <w:hideMark/>
          </w:tcPr>
          <w:p w:rsidR="00384774" w:rsidRPr="001C7CED" w:rsidRDefault="00384774" w:rsidP="00E35121">
            <w:pPr>
              <w:pStyle w:val="Tabletext"/>
              <w:jc w:val="center"/>
              <w:rPr>
                <w:lang w:val="es-ES_tradnl"/>
              </w:rPr>
            </w:pPr>
            <w:r w:rsidRPr="001C7CED">
              <w:rPr>
                <w:lang w:val="es-ES_tradnl"/>
              </w:rPr>
              <w:t>2*24576T</w:t>
            </w:r>
            <w:r w:rsidRPr="001C7CED">
              <w:rPr>
                <w:vertAlign w:val="subscript"/>
                <w:lang w:val="es-ES_tradnl"/>
              </w:rPr>
              <w:t>s</w:t>
            </w:r>
          </w:p>
        </w:tc>
        <w:tc>
          <w:tcPr>
            <w:tcW w:w="2438" w:type="dxa"/>
            <w:tcMar>
              <w:top w:w="0" w:type="dxa"/>
              <w:left w:w="108" w:type="dxa"/>
              <w:bottom w:w="0" w:type="dxa"/>
              <w:right w:w="108" w:type="dxa"/>
            </w:tcMar>
            <w:vAlign w:val="center"/>
            <w:hideMark/>
          </w:tcPr>
          <w:p w:rsidR="00384774" w:rsidRPr="001C7CED" w:rsidRDefault="00384774" w:rsidP="00E35121">
            <w:pPr>
              <w:pStyle w:val="Tabletext"/>
              <w:jc w:val="center"/>
              <w:rPr>
                <w:lang w:val="es-ES_tradnl"/>
              </w:rPr>
            </w:pPr>
            <w:r w:rsidRPr="001C7CED">
              <w:rPr>
                <w:lang w:val="es-ES_tradnl"/>
              </w:rPr>
              <w:t>839</w:t>
            </w:r>
          </w:p>
        </w:tc>
        <w:tc>
          <w:tcPr>
            <w:tcW w:w="1531" w:type="dxa"/>
            <w:tcMar>
              <w:top w:w="0" w:type="dxa"/>
              <w:left w:w="108" w:type="dxa"/>
              <w:bottom w:w="0" w:type="dxa"/>
              <w:right w:w="108" w:type="dxa"/>
            </w:tcMar>
            <w:vAlign w:val="center"/>
            <w:hideMark/>
          </w:tcPr>
          <w:p w:rsidR="00384774" w:rsidRPr="001C7CED" w:rsidRDefault="00384774" w:rsidP="00E35121">
            <w:pPr>
              <w:pStyle w:val="Tabletext"/>
              <w:jc w:val="center"/>
              <w:rPr>
                <w:lang w:val="es-ES_tradnl"/>
              </w:rPr>
            </w:pPr>
            <w:r w:rsidRPr="001C7CED">
              <w:rPr>
                <w:lang w:val="es-ES_tradnl"/>
              </w:rPr>
              <w:t>≈1280 us</w:t>
            </w:r>
          </w:p>
        </w:tc>
      </w:tr>
    </w:tbl>
    <w:p w:rsidR="00384774" w:rsidRPr="001C7CED" w:rsidRDefault="00384774" w:rsidP="00384774">
      <w:pPr>
        <w:pStyle w:val="Tablefin"/>
        <w:rPr>
          <w:sz w:val="16"/>
          <w:szCs w:val="16"/>
          <w:lang w:val="es-ES_tradnl"/>
        </w:rPr>
      </w:pPr>
    </w:p>
    <w:p w:rsidR="00384774" w:rsidRPr="001C7CED" w:rsidRDefault="00384774" w:rsidP="00384774">
      <w:pPr>
        <w:pStyle w:val="Heading5"/>
        <w:rPr>
          <w:lang w:val="es-ES_tradnl"/>
        </w:rPr>
      </w:pPr>
      <w:bookmarkStart w:id="82" w:name="_Toc368430213"/>
      <w:r w:rsidRPr="001C7CED">
        <w:rPr>
          <w:lang w:val="es-ES_tradnl"/>
        </w:rPr>
        <w:t>1.1.3.7.2</w:t>
      </w:r>
      <w:r w:rsidRPr="001C7CED">
        <w:rPr>
          <w:lang w:val="es-ES_tradnl"/>
        </w:rPr>
        <w:tab/>
        <w:t>Configuración del periodo de retrocomunicación de CQI</w:t>
      </w:r>
      <w:bookmarkEnd w:id="82"/>
    </w:p>
    <w:p w:rsidR="00384774" w:rsidRPr="001C7CED" w:rsidRDefault="00384774" w:rsidP="00384774">
      <w:pPr>
        <w:rPr>
          <w:lang w:val="es-ES_tradnl"/>
        </w:rPr>
      </w:pPr>
      <w:r w:rsidRPr="001C7CED">
        <w:rPr>
          <w:lang w:val="es-ES_tradnl"/>
        </w:rPr>
        <w:t>El periodo máximo de retrocomunicación de CQI en los sistemas LTE terrenales es de 160 ms. En BMSat, este periodo de amplia para soportar un máximo de 2 048 ms.</w:t>
      </w:r>
    </w:p>
    <w:p w:rsidR="00384774" w:rsidRPr="001C7CED" w:rsidRDefault="00384774" w:rsidP="00384774">
      <w:pPr>
        <w:pStyle w:val="TableNo"/>
        <w:rPr>
          <w:lang w:val="es-ES_tradnl"/>
        </w:rPr>
      </w:pPr>
      <w:r w:rsidRPr="001C7CED">
        <w:rPr>
          <w:lang w:val="es-ES_tradnl"/>
        </w:rPr>
        <w:t>CUADRO 1.2</w:t>
      </w:r>
    </w:p>
    <w:p w:rsidR="00384774" w:rsidRPr="001C7CED" w:rsidRDefault="00384774" w:rsidP="00384774">
      <w:pPr>
        <w:pStyle w:val="Tabletitle"/>
        <w:rPr>
          <w:lang w:val="es-ES_tradnl"/>
        </w:rPr>
      </w:pPr>
      <w:r w:rsidRPr="001C7CED">
        <w:rPr>
          <w:lang w:val="es-ES_tradnl"/>
        </w:rPr>
        <w:t>Configuración de retrocomunicación de CQI</w:t>
      </w:r>
    </w:p>
    <w:tbl>
      <w:tblPr>
        <w:tblStyle w:val="TableGrid"/>
        <w:tblW w:w="8031" w:type="dxa"/>
        <w:jc w:val="center"/>
        <w:tblLayout w:type="fixed"/>
        <w:tblLook w:val="04A0" w:firstRow="1" w:lastRow="0" w:firstColumn="1" w:lastColumn="0" w:noHBand="0" w:noVBand="1"/>
      </w:tblPr>
      <w:tblGrid>
        <w:gridCol w:w="3212"/>
        <w:gridCol w:w="2268"/>
        <w:gridCol w:w="2551"/>
      </w:tblGrid>
      <w:tr w:rsidR="00384774" w:rsidRPr="001C7CED" w:rsidTr="009D2690">
        <w:trPr>
          <w:jc w:val="center"/>
        </w:trPr>
        <w:tc>
          <w:tcPr>
            <w:tcW w:w="3212" w:type="dxa"/>
          </w:tcPr>
          <w:p w:rsidR="00384774" w:rsidRPr="001C7CED" w:rsidRDefault="009D2690" w:rsidP="00AD3A85">
            <w:pPr>
              <w:pStyle w:val="Tablehead"/>
              <w:rPr>
                <w:lang w:val="es-ES_tradnl"/>
              </w:rPr>
            </w:pPr>
            <w:r w:rsidRPr="00AD3A85">
              <w:rPr>
                <w:i/>
                <w:iCs/>
                <w:lang w:val="es-ES_tradnl"/>
              </w:rPr>
              <w:t>I</w:t>
            </w:r>
            <w:r w:rsidRPr="00AD3A85">
              <w:rPr>
                <w:i/>
                <w:iCs/>
                <w:vertAlign w:val="subscript"/>
                <w:lang w:val="es-ES_tradnl"/>
              </w:rPr>
              <w:t>CQI/PMI</w:t>
            </w:r>
          </w:p>
        </w:tc>
        <w:tc>
          <w:tcPr>
            <w:tcW w:w="2268" w:type="dxa"/>
          </w:tcPr>
          <w:p w:rsidR="00384774" w:rsidRPr="001C7CED" w:rsidRDefault="00384774" w:rsidP="00AD3A85">
            <w:pPr>
              <w:pStyle w:val="Tablehead"/>
              <w:rPr>
                <w:lang w:val="es-ES_tradnl"/>
              </w:rPr>
            </w:pPr>
            <w:r w:rsidRPr="001C7CED">
              <w:rPr>
                <w:lang w:val="es-ES_tradnl"/>
              </w:rPr>
              <w:t>Valor de</w:t>
            </w:r>
            <w:r w:rsidR="00AD3A85">
              <w:rPr>
                <w:lang w:val="es-ES_tradnl"/>
              </w:rPr>
              <w:t xml:space="preserve"> </w:t>
            </w:r>
            <w:r w:rsidR="00AD3A85" w:rsidRPr="00AD3A85">
              <w:rPr>
                <w:i/>
                <w:iCs/>
                <w:lang w:val="es-ES_tradnl"/>
              </w:rPr>
              <w:t>N</w:t>
            </w:r>
            <w:r w:rsidR="00AD3A85" w:rsidRPr="00AD3A85">
              <w:rPr>
                <w:i/>
                <w:iCs/>
                <w:vertAlign w:val="subscript"/>
                <w:lang w:val="es-ES_tradnl"/>
              </w:rPr>
              <w:t>pd</w:t>
            </w:r>
          </w:p>
        </w:tc>
        <w:tc>
          <w:tcPr>
            <w:tcW w:w="2551" w:type="dxa"/>
          </w:tcPr>
          <w:p w:rsidR="00384774" w:rsidRPr="001C7CED" w:rsidRDefault="00384774" w:rsidP="009D2690">
            <w:pPr>
              <w:pStyle w:val="Tablehead"/>
              <w:rPr>
                <w:lang w:val="es-ES_tradnl"/>
              </w:rPr>
            </w:pPr>
            <w:r w:rsidRPr="001C7CED">
              <w:rPr>
                <w:lang w:val="es-ES_tradnl"/>
              </w:rPr>
              <w:t>Valor de</w:t>
            </w:r>
            <w:r w:rsidR="00AD3A85">
              <w:rPr>
                <w:lang w:val="es-ES_tradnl"/>
              </w:rPr>
              <w:t xml:space="preserve"> </w:t>
            </w:r>
            <w:r w:rsidR="00AD3A85">
              <w:rPr>
                <w:i/>
                <w:iCs/>
                <w:lang w:val="es-ES_tradnl"/>
              </w:rPr>
              <w:t>N</w:t>
            </w:r>
            <w:r w:rsidR="00AD3A85" w:rsidRPr="009D2690">
              <w:rPr>
                <w:i/>
                <w:iCs/>
                <w:vertAlign w:val="subscript"/>
                <w:lang w:val="es-ES_tradnl"/>
              </w:rPr>
              <w:t>OFFSET, CQI</w:t>
            </w:r>
          </w:p>
        </w:tc>
      </w:tr>
      <w:tr w:rsidR="00384774" w:rsidRPr="001C7CED" w:rsidTr="009D2690">
        <w:trPr>
          <w:jc w:val="center"/>
        </w:trPr>
        <w:tc>
          <w:tcPr>
            <w:tcW w:w="3212" w:type="dxa"/>
          </w:tcPr>
          <w:p w:rsidR="00384774" w:rsidRPr="001C7CED" w:rsidRDefault="00384774" w:rsidP="009D2690">
            <w:pPr>
              <w:pStyle w:val="Tabletext"/>
              <w:jc w:val="center"/>
              <w:rPr>
                <w:lang w:val="es-ES_tradnl"/>
              </w:rPr>
            </w:pPr>
            <w:r w:rsidRPr="001C7CED">
              <w:rPr>
                <w:lang w:val="es-ES_tradnl"/>
              </w:rPr>
              <w:t xml:space="preserve">0 </w:t>
            </w:r>
            <w:r w:rsidRPr="001C7CED">
              <w:rPr>
                <w:lang w:val="es-ES_tradnl"/>
              </w:rPr>
              <w:sym w:font="Symbol" w:char="F0A3"/>
            </w:r>
            <w:r w:rsidRPr="001C7CED">
              <w:rPr>
                <w:lang w:val="es-ES_tradnl"/>
              </w:rPr>
              <w:t xml:space="preserve"> </w:t>
            </w:r>
            <w:r w:rsidR="009D2690" w:rsidRPr="00AD3A85">
              <w:rPr>
                <w:i/>
                <w:iCs/>
                <w:lang w:val="es-ES_tradnl"/>
              </w:rPr>
              <w:t>I</w:t>
            </w:r>
            <w:r w:rsidR="009D2690" w:rsidRPr="00AD3A85">
              <w:rPr>
                <w:i/>
                <w:iCs/>
                <w:vertAlign w:val="subscript"/>
                <w:lang w:val="es-ES_tradnl"/>
              </w:rPr>
              <w:t>CQI/PMI</w:t>
            </w:r>
            <w:r w:rsidRPr="001C7CED">
              <w:rPr>
                <w:lang w:val="es-ES_tradnl"/>
              </w:rPr>
              <w:t xml:space="preserve"> </w:t>
            </w:r>
            <w:r w:rsidRPr="001C7CED">
              <w:rPr>
                <w:lang w:val="es-ES_tradnl"/>
              </w:rPr>
              <w:sym w:font="Symbol" w:char="F0A3"/>
            </w:r>
            <w:r w:rsidRPr="001C7CED">
              <w:rPr>
                <w:lang w:val="es-ES_tradnl"/>
              </w:rPr>
              <w:t xml:space="preserve"> 1</w:t>
            </w:r>
          </w:p>
        </w:tc>
        <w:tc>
          <w:tcPr>
            <w:tcW w:w="2268" w:type="dxa"/>
          </w:tcPr>
          <w:p w:rsidR="00384774" w:rsidRPr="001C7CED" w:rsidRDefault="00384774" w:rsidP="00E35121">
            <w:pPr>
              <w:pStyle w:val="Tabletext"/>
              <w:jc w:val="center"/>
              <w:rPr>
                <w:lang w:val="es-ES_tradnl"/>
              </w:rPr>
            </w:pPr>
            <w:r w:rsidRPr="001C7CED">
              <w:rPr>
                <w:lang w:val="es-ES_tradnl"/>
              </w:rPr>
              <w:t>2</w:t>
            </w:r>
          </w:p>
        </w:tc>
        <w:tc>
          <w:tcPr>
            <w:tcW w:w="2551" w:type="dxa"/>
          </w:tcPr>
          <w:p w:rsidR="00384774" w:rsidRPr="001C7CED" w:rsidRDefault="009D2690" w:rsidP="00E35121">
            <w:pPr>
              <w:pStyle w:val="Tabletext"/>
              <w:jc w:val="center"/>
              <w:rPr>
                <w:lang w:val="es-ES_tradnl"/>
              </w:rPr>
            </w:pPr>
            <w:r w:rsidRPr="00AD3A85">
              <w:rPr>
                <w:i/>
                <w:iCs/>
                <w:lang w:val="es-ES_tradnl"/>
              </w:rPr>
              <w:t>I</w:t>
            </w:r>
            <w:r w:rsidRPr="00AD3A85">
              <w:rPr>
                <w:i/>
                <w:iCs/>
                <w:vertAlign w:val="subscript"/>
                <w:lang w:val="es-ES_tradnl"/>
              </w:rPr>
              <w:t>CQI/PMI</w:t>
            </w:r>
          </w:p>
        </w:tc>
      </w:tr>
      <w:tr w:rsidR="00384774" w:rsidRPr="001C7CED" w:rsidTr="009D2690">
        <w:trPr>
          <w:jc w:val="center"/>
        </w:trPr>
        <w:tc>
          <w:tcPr>
            <w:tcW w:w="3212" w:type="dxa"/>
          </w:tcPr>
          <w:p w:rsidR="00384774" w:rsidRPr="001C7CED" w:rsidRDefault="00384774" w:rsidP="009D2690">
            <w:pPr>
              <w:pStyle w:val="Tabletext"/>
              <w:jc w:val="center"/>
              <w:rPr>
                <w:lang w:val="es-ES_tradnl"/>
              </w:rPr>
            </w:pPr>
            <w:r w:rsidRPr="001C7CED">
              <w:rPr>
                <w:lang w:val="es-ES_tradnl"/>
              </w:rPr>
              <w:t xml:space="preserve">2 </w:t>
            </w:r>
            <w:r w:rsidRPr="001C7CED">
              <w:rPr>
                <w:lang w:val="es-ES_tradnl"/>
              </w:rPr>
              <w:sym w:font="Symbol" w:char="F0A3"/>
            </w:r>
            <w:r w:rsidRPr="001C7CED">
              <w:rPr>
                <w:lang w:val="es-ES_tradnl"/>
              </w:rPr>
              <w:t xml:space="preserve"> </w:t>
            </w:r>
            <w:r w:rsidR="009D2690" w:rsidRPr="00AD3A85">
              <w:rPr>
                <w:i/>
                <w:iCs/>
                <w:lang w:val="es-ES_tradnl"/>
              </w:rPr>
              <w:t>I</w:t>
            </w:r>
            <w:r w:rsidR="009D2690" w:rsidRPr="00AD3A85">
              <w:rPr>
                <w:i/>
                <w:iCs/>
                <w:vertAlign w:val="subscript"/>
                <w:lang w:val="es-ES_tradnl"/>
              </w:rPr>
              <w:t>CQI/PMI</w:t>
            </w:r>
            <w:r w:rsidRPr="001C7CED">
              <w:rPr>
                <w:lang w:val="es-ES_tradnl"/>
              </w:rPr>
              <w:t xml:space="preserve"> </w:t>
            </w:r>
            <w:r w:rsidRPr="001C7CED">
              <w:rPr>
                <w:lang w:val="es-ES_tradnl"/>
              </w:rPr>
              <w:sym w:font="Symbol" w:char="F0A3"/>
            </w:r>
            <w:r w:rsidRPr="001C7CED">
              <w:rPr>
                <w:lang w:val="es-ES_tradnl"/>
              </w:rPr>
              <w:t xml:space="preserve"> 6</w:t>
            </w:r>
          </w:p>
        </w:tc>
        <w:tc>
          <w:tcPr>
            <w:tcW w:w="2268" w:type="dxa"/>
          </w:tcPr>
          <w:p w:rsidR="00384774" w:rsidRPr="001C7CED" w:rsidRDefault="00384774" w:rsidP="00E35121">
            <w:pPr>
              <w:pStyle w:val="Tabletext"/>
              <w:jc w:val="center"/>
              <w:rPr>
                <w:lang w:val="es-ES_tradnl"/>
              </w:rPr>
            </w:pPr>
            <w:r w:rsidRPr="001C7CED">
              <w:rPr>
                <w:lang w:val="es-ES_tradnl"/>
              </w:rPr>
              <w:t>5</w:t>
            </w:r>
          </w:p>
        </w:tc>
        <w:tc>
          <w:tcPr>
            <w:tcW w:w="2551" w:type="dxa"/>
          </w:tcPr>
          <w:p w:rsidR="00384774" w:rsidRPr="001C7CED" w:rsidRDefault="009D2690" w:rsidP="00E35121">
            <w:pPr>
              <w:pStyle w:val="Tabletext"/>
              <w:jc w:val="center"/>
              <w:rPr>
                <w:lang w:val="es-ES_tradnl"/>
              </w:rPr>
            </w:pPr>
            <w:r w:rsidRPr="00AD3A85">
              <w:rPr>
                <w:i/>
                <w:iCs/>
                <w:lang w:val="es-ES_tradnl"/>
              </w:rPr>
              <w:t>I</w:t>
            </w:r>
            <w:r w:rsidRPr="00AD3A85">
              <w:rPr>
                <w:i/>
                <w:iCs/>
                <w:vertAlign w:val="subscript"/>
                <w:lang w:val="es-ES_tradnl"/>
              </w:rPr>
              <w:t>CQI/PMI</w:t>
            </w:r>
            <w:r w:rsidR="00384774" w:rsidRPr="001C7CED">
              <w:rPr>
                <w:lang w:val="es-ES_tradnl"/>
              </w:rPr>
              <w:t xml:space="preserve"> – 2</w:t>
            </w:r>
          </w:p>
        </w:tc>
      </w:tr>
      <w:tr w:rsidR="00384774" w:rsidRPr="001C7CED" w:rsidTr="009D2690">
        <w:trPr>
          <w:jc w:val="center"/>
        </w:trPr>
        <w:tc>
          <w:tcPr>
            <w:tcW w:w="3212" w:type="dxa"/>
          </w:tcPr>
          <w:p w:rsidR="00384774" w:rsidRPr="001C7CED" w:rsidRDefault="00384774" w:rsidP="00E35121">
            <w:pPr>
              <w:pStyle w:val="Tabletext"/>
              <w:jc w:val="center"/>
              <w:rPr>
                <w:lang w:val="es-ES_tradnl"/>
              </w:rPr>
            </w:pPr>
            <w:r w:rsidRPr="001C7CED">
              <w:rPr>
                <w:lang w:val="es-ES_tradnl"/>
              </w:rPr>
              <w:t xml:space="preserve">7 </w:t>
            </w:r>
            <w:r w:rsidRPr="001C7CED">
              <w:rPr>
                <w:lang w:val="es-ES_tradnl"/>
              </w:rPr>
              <w:sym w:font="Symbol" w:char="F0A3"/>
            </w:r>
            <w:r w:rsidRPr="001C7CED">
              <w:rPr>
                <w:lang w:val="es-ES_tradnl"/>
              </w:rPr>
              <w:t xml:space="preserve"> </w:t>
            </w:r>
            <w:r w:rsidR="009D2690" w:rsidRPr="00AD3A85">
              <w:rPr>
                <w:i/>
                <w:iCs/>
                <w:lang w:val="es-ES_tradnl"/>
              </w:rPr>
              <w:t>I</w:t>
            </w:r>
            <w:r w:rsidR="009D2690" w:rsidRPr="00AD3A85">
              <w:rPr>
                <w:i/>
                <w:iCs/>
                <w:vertAlign w:val="subscript"/>
                <w:lang w:val="es-ES_tradnl"/>
              </w:rPr>
              <w:t>CQI/PMI</w:t>
            </w:r>
            <w:r w:rsidRPr="001C7CED">
              <w:rPr>
                <w:lang w:val="es-ES_tradnl"/>
              </w:rPr>
              <w:t xml:space="preserve"> </w:t>
            </w:r>
            <w:r w:rsidRPr="001C7CED">
              <w:rPr>
                <w:lang w:val="es-ES_tradnl"/>
              </w:rPr>
              <w:sym w:font="Symbol" w:char="F0A3"/>
            </w:r>
            <w:r w:rsidRPr="001C7CED">
              <w:rPr>
                <w:lang w:val="es-ES_tradnl"/>
              </w:rPr>
              <w:t xml:space="preserve"> 16</w:t>
            </w:r>
          </w:p>
        </w:tc>
        <w:tc>
          <w:tcPr>
            <w:tcW w:w="2268" w:type="dxa"/>
          </w:tcPr>
          <w:p w:rsidR="00384774" w:rsidRPr="001C7CED" w:rsidRDefault="00384774" w:rsidP="00E35121">
            <w:pPr>
              <w:pStyle w:val="Tabletext"/>
              <w:jc w:val="center"/>
              <w:rPr>
                <w:lang w:val="es-ES_tradnl"/>
              </w:rPr>
            </w:pPr>
            <w:r w:rsidRPr="001C7CED">
              <w:rPr>
                <w:lang w:val="es-ES_tradnl"/>
              </w:rPr>
              <w:t>10</w:t>
            </w:r>
          </w:p>
        </w:tc>
        <w:tc>
          <w:tcPr>
            <w:tcW w:w="2551" w:type="dxa"/>
          </w:tcPr>
          <w:p w:rsidR="00384774" w:rsidRPr="001C7CED" w:rsidRDefault="009D2690" w:rsidP="00E35121">
            <w:pPr>
              <w:pStyle w:val="Tabletext"/>
              <w:jc w:val="center"/>
              <w:rPr>
                <w:lang w:val="es-ES_tradnl"/>
              </w:rPr>
            </w:pPr>
            <w:r w:rsidRPr="00AD3A85">
              <w:rPr>
                <w:i/>
                <w:iCs/>
                <w:lang w:val="es-ES_tradnl"/>
              </w:rPr>
              <w:t>I</w:t>
            </w:r>
            <w:r w:rsidRPr="00AD3A85">
              <w:rPr>
                <w:i/>
                <w:iCs/>
                <w:vertAlign w:val="subscript"/>
                <w:lang w:val="es-ES_tradnl"/>
              </w:rPr>
              <w:t>CQI/PMI</w:t>
            </w:r>
            <w:r w:rsidR="00384774" w:rsidRPr="001C7CED">
              <w:rPr>
                <w:lang w:val="es-ES_tradnl"/>
              </w:rPr>
              <w:t xml:space="preserve"> – 7</w:t>
            </w:r>
          </w:p>
        </w:tc>
      </w:tr>
      <w:tr w:rsidR="00384774" w:rsidRPr="001C7CED" w:rsidTr="009D2690">
        <w:trPr>
          <w:jc w:val="center"/>
        </w:trPr>
        <w:tc>
          <w:tcPr>
            <w:tcW w:w="3212" w:type="dxa"/>
          </w:tcPr>
          <w:p w:rsidR="00384774" w:rsidRPr="001C7CED" w:rsidRDefault="00384774" w:rsidP="00E35121">
            <w:pPr>
              <w:pStyle w:val="Tabletext"/>
              <w:jc w:val="center"/>
              <w:rPr>
                <w:lang w:val="es-ES_tradnl"/>
              </w:rPr>
            </w:pPr>
            <w:r w:rsidRPr="001C7CED">
              <w:rPr>
                <w:lang w:val="es-ES_tradnl"/>
              </w:rPr>
              <w:t xml:space="preserve">17 </w:t>
            </w:r>
            <w:r w:rsidRPr="001C7CED">
              <w:rPr>
                <w:lang w:val="es-ES_tradnl"/>
              </w:rPr>
              <w:sym w:font="Symbol" w:char="F0A3"/>
            </w:r>
            <w:r w:rsidRPr="001C7CED">
              <w:rPr>
                <w:lang w:val="es-ES_tradnl"/>
              </w:rPr>
              <w:t xml:space="preserve"> </w:t>
            </w:r>
            <w:r w:rsidR="009D2690" w:rsidRPr="00AD3A85">
              <w:rPr>
                <w:i/>
                <w:iCs/>
                <w:lang w:val="es-ES_tradnl"/>
              </w:rPr>
              <w:t>I</w:t>
            </w:r>
            <w:r w:rsidR="009D2690" w:rsidRPr="00AD3A85">
              <w:rPr>
                <w:i/>
                <w:iCs/>
                <w:vertAlign w:val="subscript"/>
                <w:lang w:val="es-ES_tradnl"/>
              </w:rPr>
              <w:t>CQI/PMI</w:t>
            </w:r>
            <w:r w:rsidRPr="001C7CED">
              <w:rPr>
                <w:lang w:val="es-ES_tradnl"/>
              </w:rPr>
              <w:t xml:space="preserve"> </w:t>
            </w:r>
            <w:r w:rsidRPr="001C7CED">
              <w:rPr>
                <w:lang w:val="es-ES_tradnl"/>
              </w:rPr>
              <w:sym w:font="Symbol" w:char="F0A3"/>
            </w:r>
            <w:r w:rsidRPr="001C7CED">
              <w:rPr>
                <w:lang w:val="es-ES_tradnl"/>
              </w:rPr>
              <w:t xml:space="preserve"> 36</w:t>
            </w:r>
          </w:p>
        </w:tc>
        <w:tc>
          <w:tcPr>
            <w:tcW w:w="2268" w:type="dxa"/>
          </w:tcPr>
          <w:p w:rsidR="00384774" w:rsidRPr="001C7CED" w:rsidRDefault="00384774" w:rsidP="00E35121">
            <w:pPr>
              <w:pStyle w:val="Tabletext"/>
              <w:jc w:val="center"/>
              <w:rPr>
                <w:lang w:val="es-ES_tradnl"/>
              </w:rPr>
            </w:pPr>
            <w:r w:rsidRPr="001C7CED">
              <w:rPr>
                <w:lang w:val="es-ES_tradnl"/>
              </w:rPr>
              <w:t>20</w:t>
            </w:r>
          </w:p>
        </w:tc>
        <w:tc>
          <w:tcPr>
            <w:tcW w:w="2551" w:type="dxa"/>
          </w:tcPr>
          <w:p w:rsidR="00384774" w:rsidRPr="001C7CED" w:rsidRDefault="009D2690" w:rsidP="00E35121">
            <w:pPr>
              <w:pStyle w:val="Tabletext"/>
              <w:jc w:val="center"/>
              <w:rPr>
                <w:lang w:val="es-ES_tradnl"/>
              </w:rPr>
            </w:pPr>
            <w:r w:rsidRPr="00AD3A85">
              <w:rPr>
                <w:i/>
                <w:iCs/>
                <w:lang w:val="es-ES_tradnl"/>
              </w:rPr>
              <w:t>I</w:t>
            </w:r>
            <w:r w:rsidRPr="00AD3A85">
              <w:rPr>
                <w:i/>
                <w:iCs/>
                <w:vertAlign w:val="subscript"/>
                <w:lang w:val="es-ES_tradnl"/>
              </w:rPr>
              <w:t>CQI/PMI</w:t>
            </w:r>
            <w:r w:rsidR="00384774" w:rsidRPr="001C7CED">
              <w:rPr>
                <w:lang w:val="es-ES_tradnl"/>
              </w:rPr>
              <w:t xml:space="preserve"> – 17</w:t>
            </w:r>
          </w:p>
        </w:tc>
      </w:tr>
      <w:tr w:rsidR="00384774" w:rsidRPr="001C7CED" w:rsidTr="009D2690">
        <w:trPr>
          <w:jc w:val="center"/>
        </w:trPr>
        <w:tc>
          <w:tcPr>
            <w:tcW w:w="3212" w:type="dxa"/>
          </w:tcPr>
          <w:p w:rsidR="00384774" w:rsidRPr="001C7CED" w:rsidRDefault="00384774" w:rsidP="00E35121">
            <w:pPr>
              <w:pStyle w:val="Tabletext"/>
              <w:jc w:val="center"/>
              <w:rPr>
                <w:lang w:val="es-ES_tradnl"/>
              </w:rPr>
            </w:pPr>
            <w:r w:rsidRPr="001C7CED">
              <w:rPr>
                <w:lang w:val="es-ES_tradnl"/>
              </w:rPr>
              <w:t xml:space="preserve">37 </w:t>
            </w:r>
            <w:r w:rsidRPr="001C7CED">
              <w:rPr>
                <w:lang w:val="es-ES_tradnl"/>
              </w:rPr>
              <w:sym w:font="Symbol" w:char="F0A3"/>
            </w:r>
            <w:r w:rsidRPr="001C7CED">
              <w:rPr>
                <w:lang w:val="es-ES_tradnl"/>
              </w:rPr>
              <w:t xml:space="preserve"> </w:t>
            </w:r>
            <w:r w:rsidR="009D2690" w:rsidRPr="00AD3A85">
              <w:rPr>
                <w:i/>
                <w:iCs/>
                <w:lang w:val="es-ES_tradnl"/>
              </w:rPr>
              <w:t>I</w:t>
            </w:r>
            <w:r w:rsidR="009D2690" w:rsidRPr="00AD3A85">
              <w:rPr>
                <w:i/>
                <w:iCs/>
                <w:vertAlign w:val="subscript"/>
                <w:lang w:val="es-ES_tradnl"/>
              </w:rPr>
              <w:t>CQI/PMI</w:t>
            </w:r>
            <w:r w:rsidRPr="001C7CED">
              <w:rPr>
                <w:lang w:val="es-ES_tradnl"/>
              </w:rPr>
              <w:t xml:space="preserve"> </w:t>
            </w:r>
            <w:r w:rsidRPr="001C7CED">
              <w:rPr>
                <w:lang w:val="es-ES_tradnl"/>
              </w:rPr>
              <w:sym w:font="Symbol" w:char="F0A3"/>
            </w:r>
            <w:r w:rsidRPr="001C7CED">
              <w:rPr>
                <w:lang w:val="es-ES_tradnl"/>
              </w:rPr>
              <w:t xml:space="preserve"> 76</w:t>
            </w:r>
          </w:p>
        </w:tc>
        <w:tc>
          <w:tcPr>
            <w:tcW w:w="2268" w:type="dxa"/>
          </w:tcPr>
          <w:p w:rsidR="00384774" w:rsidRPr="001C7CED" w:rsidRDefault="00384774" w:rsidP="00E35121">
            <w:pPr>
              <w:pStyle w:val="Tabletext"/>
              <w:jc w:val="center"/>
              <w:rPr>
                <w:lang w:val="es-ES_tradnl"/>
              </w:rPr>
            </w:pPr>
            <w:r w:rsidRPr="001C7CED">
              <w:rPr>
                <w:lang w:val="es-ES_tradnl"/>
              </w:rPr>
              <w:t>40</w:t>
            </w:r>
          </w:p>
        </w:tc>
        <w:tc>
          <w:tcPr>
            <w:tcW w:w="2551" w:type="dxa"/>
          </w:tcPr>
          <w:p w:rsidR="00384774" w:rsidRPr="001C7CED" w:rsidRDefault="009D2690" w:rsidP="00E35121">
            <w:pPr>
              <w:pStyle w:val="Tabletext"/>
              <w:jc w:val="center"/>
              <w:rPr>
                <w:lang w:val="es-ES_tradnl"/>
              </w:rPr>
            </w:pPr>
            <w:r w:rsidRPr="00AD3A85">
              <w:rPr>
                <w:i/>
                <w:iCs/>
                <w:lang w:val="es-ES_tradnl"/>
              </w:rPr>
              <w:t>I</w:t>
            </w:r>
            <w:r w:rsidRPr="00AD3A85">
              <w:rPr>
                <w:i/>
                <w:iCs/>
                <w:vertAlign w:val="subscript"/>
                <w:lang w:val="es-ES_tradnl"/>
              </w:rPr>
              <w:t>CQI/PMI</w:t>
            </w:r>
            <w:r w:rsidR="00384774" w:rsidRPr="001C7CED">
              <w:rPr>
                <w:lang w:val="es-ES_tradnl"/>
              </w:rPr>
              <w:t xml:space="preserve"> – 37</w:t>
            </w:r>
          </w:p>
        </w:tc>
      </w:tr>
      <w:tr w:rsidR="00384774" w:rsidRPr="001C7CED" w:rsidTr="009D2690">
        <w:trPr>
          <w:jc w:val="center"/>
        </w:trPr>
        <w:tc>
          <w:tcPr>
            <w:tcW w:w="3212" w:type="dxa"/>
          </w:tcPr>
          <w:p w:rsidR="00384774" w:rsidRPr="001C7CED" w:rsidRDefault="00384774" w:rsidP="00E35121">
            <w:pPr>
              <w:pStyle w:val="Tabletext"/>
              <w:jc w:val="center"/>
              <w:rPr>
                <w:lang w:val="es-ES_tradnl"/>
              </w:rPr>
            </w:pPr>
            <w:r w:rsidRPr="001C7CED">
              <w:rPr>
                <w:lang w:val="es-ES_tradnl"/>
              </w:rPr>
              <w:t xml:space="preserve">77 </w:t>
            </w:r>
            <w:r w:rsidRPr="001C7CED">
              <w:rPr>
                <w:lang w:val="es-ES_tradnl"/>
              </w:rPr>
              <w:sym w:font="Symbol" w:char="F0A3"/>
            </w:r>
            <w:r w:rsidRPr="001C7CED">
              <w:rPr>
                <w:lang w:val="es-ES_tradnl"/>
              </w:rPr>
              <w:t xml:space="preserve"> </w:t>
            </w:r>
            <w:r w:rsidR="009D2690" w:rsidRPr="00AD3A85">
              <w:rPr>
                <w:i/>
                <w:iCs/>
                <w:lang w:val="es-ES_tradnl"/>
              </w:rPr>
              <w:t>I</w:t>
            </w:r>
            <w:r w:rsidR="009D2690" w:rsidRPr="00AD3A85">
              <w:rPr>
                <w:i/>
                <w:iCs/>
                <w:vertAlign w:val="subscript"/>
                <w:lang w:val="es-ES_tradnl"/>
              </w:rPr>
              <w:t>CQI/PMI</w:t>
            </w:r>
            <w:r w:rsidRPr="001C7CED">
              <w:rPr>
                <w:lang w:val="es-ES_tradnl"/>
              </w:rPr>
              <w:t xml:space="preserve"> </w:t>
            </w:r>
            <w:r w:rsidRPr="001C7CED">
              <w:rPr>
                <w:lang w:val="es-ES_tradnl"/>
              </w:rPr>
              <w:sym w:font="Symbol" w:char="F0A3"/>
            </w:r>
            <w:r w:rsidRPr="001C7CED">
              <w:rPr>
                <w:lang w:val="es-ES_tradnl"/>
              </w:rPr>
              <w:t xml:space="preserve"> 156</w:t>
            </w:r>
          </w:p>
        </w:tc>
        <w:tc>
          <w:tcPr>
            <w:tcW w:w="2268" w:type="dxa"/>
          </w:tcPr>
          <w:p w:rsidR="00384774" w:rsidRPr="001C7CED" w:rsidRDefault="00384774" w:rsidP="00E35121">
            <w:pPr>
              <w:pStyle w:val="Tabletext"/>
              <w:jc w:val="center"/>
              <w:rPr>
                <w:lang w:val="es-ES_tradnl"/>
              </w:rPr>
            </w:pPr>
            <w:r w:rsidRPr="001C7CED">
              <w:rPr>
                <w:lang w:val="es-ES_tradnl"/>
              </w:rPr>
              <w:t>80</w:t>
            </w:r>
          </w:p>
        </w:tc>
        <w:tc>
          <w:tcPr>
            <w:tcW w:w="2551" w:type="dxa"/>
          </w:tcPr>
          <w:p w:rsidR="00384774" w:rsidRPr="001C7CED" w:rsidRDefault="009D2690" w:rsidP="00E35121">
            <w:pPr>
              <w:pStyle w:val="Tabletext"/>
              <w:jc w:val="center"/>
              <w:rPr>
                <w:lang w:val="es-ES_tradnl"/>
              </w:rPr>
            </w:pPr>
            <w:r w:rsidRPr="00AD3A85">
              <w:rPr>
                <w:i/>
                <w:iCs/>
                <w:lang w:val="es-ES_tradnl"/>
              </w:rPr>
              <w:t>I</w:t>
            </w:r>
            <w:r w:rsidRPr="00AD3A85">
              <w:rPr>
                <w:i/>
                <w:iCs/>
                <w:vertAlign w:val="subscript"/>
                <w:lang w:val="es-ES_tradnl"/>
              </w:rPr>
              <w:t>CQI/PMI</w:t>
            </w:r>
            <w:r w:rsidR="00384774" w:rsidRPr="001C7CED">
              <w:rPr>
                <w:lang w:val="es-ES_tradnl"/>
              </w:rPr>
              <w:t xml:space="preserve"> – 77</w:t>
            </w:r>
          </w:p>
        </w:tc>
      </w:tr>
      <w:tr w:rsidR="00384774" w:rsidRPr="001C7CED" w:rsidTr="009D2690">
        <w:trPr>
          <w:jc w:val="center"/>
        </w:trPr>
        <w:tc>
          <w:tcPr>
            <w:tcW w:w="3212" w:type="dxa"/>
          </w:tcPr>
          <w:p w:rsidR="00384774" w:rsidRPr="001C7CED" w:rsidRDefault="00384774" w:rsidP="00E35121">
            <w:pPr>
              <w:pStyle w:val="Tabletext"/>
              <w:jc w:val="center"/>
              <w:rPr>
                <w:lang w:val="es-ES_tradnl"/>
              </w:rPr>
            </w:pPr>
            <w:r w:rsidRPr="001C7CED">
              <w:rPr>
                <w:lang w:val="es-ES_tradnl"/>
              </w:rPr>
              <w:t xml:space="preserve">157 </w:t>
            </w:r>
            <w:r w:rsidRPr="001C7CED">
              <w:rPr>
                <w:lang w:val="es-ES_tradnl"/>
              </w:rPr>
              <w:sym w:font="Symbol" w:char="F0A3"/>
            </w:r>
            <w:r w:rsidRPr="001C7CED">
              <w:rPr>
                <w:lang w:val="es-ES_tradnl"/>
              </w:rPr>
              <w:t xml:space="preserve"> </w:t>
            </w:r>
            <w:r w:rsidR="009D2690" w:rsidRPr="00AD3A85">
              <w:rPr>
                <w:i/>
                <w:iCs/>
                <w:lang w:val="es-ES_tradnl"/>
              </w:rPr>
              <w:t>I</w:t>
            </w:r>
            <w:r w:rsidR="009D2690" w:rsidRPr="00AD3A85">
              <w:rPr>
                <w:i/>
                <w:iCs/>
                <w:vertAlign w:val="subscript"/>
                <w:lang w:val="es-ES_tradnl"/>
              </w:rPr>
              <w:t>CQI/PMI</w:t>
            </w:r>
            <w:r w:rsidRPr="001C7CED">
              <w:rPr>
                <w:lang w:val="es-ES_tradnl"/>
              </w:rPr>
              <w:t xml:space="preserve"> </w:t>
            </w:r>
            <w:r w:rsidRPr="001C7CED">
              <w:rPr>
                <w:lang w:val="es-ES_tradnl"/>
              </w:rPr>
              <w:sym w:font="Symbol" w:char="F0A3"/>
            </w:r>
            <w:r w:rsidRPr="001C7CED">
              <w:rPr>
                <w:lang w:val="es-ES_tradnl"/>
              </w:rPr>
              <w:t xml:space="preserve"> 316</w:t>
            </w:r>
          </w:p>
        </w:tc>
        <w:tc>
          <w:tcPr>
            <w:tcW w:w="2268" w:type="dxa"/>
          </w:tcPr>
          <w:p w:rsidR="00384774" w:rsidRPr="001C7CED" w:rsidRDefault="00384774" w:rsidP="00E35121">
            <w:pPr>
              <w:pStyle w:val="Tabletext"/>
              <w:jc w:val="center"/>
              <w:rPr>
                <w:lang w:val="es-ES_tradnl"/>
              </w:rPr>
            </w:pPr>
            <w:r w:rsidRPr="001C7CED">
              <w:rPr>
                <w:lang w:val="es-ES_tradnl"/>
              </w:rPr>
              <w:t>160</w:t>
            </w:r>
          </w:p>
        </w:tc>
        <w:tc>
          <w:tcPr>
            <w:tcW w:w="2551" w:type="dxa"/>
          </w:tcPr>
          <w:p w:rsidR="00384774" w:rsidRPr="001C7CED" w:rsidRDefault="009D2690" w:rsidP="00E35121">
            <w:pPr>
              <w:pStyle w:val="Tabletext"/>
              <w:jc w:val="center"/>
              <w:rPr>
                <w:lang w:val="es-ES_tradnl"/>
              </w:rPr>
            </w:pPr>
            <w:r w:rsidRPr="00AD3A85">
              <w:rPr>
                <w:i/>
                <w:iCs/>
                <w:lang w:val="es-ES_tradnl"/>
              </w:rPr>
              <w:t>I</w:t>
            </w:r>
            <w:r w:rsidRPr="00AD3A85">
              <w:rPr>
                <w:i/>
                <w:iCs/>
                <w:vertAlign w:val="subscript"/>
                <w:lang w:val="es-ES_tradnl"/>
              </w:rPr>
              <w:t>CQI/PMI</w:t>
            </w:r>
            <w:r w:rsidR="00384774" w:rsidRPr="001C7CED">
              <w:rPr>
                <w:lang w:val="es-ES_tradnl"/>
              </w:rPr>
              <w:t xml:space="preserve"> – 157</w:t>
            </w:r>
          </w:p>
        </w:tc>
      </w:tr>
      <w:tr w:rsidR="00384774" w:rsidRPr="001C7CED" w:rsidTr="009D2690">
        <w:trPr>
          <w:jc w:val="center"/>
        </w:trPr>
        <w:tc>
          <w:tcPr>
            <w:tcW w:w="3212" w:type="dxa"/>
          </w:tcPr>
          <w:p w:rsidR="00384774" w:rsidRPr="001C7CED" w:rsidRDefault="009D2690" w:rsidP="00E35121">
            <w:pPr>
              <w:pStyle w:val="Tabletext"/>
              <w:jc w:val="center"/>
              <w:rPr>
                <w:lang w:val="es-ES_tradnl"/>
              </w:rPr>
            </w:pPr>
            <w:r w:rsidRPr="00AD3A85">
              <w:rPr>
                <w:i/>
                <w:iCs/>
                <w:lang w:val="es-ES_tradnl"/>
              </w:rPr>
              <w:t>I</w:t>
            </w:r>
            <w:r w:rsidRPr="00AD3A85">
              <w:rPr>
                <w:i/>
                <w:iCs/>
                <w:vertAlign w:val="subscript"/>
                <w:lang w:val="es-ES_tradnl"/>
              </w:rPr>
              <w:t>CQI/PMI</w:t>
            </w:r>
            <w:r w:rsidR="00384774" w:rsidRPr="001C7CED">
              <w:rPr>
                <w:lang w:val="es-ES_tradnl"/>
              </w:rPr>
              <w:t xml:space="preserve"> = 317</w:t>
            </w:r>
          </w:p>
        </w:tc>
        <w:tc>
          <w:tcPr>
            <w:tcW w:w="4819" w:type="dxa"/>
            <w:gridSpan w:val="2"/>
          </w:tcPr>
          <w:p w:rsidR="00384774" w:rsidRPr="001C7CED" w:rsidRDefault="00384774" w:rsidP="00E35121">
            <w:pPr>
              <w:pStyle w:val="Tabletext"/>
              <w:jc w:val="center"/>
              <w:rPr>
                <w:lang w:val="es-ES_tradnl"/>
              </w:rPr>
            </w:pPr>
            <w:r w:rsidRPr="001C7CED">
              <w:rPr>
                <w:lang w:val="es-ES_tradnl"/>
              </w:rPr>
              <w:t>Reservado</w:t>
            </w:r>
          </w:p>
        </w:tc>
      </w:tr>
      <w:tr w:rsidR="00384774" w:rsidRPr="001C7CED" w:rsidTr="009D2690">
        <w:trPr>
          <w:jc w:val="center"/>
        </w:trPr>
        <w:tc>
          <w:tcPr>
            <w:tcW w:w="3212" w:type="dxa"/>
          </w:tcPr>
          <w:p w:rsidR="00384774" w:rsidRPr="001C7CED" w:rsidRDefault="00384774" w:rsidP="00E35121">
            <w:pPr>
              <w:pStyle w:val="Tabletext"/>
              <w:jc w:val="center"/>
              <w:rPr>
                <w:lang w:val="es-ES_tradnl"/>
              </w:rPr>
            </w:pPr>
            <w:r w:rsidRPr="001C7CED">
              <w:rPr>
                <w:lang w:val="es-ES_tradnl"/>
              </w:rPr>
              <w:t xml:space="preserve">318 </w:t>
            </w:r>
            <w:r w:rsidRPr="001C7CED">
              <w:rPr>
                <w:lang w:val="es-ES_tradnl"/>
              </w:rPr>
              <w:sym w:font="Symbol" w:char="F0A3"/>
            </w:r>
            <w:r w:rsidRPr="001C7CED">
              <w:rPr>
                <w:lang w:val="es-ES_tradnl"/>
              </w:rPr>
              <w:t xml:space="preserve"> </w:t>
            </w:r>
            <w:r w:rsidR="009D2690" w:rsidRPr="00AD3A85">
              <w:rPr>
                <w:i/>
                <w:iCs/>
                <w:lang w:val="es-ES_tradnl"/>
              </w:rPr>
              <w:t>I</w:t>
            </w:r>
            <w:r w:rsidR="009D2690" w:rsidRPr="00AD3A85">
              <w:rPr>
                <w:i/>
                <w:iCs/>
                <w:vertAlign w:val="subscript"/>
                <w:lang w:val="es-ES_tradnl"/>
              </w:rPr>
              <w:t>CQI/PMI</w:t>
            </w:r>
            <w:r w:rsidRPr="001C7CED">
              <w:rPr>
                <w:lang w:val="es-ES_tradnl"/>
              </w:rPr>
              <w:t xml:space="preserve"> </w:t>
            </w:r>
            <w:r w:rsidRPr="001C7CED">
              <w:rPr>
                <w:lang w:val="es-ES_tradnl"/>
              </w:rPr>
              <w:sym w:font="Symbol" w:char="F0A3"/>
            </w:r>
            <w:r w:rsidRPr="001C7CED">
              <w:rPr>
                <w:lang w:val="es-ES_tradnl"/>
              </w:rPr>
              <w:t xml:space="preserve"> 349</w:t>
            </w:r>
          </w:p>
        </w:tc>
        <w:tc>
          <w:tcPr>
            <w:tcW w:w="2268" w:type="dxa"/>
          </w:tcPr>
          <w:p w:rsidR="00384774" w:rsidRPr="001C7CED" w:rsidRDefault="00384774" w:rsidP="00E35121">
            <w:pPr>
              <w:pStyle w:val="Tabletext"/>
              <w:jc w:val="center"/>
              <w:rPr>
                <w:lang w:val="es-ES_tradnl"/>
              </w:rPr>
            </w:pPr>
            <w:r w:rsidRPr="001C7CED">
              <w:rPr>
                <w:lang w:val="es-ES_tradnl"/>
              </w:rPr>
              <w:t>32</w:t>
            </w:r>
          </w:p>
        </w:tc>
        <w:tc>
          <w:tcPr>
            <w:tcW w:w="2551" w:type="dxa"/>
          </w:tcPr>
          <w:p w:rsidR="00384774" w:rsidRPr="001C7CED" w:rsidRDefault="009D2690" w:rsidP="00E35121">
            <w:pPr>
              <w:pStyle w:val="Tabletext"/>
              <w:jc w:val="center"/>
              <w:rPr>
                <w:lang w:val="es-ES_tradnl"/>
              </w:rPr>
            </w:pPr>
            <w:r w:rsidRPr="00AD3A85">
              <w:rPr>
                <w:i/>
                <w:iCs/>
                <w:lang w:val="es-ES_tradnl"/>
              </w:rPr>
              <w:t>I</w:t>
            </w:r>
            <w:r w:rsidRPr="00AD3A85">
              <w:rPr>
                <w:i/>
                <w:iCs/>
                <w:vertAlign w:val="subscript"/>
                <w:lang w:val="es-ES_tradnl"/>
              </w:rPr>
              <w:t>CQI/PMI</w:t>
            </w:r>
            <w:r w:rsidR="00384774" w:rsidRPr="001C7CED">
              <w:rPr>
                <w:lang w:val="es-ES_tradnl"/>
              </w:rPr>
              <w:t xml:space="preserve"> – 318</w:t>
            </w:r>
          </w:p>
        </w:tc>
      </w:tr>
      <w:tr w:rsidR="00384774" w:rsidRPr="001C7CED" w:rsidTr="009D2690">
        <w:trPr>
          <w:jc w:val="center"/>
        </w:trPr>
        <w:tc>
          <w:tcPr>
            <w:tcW w:w="3212" w:type="dxa"/>
          </w:tcPr>
          <w:p w:rsidR="00384774" w:rsidRPr="001C7CED" w:rsidRDefault="00384774" w:rsidP="00E35121">
            <w:pPr>
              <w:pStyle w:val="Tabletext"/>
              <w:jc w:val="center"/>
              <w:rPr>
                <w:lang w:val="es-ES_tradnl"/>
              </w:rPr>
            </w:pPr>
            <w:r w:rsidRPr="001C7CED">
              <w:rPr>
                <w:lang w:val="es-ES_tradnl"/>
              </w:rPr>
              <w:t xml:space="preserve">350 </w:t>
            </w:r>
            <w:r w:rsidRPr="001C7CED">
              <w:rPr>
                <w:lang w:val="es-ES_tradnl"/>
              </w:rPr>
              <w:sym w:font="Symbol" w:char="F0A3"/>
            </w:r>
            <w:r w:rsidRPr="001C7CED">
              <w:rPr>
                <w:lang w:val="es-ES_tradnl"/>
              </w:rPr>
              <w:t xml:space="preserve"> </w:t>
            </w:r>
            <w:r w:rsidR="009D2690" w:rsidRPr="00AD3A85">
              <w:rPr>
                <w:i/>
                <w:iCs/>
                <w:lang w:val="es-ES_tradnl"/>
              </w:rPr>
              <w:t>I</w:t>
            </w:r>
            <w:r w:rsidR="009D2690" w:rsidRPr="00AD3A85">
              <w:rPr>
                <w:i/>
                <w:iCs/>
                <w:vertAlign w:val="subscript"/>
                <w:lang w:val="es-ES_tradnl"/>
              </w:rPr>
              <w:t>CQI/PMI</w:t>
            </w:r>
            <w:r w:rsidRPr="001C7CED">
              <w:rPr>
                <w:lang w:val="es-ES_tradnl"/>
              </w:rPr>
              <w:t xml:space="preserve"> </w:t>
            </w:r>
            <w:r w:rsidRPr="001C7CED">
              <w:rPr>
                <w:lang w:val="es-ES_tradnl"/>
              </w:rPr>
              <w:sym w:font="Symbol" w:char="F0A3"/>
            </w:r>
            <w:r w:rsidRPr="001C7CED">
              <w:rPr>
                <w:lang w:val="es-ES_tradnl"/>
              </w:rPr>
              <w:t xml:space="preserve"> 413</w:t>
            </w:r>
          </w:p>
        </w:tc>
        <w:tc>
          <w:tcPr>
            <w:tcW w:w="2268" w:type="dxa"/>
          </w:tcPr>
          <w:p w:rsidR="00384774" w:rsidRPr="001C7CED" w:rsidRDefault="00384774" w:rsidP="00E35121">
            <w:pPr>
              <w:pStyle w:val="Tabletext"/>
              <w:jc w:val="center"/>
              <w:rPr>
                <w:lang w:val="es-ES_tradnl"/>
              </w:rPr>
            </w:pPr>
            <w:r w:rsidRPr="001C7CED">
              <w:rPr>
                <w:lang w:val="es-ES_tradnl"/>
              </w:rPr>
              <w:t>64</w:t>
            </w:r>
          </w:p>
        </w:tc>
        <w:tc>
          <w:tcPr>
            <w:tcW w:w="2551" w:type="dxa"/>
          </w:tcPr>
          <w:p w:rsidR="00384774" w:rsidRPr="001C7CED" w:rsidRDefault="009D2690" w:rsidP="00E35121">
            <w:pPr>
              <w:pStyle w:val="Tabletext"/>
              <w:jc w:val="center"/>
              <w:rPr>
                <w:lang w:val="es-ES_tradnl"/>
              </w:rPr>
            </w:pPr>
            <w:r w:rsidRPr="00AD3A85">
              <w:rPr>
                <w:i/>
                <w:iCs/>
                <w:lang w:val="es-ES_tradnl"/>
              </w:rPr>
              <w:t>I</w:t>
            </w:r>
            <w:r w:rsidRPr="00AD3A85">
              <w:rPr>
                <w:i/>
                <w:iCs/>
                <w:vertAlign w:val="subscript"/>
                <w:lang w:val="es-ES_tradnl"/>
              </w:rPr>
              <w:t>CQI/PMI</w:t>
            </w:r>
            <w:r w:rsidR="00384774" w:rsidRPr="001C7CED">
              <w:rPr>
                <w:lang w:val="es-ES_tradnl"/>
              </w:rPr>
              <w:t xml:space="preserve"> – 350</w:t>
            </w:r>
          </w:p>
        </w:tc>
      </w:tr>
      <w:tr w:rsidR="00384774" w:rsidRPr="001C7CED" w:rsidTr="009D2690">
        <w:trPr>
          <w:jc w:val="center"/>
        </w:trPr>
        <w:tc>
          <w:tcPr>
            <w:tcW w:w="3212" w:type="dxa"/>
          </w:tcPr>
          <w:p w:rsidR="00384774" w:rsidRPr="001C7CED" w:rsidRDefault="00384774" w:rsidP="00E35121">
            <w:pPr>
              <w:pStyle w:val="Tabletext"/>
              <w:jc w:val="center"/>
              <w:rPr>
                <w:lang w:val="es-ES_tradnl"/>
              </w:rPr>
            </w:pPr>
            <w:r w:rsidRPr="001C7CED">
              <w:rPr>
                <w:lang w:val="es-ES_tradnl"/>
              </w:rPr>
              <w:t xml:space="preserve">414 </w:t>
            </w:r>
            <w:r w:rsidRPr="001C7CED">
              <w:rPr>
                <w:lang w:val="es-ES_tradnl"/>
              </w:rPr>
              <w:sym w:font="Symbol" w:char="F0A3"/>
            </w:r>
            <w:r w:rsidRPr="001C7CED">
              <w:rPr>
                <w:lang w:val="es-ES_tradnl"/>
              </w:rPr>
              <w:t xml:space="preserve"> </w:t>
            </w:r>
            <w:r w:rsidR="009D2690" w:rsidRPr="00AD3A85">
              <w:rPr>
                <w:i/>
                <w:iCs/>
                <w:lang w:val="es-ES_tradnl"/>
              </w:rPr>
              <w:t>I</w:t>
            </w:r>
            <w:r w:rsidR="009D2690" w:rsidRPr="00AD3A85">
              <w:rPr>
                <w:i/>
                <w:iCs/>
                <w:vertAlign w:val="subscript"/>
                <w:lang w:val="es-ES_tradnl"/>
              </w:rPr>
              <w:t>CQI/PMI</w:t>
            </w:r>
            <w:r w:rsidRPr="001C7CED">
              <w:rPr>
                <w:lang w:val="es-ES_tradnl"/>
              </w:rPr>
              <w:t xml:space="preserve"> </w:t>
            </w:r>
            <w:r w:rsidRPr="001C7CED">
              <w:rPr>
                <w:lang w:val="es-ES_tradnl"/>
              </w:rPr>
              <w:sym w:font="Symbol" w:char="F0A3"/>
            </w:r>
            <w:r w:rsidRPr="001C7CED">
              <w:rPr>
                <w:lang w:val="es-ES_tradnl"/>
              </w:rPr>
              <w:t xml:space="preserve"> 541</w:t>
            </w:r>
          </w:p>
        </w:tc>
        <w:tc>
          <w:tcPr>
            <w:tcW w:w="2268" w:type="dxa"/>
          </w:tcPr>
          <w:p w:rsidR="00384774" w:rsidRPr="001C7CED" w:rsidRDefault="00384774" w:rsidP="00E35121">
            <w:pPr>
              <w:pStyle w:val="Tabletext"/>
              <w:jc w:val="center"/>
              <w:rPr>
                <w:lang w:val="es-ES_tradnl"/>
              </w:rPr>
            </w:pPr>
            <w:r w:rsidRPr="001C7CED">
              <w:rPr>
                <w:lang w:val="es-ES_tradnl"/>
              </w:rPr>
              <w:t>128</w:t>
            </w:r>
          </w:p>
        </w:tc>
        <w:tc>
          <w:tcPr>
            <w:tcW w:w="2551" w:type="dxa"/>
          </w:tcPr>
          <w:p w:rsidR="00384774" w:rsidRPr="001C7CED" w:rsidRDefault="009D2690" w:rsidP="00E35121">
            <w:pPr>
              <w:pStyle w:val="Tabletext"/>
              <w:jc w:val="center"/>
              <w:rPr>
                <w:lang w:val="es-ES_tradnl"/>
              </w:rPr>
            </w:pPr>
            <w:r w:rsidRPr="00AD3A85">
              <w:rPr>
                <w:i/>
                <w:iCs/>
                <w:lang w:val="es-ES_tradnl"/>
              </w:rPr>
              <w:t>I</w:t>
            </w:r>
            <w:r w:rsidRPr="00AD3A85">
              <w:rPr>
                <w:i/>
                <w:iCs/>
                <w:vertAlign w:val="subscript"/>
                <w:lang w:val="es-ES_tradnl"/>
              </w:rPr>
              <w:t>CQI/PMI</w:t>
            </w:r>
            <w:r w:rsidR="00384774" w:rsidRPr="001C7CED">
              <w:rPr>
                <w:lang w:val="es-ES_tradnl"/>
              </w:rPr>
              <w:t xml:space="preserve"> – 414</w:t>
            </w:r>
          </w:p>
        </w:tc>
      </w:tr>
      <w:tr w:rsidR="00384774" w:rsidRPr="001C7CED" w:rsidTr="009D2690">
        <w:trPr>
          <w:jc w:val="center"/>
        </w:trPr>
        <w:tc>
          <w:tcPr>
            <w:tcW w:w="3212" w:type="dxa"/>
          </w:tcPr>
          <w:p w:rsidR="00384774" w:rsidRPr="001C7CED" w:rsidRDefault="00384774" w:rsidP="00E35121">
            <w:pPr>
              <w:pStyle w:val="Tabletext"/>
              <w:jc w:val="center"/>
              <w:rPr>
                <w:lang w:val="es-ES_tradnl"/>
              </w:rPr>
            </w:pPr>
            <w:r w:rsidRPr="001C7CED">
              <w:rPr>
                <w:lang w:val="es-ES_tradnl"/>
              </w:rPr>
              <w:t xml:space="preserve">542 </w:t>
            </w:r>
            <w:r w:rsidRPr="001C7CED">
              <w:rPr>
                <w:lang w:val="es-ES_tradnl"/>
              </w:rPr>
              <w:sym w:font="Symbol" w:char="F0A3"/>
            </w:r>
            <w:r w:rsidRPr="001C7CED">
              <w:rPr>
                <w:lang w:val="es-ES_tradnl"/>
              </w:rPr>
              <w:t xml:space="preserve"> </w:t>
            </w:r>
            <w:r w:rsidR="009D2690" w:rsidRPr="00AD3A85">
              <w:rPr>
                <w:i/>
                <w:iCs/>
                <w:lang w:val="es-ES_tradnl"/>
              </w:rPr>
              <w:t>I</w:t>
            </w:r>
            <w:r w:rsidR="009D2690" w:rsidRPr="00AD3A85">
              <w:rPr>
                <w:i/>
                <w:iCs/>
                <w:vertAlign w:val="subscript"/>
                <w:lang w:val="es-ES_tradnl"/>
              </w:rPr>
              <w:t>CQI/PMI</w:t>
            </w:r>
            <w:r w:rsidRPr="001C7CED">
              <w:rPr>
                <w:lang w:val="es-ES_tradnl"/>
              </w:rPr>
              <w:t xml:space="preserve"> </w:t>
            </w:r>
            <w:r w:rsidRPr="001C7CED">
              <w:rPr>
                <w:lang w:val="es-ES_tradnl"/>
              </w:rPr>
              <w:sym w:font="Symbol" w:char="F0A3"/>
            </w:r>
            <w:r w:rsidRPr="001C7CED">
              <w:rPr>
                <w:lang w:val="es-ES_tradnl"/>
              </w:rPr>
              <w:t xml:space="preserve"> 641*</w:t>
            </w:r>
          </w:p>
        </w:tc>
        <w:tc>
          <w:tcPr>
            <w:tcW w:w="2268" w:type="dxa"/>
          </w:tcPr>
          <w:p w:rsidR="00384774" w:rsidRPr="001C7CED" w:rsidRDefault="00384774" w:rsidP="00E35121">
            <w:pPr>
              <w:pStyle w:val="Tabletext"/>
              <w:jc w:val="center"/>
              <w:rPr>
                <w:lang w:val="es-ES_tradnl"/>
              </w:rPr>
            </w:pPr>
            <w:r w:rsidRPr="001C7CED">
              <w:rPr>
                <w:lang w:val="es-ES_tradnl"/>
              </w:rPr>
              <w:t>256</w:t>
            </w:r>
          </w:p>
        </w:tc>
        <w:tc>
          <w:tcPr>
            <w:tcW w:w="2551" w:type="dxa"/>
          </w:tcPr>
          <w:p w:rsidR="00384774" w:rsidRPr="001C7CED" w:rsidRDefault="009D2690" w:rsidP="00E35121">
            <w:pPr>
              <w:pStyle w:val="Tabletext"/>
              <w:jc w:val="center"/>
              <w:rPr>
                <w:lang w:val="es-ES_tradnl"/>
              </w:rPr>
            </w:pPr>
            <w:r w:rsidRPr="00AD3A85">
              <w:rPr>
                <w:i/>
                <w:iCs/>
                <w:lang w:val="es-ES_tradnl"/>
              </w:rPr>
              <w:t>I</w:t>
            </w:r>
            <w:r w:rsidRPr="00AD3A85">
              <w:rPr>
                <w:i/>
                <w:iCs/>
                <w:vertAlign w:val="subscript"/>
                <w:lang w:val="es-ES_tradnl"/>
              </w:rPr>
              <w:t>CQI/PMI</w:t>
            </w:r>
            <w:r w:rsidR="00384774" w:rsidRPr="001C7CED">
              <w:rPr>
                <w:lang w:val="es-ES_tradnl"/>
              </w:rPr>
              <w:t xml:space="preserve"> – 542</w:t>
            </w:r>
          </w:p>
        </w:tc>
      </w:tr>
      <w:tr w:rsidR="00384774" w:rsidRPr="001C7CED" w:rsidTr="009D2690">
        <w:trPr>
          <w:jc w:val="center"/>
        </w:trPr>
        <w:tc>
          <w:tcPr>
            <w:tcW w:w="3212" w:type="dxa"/>
          </w:tcPr>
          <w:p w:rsidR="00384774" w:rsidRPr="001C7CED" w:rsidRDefault="00384774" w:rsidP="00E35121">
            <w:pPr>
              <w:pStyle w:val="Tabletext"/>
              <w:jc w:val="center"/>
              <w:rPr>
                <w:lang w:val="es-ES_tradnl"/>
              </w:rPr>
            </w:pPr>
            <w:r w:rsidRPr="001C7CED">
              <w:rPr>
                <w:lang w:val="es-ES_tradnl"/>
              </w:rPr>
              <w:t xml:space="preserve">642 </w:t>
            </w:r>
            <w:r w:rsidRPr="001C7CED">
              <w:rPr>
                <w:lang w:val="es-ES_tradnl"/>
              </w:rPr>
              <w:sym w:font="Symbol" w:char="F0A3"/>
            </w:r>
            <w:r w:rsidRPr="001C7CED">
              <w:rPr>
                <w:lang w:val="es-ES_tradnl"/>
              </w:rPr>
              <w:t xml:space="preserve"> </w:t>
            </w:r>
            <w:r w:rsidR="009D2690" w:rsidRPr="00AD3A85">
              <w:rPr>
                <w:i/>
                <w:iCs/>
                <w:lang w:val="es-ES_tradnl"/>
              </w:rPr>
              <w:t>I</w:t>
            </w:r>
            <w:r w:rsidR="009D2690" w:rsidRPr="00AD3A85">
              <w:rPr>
                <w:i/>
                <w:iCs/>
                <w:vertAlign w:val="subscript"/>
                <w:lang w:val="es-ES_tradnl"/>
              </w:rPr>
              <w:t>CQI/PMI</w:t>
            </w:r>
            <w:r w:rsidRPr="001C7CED">
              <w:rPr>
                <w:lang w:val="es-ES_tradnl"/>
              </w:rPr>
              <w:t xml:space="preserve"> </w:t>
            </w:r>
            <w:r w:rsidRPr="001C7CED">
              <w:rPr>
                <w:lang w:val="es-ES_tradnl"/>
              </w:rPr>
              <w:sym w:font="Symbol" w:char="F0A3"/>
            </w:r>
            <w:r w:rsidRPr="001C7CED">
              <w:rPr>
                <w:lang w:val="es-ES_tradnl"/>
              </w:rPr>
              <w:t xml:space="preserve"> 741*</w:t>
            </w:r>
          </w:p>
        </w:tc>
        <w:tc>
          <w:tcPr>
            <w:tcW w:w="2268" w:type="dxa"/>
          </w:tcPr>
          <w:p w:rsidR="00384774" w:rsidRPr="001C7CED" w:rsidRDefault="00384774" w:rsidP="00E35121">
            <w:pPr>
              <w:pStyle w:val="Tabletext"/>
              <w:jc w:val="center"/>
              <w:rPr>
                <w:lang w:val="es-ES_tradnl"/>
              </w:rPr>
            </w:pPr>
            <w:r w:rsidRPr="001C7CED">
              <w:rPr>
                <w:lang w:val="es-ES_tradnl"/>
              </w:rPr>
              <w:t>512</w:t>
            </w:r>
          </w:p>
        </w:tc>
        <w:tc>
          <w:tcPr>
            <w:tcW w:w="2551" w:type="dxa"/>
          </w:tcPr>
          <w:p w:rsidR="00384774" w:rsidRPr="001C7CED" w:rsidRDefault="009D2690" w:rsidP="00E35121">
            <w:pPr>
              <w:pStyle w:val="Tabletext"/>
              <w:jc w:val="center"/>
              <w:rPr>
                <w:lang w:val="es-ES_tradnl"/>
              </w:rPr>
            </w:pPr>
            <w:r w:rsidRPr="00AD3A85">
              <w:rPr>
                <w:i/>
                <w:iCs/>
                <w:lang w:val="es-ES_tradnl"/>
              </w:rPr>
              <w:t>I</w:t>
            </w:r>
            <w:r w:rsidRPr="00AD3A85">
              <w:rPr>
                <w:i/>
                <w:iCs/>
                <w:vertAlign w:val="subscript"/>
                <w:lang w:val="es-ES_tradnl"/>
              </w:rPr>
              <w:t>CQI/PMI</w:t>
            </w:r>
            <w:r w:rsidRPr="001C7CED">
              <w:rPr>
                <w:lang w:val="es-ES_tradnl"/>
              </w:rPr>
              <w:t xml:space="preserve"> </w:t>
            </w:r>
            <w:r w:rsidR="00384774" w:rsidRPr="001C7CED">
              <w:rPr>
                <w:lang w:val="es-ES_tradnl"/>
              </w:rPr>
              <w:t>– 642</w:t>
            </w:r>
          </w:p>
        </w:tc>
      </w:tr>
      <w:tr w:rsidR="009D2690" w:rsidRPr="001C7CED" w:rsidTr="000E69CE">
        <w:trPr>
          <w:jc w:val="center"/>
        </w:trPr>
        <w:tc>
          <w:tcPr>
            <w:tcW w:w="3212" w:type="dxa"/>
          </w:tcPr>
          <w:p w:rsidR="009D2690" w:rsidRPr="001C7CED" w:rsidRDefault="009D2690" w:rsidP="009D2690">
            <w:pPr>
              <w:pStyle w:val="Tabletext"/>
              <w:jc w:val="center"/>
              <w:rPr>
                <w:lang w:val="es-ES_tradnl"/>
              </w:rPr>
            </w:pPr>
            <w:r w:rsidRPr="001C7CED">
              <w:rPr>
                <w:lang w:val="es-ES_tradnl"/>
              </w:rPr>
              <w:t xml:space="preserve">742 </w:t>
            </w:r>
            <w:r w:rsidRPr="001C7CED">
              <w:rPr>
                <w:lang w:val="es-ES_tradnl"/>
              </w:rPr>
              <w:sym w:font="Symbol" w:char="F0A3"/>
            </w:r>
            <w:r w:rsidRPr="001C7CED">
              <w:rPr>
                <w:lang w:val="es-ES_tradnl"/>
              </w:rPr>
              <w:t xml:space="preserve"> </w:t>
            </w:r>
            <w:r w:rsidRPr="00AD3A85">
              <w:rPr>
                <w:i/>
                <w:iCs/>
                <w:lang w:val="es-ES_tradnl"/>
              </w:rPr>
              <w:t>I</w:t>
            </w:r>
            <w:r w:rsidRPr="00AD3A85">
              <w:rPr>
                <w:i/>
                <w:iCs/>
                <w:vertAlign w:val="subscript"/>
                <w:lang w:val="es-ES_tradnl"/>
              </w:rPr>
              <w:t>CQI/PMI</w:t>
            </w:r>
            <w:r w:rsidRPr="001C7CED">
              <w:rPr>
                <w:lang w:val="es-ES_tradnl"/>
              </w:rPr>
              <w:t xml:space="preserve"> </w:t>
            </w:r>
            <w:r w:rsidRPr="001C7CED">
              <w:rPr>
                <w:lang w:val="es-ES_tradnl"/>
              </w:rPr>
              <w:sym w:font="Symbol" w:char="F0A3"/>
            </w:r>
            <w:r w:rsidRPr="001C7CED">
              <w:rPr>
                <w:lang w:val="es-ES_tradnl"/>
              </w:rPr>
              <w:t xml:space="preserve"> 841*</w:t>
            </w:r>
          </w:p>
        </w:tc>
        <w:tc>
          <w:tcPr>
            <w:tcW w:w="2268" w:type="dxa"/>
          </w:tcPr>
          <w:p w:rsidR="009D2690" w:rsidRPr="001C7CED" w:rsidRDefault="009D2690" w:rsidP="009D2690">
            <w:pPr>
              <w:pStyle w:val="Tabletext"/>
              <w:jc w:val="center"/>
              <w:rPr>
                <w:lang w:val="es-ES_tradnl"/>
              </w:rPr>
            </w:pPr>
            <w:r w:rsidRPr="001C7CED">
              <w:rPr>
                <w:lang w:val="es-ES_tradnl"/>
              </w:rPr>
              <w:t>1024</w:t>
            </w:r>
          </w:p>
        </w:tc>
        <w:tc>
          <w:tcPr>
            <w:tcW w:w="2551" w:type="dxa"/>
          </w:tcPr>
          <w:p w:rsidR="009D2690" w:rsidRPr="009D2690" w:rsidRDefault="009D2690" w:rsidP="009D2690">
            <w:pPr>
              <w:pStyle w:val="Tabletext"/>
              <w:jc w:val="center"/>
            </w:pPr>
            <w:r w:rsidRPr="00AD3A85">
              <w:rPr>
                <w:i/>
                <w:iCs/>
                <w:lang w:val="es-ES_tradnl"/>
              </w:rPr>
              <w:t>I</w:t>
            </w:r>
            <w:r w:rsidRPr="00AD3A85">
              <w:rPr>
                <w:i/>
                <w:iCs/>
                <w:vertAlign w:val="subscript"/>
                <w:lang w:val="es-ES_tradnl"/>
              </w:rPr>
              <w:t>CQI/PMI</w:t>
            </w:r>
            <w:r>
              <w:t xml:space="preserve"> </w:t>
            </w:r>
            <w:r w:rsidRPr="001C7CED">
              <w:rPr>
                <w:lang w:val="es-ES_tradnl"/>
              </w:rPr>
              <w:t>– 742</w:t>
            </w:r>
          </w:p>
        </w:tc>
      </w:tr>
      <w:tr w:rsidR="009D2690" w:rsidRPr="001C7CED" w:rsidTr="000E69CE">
        <w:trPr>
          <w:jc w:val="center"/>
        </w:trPr>
        <w:tc>
          <w:tcPr>
            <w:tcW w:w="3212" w:type="dxa"/>
          </w:tcPr>
          <w:p w:rsidR="009D2690" w:rsidRPr="001C7CED" w:rsidRDefault="009D2690" w:rsidP="009D2690">
            <w:pPr>
              <w:pStyle w:val="Tabletext"/>
              <w:jc w:val="center"/>
              <w:rPr>
                <w:lang w:val="es-ES_tradnl"/>
              </w:rPr>
            </w:pPr>
            <w:r>
              <w:rPr>
                <w:lang w:val="es-ES_tradnl"/>
              </w:rPr>
              <w:t>8</w:t>
            </w:r>
            <w:r w:rsidRPr="001C7CED">
              <w:rPr>
                <w:lang w:val="es-ES_tradnl"/>
              </w:rPr>
              <w:t xml:space="preserve">42 </w:t>
            </w:r>
            <w:r w:rsidRPr="001C7CED">
              <w:rPr>
                <w:lang w:val="es-ES_tradnl"/>
              </w:rPr>
              <w:sym w:font="Symbol" w:char="F0A3"/>
            </w:r>
            <w:r w:rsidRPr="001C7CED">
              <w:rPr>
                <w:lang w:val="es-ES_tradnl"/>
              </w:rPr>
              <w:t xml:space="preserve"> </w:t>
            </w:r>
            <w:r w:rsidRPr="00AD3A85">
              <w:rPr>
                <w:i/>
                <w:iCs/>
                <w:lang w:val="es-ES_tradnl"/>
              </w:rPr>
              <w:t>I</w:t>
            </w:r>
            <w:r w:rsidRPr="00AD3A85">
              <w:rPr>
                <w:i/>
                <w:iCs/>
                <w:vertAlign w:val="subscript"/>
                <w:lang w:val="es-ES_tradnl"/>
              </w:rPr>
              <w:t>CQI/PMI</w:t>
            </w:r>
            <w:r w:rsidRPr="001C7CED">
              <w:rPr>
                <w:lang w:val="es-ES_tradnl"/>
              </w:rPr>
              <w:t xml:space="preserve"> </w:t>
            </w:r>
            <w:r w:rsidRPr="001C7CED">
              <w:rPr>
                <w:lang w:val="es-ES_tradnl"/>
              </w:rPr>
              <w:sym w:font="Symbol" w:char="F0A3"/>
            </w:r>
            <w:r w:rsidRPr="001C7CED">
              <w:rPr>
                <w:lang w:val="es-ES_tradnl"/>
              </w:rPr>
              <w:t xml:space="preserve"> </w:t>
            </w:r>
            <w:r>
              <w:rPr>
                <w:lang w:val="es-ES_tradnl"/>
              </w:rPr>
              <w:t>9</w:t>
            </w:r>
            <w:r w:rsidRPr="001C7CED">
              <w:rPr>
                <w:lang w:val="es-ES_tradnl"/>
              </w:rPr>
              <w:t>41*</w:t>
            </w:r>
          </w:p>
        </w:tc>
        <w:tc>
          <w:tcPr>
            <w:tcW w:w="2268" w:type="dxa"/>
          </w:tcPr>
          <w:p w:rsidR="009D2690" w:rsidRPr="001C7CED" w:rsidRDefault="009D2690" w:rsidP="009D2690">
            <w:pPr>
              <w:pStyle w:val="Tabletext"/>
              <w:jc w:val="center"/>
              <w:rPr>
                <w:lang w:val="es-ES_tradnl"/>
              </w:rPr>
            </w:pPr>
            <w:r w:rsidRPr="001C7CED">
              <w:rPr>
                <w:lang w:val="es-ES_tradnl"/>
              </w:rPr>
              <w:t>2048</w:t>
            </w:r>
          </w:p>
        </w:tc>
        <w:tc>
          <w:tcPr>
            <w:tcW w:w="2551" w:type="dxa"/>
          </w:tcPr>
          <w:p w:rsidR="009D2690" w:rsidRPr="00AD3A85" w:rsidRDefault="009D2690" w:rsidP="009D2690">
            <w:pPr>
              <w:pStyle w:val="Tabletext"/>
              <w:jc w:val="center"/>
              <w:rPr>
                <w:i/>
                <w:iCs/>
                <w:lang w:val="es-ES_tradnl"/>
              </w:rPr>
            </w:pPr>
            <w:r w:rsidRPr="00AD3A85">
              <w:rPr>
                <w:i/>
                <w:iCs/>
                <w:lang w:val="es-ES_tradnl"/>
              </w:rPr>
              <w:t>I</w:t>
            </w:r>
            <w:r w:rsidRPr="00AD3A85">
              <w:rPr>
                <w:i/>
                <w:iCs/>
                <w:vertAlign w:val="subscript"/>
                <w:lang w:val="es-ES_tradnl"/>
              </w:rPr>
              <w:t>CQI/PMI</w:t>
            </w:r>
            <w:r>
              <w:t xml:space="preserve"> </w:t>
            </w:r>
            <w:r w:rsidRPr="001C7CED">
              <w:rPr>
                <w:lang w:val="es-ES_tradnl"/>
              </w:rPr>
              <w:t xml:space="preserve">– </w:t>
            </w:r>
            <w:r>
              <w:rPr>
                <w:lang w:val="es-ES_tradnl"/>
              </w:rPr>
              <w:t>8</w:t>
            </w:r>
            <w:r w:rsidRPr="001C7CED">
              <w:rPr>
                <w:lang w:val="es-ES_tradnl"/>
              </w:rPr>
              <w:t>42</w:t>
            </w:r>
          </w:p>
        </w:tc>
      </w:tr>
      <w:tr w:rsidR="009D2690" w:rsidRPr="001C7CED" w:rsidTr="000E69CE">
        <w:trPr>
          <w:jc w:val="center"/>
        </w:trPr>
        <w:tc>
          <w:tcPr>
            <w:tcW w:w="3212" w:type="dxa"/>
          </w:tcPr>
          <w:p w:rsidR="009D2690" w:rsidRPr="001C7CED" w:rsidRDefault="009D2690" w:rsidP="009D2690">
            <w:pPr>
              <w:pStyle w:val="Tabletext"/>
              <w:jc w:val="center"/>
              <w:rPr>
                <w:lang w:val="es-ES_tradnl"/>
              </w:rPr>
            </w:pPr>
            <w:r>
              <w:rPr>
                <w:lang w:val="es-ES_tradnl"/>
              </w:rPr>
              <w:t>9</w:t>
            </w:r>
            <w:r w:rsidRPr="001C7CED">
              <w:rPr>
                <w:lang w:val="es-ES_tradnl"/>
              </w:rPr>
              <w:t xml:space="preserve">42 </w:t>
            </w:r>
            <w:r w:rsidRPr="001C7CED">
              <w:rPr>
                <w:lang w:val="es-ES_tradnl"/>
              </w:rPr>
              <w:sym w:font="Symbol" w:char="F0A3"/>
            </w:r>
            <w:r w:rsidRPr="001C7CED">
              <w:rPr>
                <w:lang w:val="es-ES_tradnl"/>
              </w:rPr>
              <w:t xml:space="preserve"> </w:t>
            </w:r>
            <w:r w:rsidRPr="00AD3A85">
              <w:rPr>
                <w:i/>
                <w:iCs/>
                <w:lang w:val="es-ES_tradnl"/>
              </w:rPr>
              <w:t>I</w:t>
            </w:r>
            <w:r w:rsidRPr="00AD3A85">
              <w:rPr>
                <w:i/>
                <w:iCs/>
                <w:vertAlign w:val="subscript"/>
                <w:lang w:val="es-ES_tradnl"/>
              </w:rPr>
              <w:t>CQI/PMI</w:t>
            </w:r>
            <w:r w:rsidRPr="001C7CED">
              <w:rPr>
                <w:lang w:val="es-ES_tradnl"/>
              </w:rPr>
              <w:t xml:space="preserve"> </w:t>
            </w:r>
            <w:r w:rsidRPr="001C7CED">
              <w:rPr>
                <w:lang w:val="es-ES_tradnl"/>
              </w:rPr>
              <w:sym w:font="Symbol" w:char="F0A3"/>
            </w:r>
            <w:r w:rsidRPr="001C7CED">
              <w:rPr>
                <w:lang w:val="es-ES_tradnl"/>
              </w:rPr>
              <w:t xml:space="preserve"> </w:t>
            </w:r>
            <w:r>
              <w:rPr>
                <w:lang w:val="es-ES_tradnl"/>
              </w:rPr>
              <w:t>1023</w:t>
            </w:r>
          </w:p>
        </w:tc>
        <w:tc>
          <w:tcPr>
            <w:tcW w:w="4819" w:type="dxa"/>
            <w:gridSpan w:val="2"/>
          </w:tcPr>
          <w:p w:rsidR="009D2690" w:rsidRPr="009D2690" w:rsidRDefault="009D2690" w:rsidP="009D2690">
            <w:pPr>
              <w:pStyle w:val="Tabletext"/>
              <w:jc w:val="center"/>
            </w:pPr>
            <w:r w:rsidRPr="001C7CED">
              <w:rPr>
                <w:lang w:val="es-ES_tradnl"/>
              </w:rPr>
              <w:t>Reservado</w:t>
            </w:r>
          </w:p>
        </w:tc>
      </w:tr>
    </w:tbl>
    <w:p w:rsidR="00384774" w:rsidRPr="001C7CED" w:rsidRDefault="00384774" w:rsidP="00384774">
      <w:pPr>
        <w:pStyle w:val="Tablefin"/>
        <w:rPr>
          <w:lang w:val="es-ES_tradnl"/>
        </w:rPr>
      </w:pPr>
    </w:p>
    <w:p w:rsidR="00384774" w:rsidRPr="001C7CED" w:rsidRDefault="00384774" w:rsidP="00384774">
      <w:pPr>
        <w:pStyle w:val="Heading5"/>
        <w:rPr>
          <w:lang w:val="es-ES_tradnl"/>
        </w:rPr>
      </w:pPr>
      <w:bookmarkStart w:id="83" w:name="_Toc368430214"/>
      <w:r w:rsidRPr="001C7CED">
        <w:rPr>
          <w:lang w:val="es-ES_tradnl"/>
        </w:rPr>
        <w:t>1.1.3.7.3</w:t>
      </w:r>
      <w:r w:rsidRPr="001C7CED">
        <w:rPr>
          <w:lang w:val="es-ES_tradnl"/>
        </w:rPr>
        <w:tab/>
        <w:t>Cuadro QCI</w:t>
      </w:r>
      <w:bookmarkEnd w:id="83"/>
    </w:p>
    <w:p w:rsidR="00384774" w:rsidRPr="001C7CED" w:rsidRDefault="00384774" w:rsidP="00AE3B29">
      <w:pPr>
        <w:keepNext/>
        <w:keepLines/>
        <w:rPr>
          <w:lang w:val="es-ES_tradnl"/>
        </w:rPr>
      </w:pPr>
      <w:r w:rsidRPr="001C7CED">
        <w:rPr>
          <w:lang w:val="es-ES_tradnl"/>
        </w:rPr>
        <w:t>Hay 9 clases de nivel QCI normalizadas predefinidas en el sistema LTE para soportar una amplia gama de servicios. Las comunicaciones por satélite no pueden soportar servicios con muy bajo retardo, como los juegos en línea. Por consiguiente, en BMSat se ha suprimido la QCI 3 LTE original, pero se mantienen las otras ocho clases QCI normalizadas, además, se optimiza el presupuesto de retardo de paquetes para soportar el amplio retardo del satélite.</w:t>
      </w:r>
    </w:p>
    <w:p w:rsidR="00384774" w:rsidRPr="001C7CED" w:rsidRDefault="00384774" w:rsidP="00384774">
      <w:pPr>
        <w:pStyle w:val="TableNo"/>
        <w:rPr>
          <w:lang w:val="es-ES_tradnl"/>
        </w:rPr>
      </w:pPr>
      <w:r w:rsidRPr="001C7CED">
        <w:rPr>
          <w:lang w:val="es-ES_tradnl"/>
        </w:rPr>
        <w:t>CUADRO 1.3</w:t>
      </w:r>
    </w:p>
    <w:p w:rsidR="00384774" w:rsidRPr="001C7CED" w:rsidRDefault="00384774" w:rsidP="00384774">
      <w:pPr>
        <w:pStyle w:val="Tabletitle"/>
        <w:rPr>
          <w:lang w:val="es-ES_tradnl"/>
        </w:rPr>
      </w:pPr>
      <w:r w:rsidRPr="001C7CED">
        <w:rPr>
          <w:lang w:val="es-ES_tradnl"/>
        </w:rPr>
        <w:t>Configuración de QCI</w:t>
      </w:r>
    </w:p>
    <w:tbl>
      <w:tblPr>
        <w:tblW w:w="9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1"/>
        <w:gridCol w:w="1135"/>
        <w:gridCol w:w="1190"/>
        <w:gridCol w:w="1474"/>
        <w:gridCol w:w="1304"/>
        <w:gridCol w:w="3518"/>
      </w:tblGrid>
      <w:tr w:rsidR="00384774" w:rsidRPr="001C7CED" w:rsidTr="00F011DC">
        <w:trPr>
          <w:jc w:val="center"/>
        </w:trPr>
        <w:tc>
          <w:tcPr>
            <w:tcW w:w="1020" w:type="dxa"/>
            <w:vAlign w:val="center"/>
          </w:tcPr>
          <w:p w:rsidR="00384774" w:rsidRPr="001C7CED" w:rsidRDefault="00384774" w:rsidP="00E35121">
            <w:pPr>
              <w:pStyle w:val="Tablehead"/>
              <w:rPr>
                <w:lang w:val="es-ES_tradnl"/>
              </w:rPr>
            </w:pPr>
            <w:r w:rsidRPr="001C7CED">
              <w:rPr>
                <w:lang w:val="es-ES_tradnl"/>
              </w:rPr>
              <w:t>QCI</w:t>
            </w:r>
          </w:p>
        </w:tc>
        <w:tc>
          <w:tcPr>
            <w:tcW w:w="1134" w:type="dxa"/>
            <w:vAlign w:val="center"/>
          </w:tcPr>
          <w:p w:rsidR="00384774" w:rsidRPr="001C7CED" w:rsidRDefault="00384774" w:rsidP="00E35121">
            <w:pPr>
              <w:pStyle w:val="Tablehead"/>
              <w:rPr>
                <w:lang w:val="es-ES_tradnl"/>
              </w:rPr>
            </w:pPr>
            <w:r w:rsidRPr="001C7CED">
              <w:rPr>
                <w:lang w:val="es-ES_tradnl"/>
              </w:rPr>
              <w:t>Tipo de recurso</w:t>
            </w:r>
          </w:p>
        </w:tc>
        <w:tc>
          <w:tcPr>
            <w:tcW w:w="1190" w:type="dxa"/>
            <w:vAlign w:val="center"/>
          </w:tcPr>
          <w:p w:rsidR="00384774" w:rsidRPr="001C7CED" w:rsidRDefault="00384774" w:rsidP="00E35121">
            <w:pPr>
              <w:pStyle w:val="Tablehead"/>
              <w:rPr>
                <w:lang w:val="es-ES_tradnl"/>
              </w:rPr>
            </w:pPr>
            <w:r w:rsidRPr="001C7CED">
              <w:rPr>
                <w:lang w:val="es-ES_tradnl"/>
              </w:rPr>
              <w:t>Prioridad</w:t>
            </w:r>
          </w:p>
        </w:tc>
        <w:tc>
          <w:tcPr>
            <w:tcW w:w="1474" w:type="dxa"/>
            <w:vAlign w:val="center"/>
          </w:tcPr>
          <w:p w:rsidR="00384774" w:rsidRPr="001C7CED" w:rsidRDefault="00384774" w:rsidP="00E35121">
            <w:pPr>
              <w:pStyle w:val="Tablehead"/>
              <w:rPr>
                <w:lang w:val="es-ES_tradnl"/>
              </w:rPr>
            </w:pPr>
            <w:r w:rsidRPr="001C7CED">
              <w:rPr>
                <w:lang w:val="es-ES_tradnl"/>
              </w:rPr>
              <w:t>Presupuesto de retardo de paquete</w:t>
            </w:r>
          </w:p>
        </w:tc>
        <w:tc>
          <w:tcPr>
            <w:tcW w:w="1304" w:type="dxa"/>
            <w:vAlign w:val="center"/>
          </w:tcPr>
          <w:p w:rsidR="00384774" w:rsidRPr="001C7CED" w:rsidRDefault="00384774" w:rsidP="00E35121">
            <w:pPr>
              <w:pStyle w:val="Tablehead"/>
              <w:rPr>
                <w:lang w:val="es-ES_tradnl"/>
              </w:rPr>
            </w:pPr>
            <w:r w:rsidRPr="001C7CED">
              <w:rPr>
                <w:lang w:val="es-ES_tradnl"/>
              </w:rPr>
              <w:t>Tasa de pérdida de paquetes con errores</w:t>
            </w:r>
          </w:p>
        </w:tc>
        <w:tc>
          <w:tcPr>
            <w:tcW w:w="3515" w:type="dxa"/>
            <w:vAlign w:val="center"/>
          </w:tcPr>
          <w:p w:rsidR="00384774" w:rsidRPr="001C7CED" w:rsidRDefault="00384774" w:rsidP="00E35121">
            <w:pPr>
              <w:pStyle w:val="Tablehead"/>
              <w:rPr>
                <w:lang w:val="es-ES_tradnl"/>
              </w:rPr>
            </w:pPr>
            <w:r w:rsidRPr="001C7CED">
              <w:rPr>
                <w:lang w:val="es-ES_tradnl"/>
              </w:rPr>
              <w:t>Ejemplo de servicios</w:t>
            </w:r>
          </w:p>
        </w:tc>
      </w:tr>
      <w:tr w:rsidR="00384774" w:rsidRPr="001C7CED" w:rsidTr="00F011DC">
        <w:trPr>
          <w:jc w:val="center"/>
        </w:trPr>
        <w:tc>
          <w:tcPr>
            <w:tcW w:w="1020" w:type="dxa"/>
          </w:tcPr>
          <w:p w:rsidR="00384774" w:rsidRPr="001C7CED" w:rsidRDefault="00384774" w:rsidP="00E35121">
            <w:pPr>
              <w:pStyle w:val="Tabletext"/>
              <w:jc w:val="center"/>
              <w:rPr>
                <w:lang w:val="es-ES_tradnl"/>
              </w:rPr>
            </w:pPr>
            <w:r w:rsidRPr="001C7CED">
              <w:rPr>
                <w:lang w:val="es-ES_tradnl"/>
              </w:rPr>
              <w:t>1</w:t>
            </w:r>
          </w:p>
        </w:tc>
        <w:tc>
          <w:tcPr>
            <w:tcW w:w="1134" w:type="dxa"/>
            <w:vMerge w:val="restart"/>
          </w:tcPr>
          <w:p w:rsidR="00384774" w:rsidRPr="001C7CED" w:rsidRDefault="00384774" w:rsidP="00E35121">
            <w:pPr>
              <w:pStyle w:val="Tabletext"/>
              <w:jc w:val="center"/>
              <w:rPr>
                <w:lang w:val="es-ES_tradnl"/>
              </w:rPr>
            </w:pPr>
            <w:r w:rsidRPr="001C7CED">
              <w:rPr>
                <w:lang w:val="es-ES_tradnl"/>
              </w:rPr>
              <w:t>GBR</w:t>
            </w:r>
          </w:p>
        </w:tc>
        <w:tc>
          <w:tcPr>
            <w:tcW w:w="1190" w:type="dxa"/>
          </w:tcPr>
          <w:p w:rsidR="00384774" w:rsidRPr="001C7CED" w:rsidRDefault="00384774" w:rsidP="00E35121">
            <w:pPr>
              <w:pStyle w:val="Tabletext"/>
              <w:jc w:val="center"/>
              <w:rPr>
                <w:lang w:val="es-ES_tradnl"/>
              </w:rPr>
            </w:pPr>
            <w:r w:rsidRPr="001C7CED">
              <w:rPr>
                <w:lang w:val="es-ES_tradnl"/>
              </w:rPr>
              <w:t>2</w:t>
            </w:r>
          </w:p>
        </w:tc>
        <w:tc>
          <w:tcPr>
            <w:tcW w:w="1474" w:type="dxa"/>
          </w:tcPr>
          <w:p w:rsidR="00384774" w:rsidRPr="001C7CED" w:rsidRDefault="00384774" w:rsidP="00E35121">
            <w:pPr>
              <w:pStyle w:val="Tabletext"/>
              <w:jc w:val="center"/>
              <w:rPr>
                <w:lang w:val="es-ES_tradnl"/>
              </w:rPr>
            </w:pPr>
            <w:r w:rsidRPr="001C7CED">
              <w:rPr>
                <w:lang w:val="es-ES_tradnl"/>
              </w:rPr>
              <w:t>100 ms + x</w:t>
            </w:r>
          </w:p>
        </w:tc>
        <w:tc>
          <w:tcPr>
            <w:tcW w:w="1304" w:type="dxa"/>
          </w:tcPr>
          <w:p w:rsidR="00384774" w:rsidRPr="001C7CED" w:rsidRDefault="00384774" w:rsidP="00E35121">
            <w:pPr>
              <w:pStyle w:val="Tabletext"/>
              <w:jc w:val="center"/>
              <w:rPr>
                <w:lang w:val="es-ES_tradnl"/>
              </w:rPr>
            </w:pPr>
            <w:r w:rsidRPr="001C7CED">
              <w:rPr>
                <w:lang w:val="es-ES_tradnl"/>
              </w:rPr>
              <w:t>10</w:t>
            </w:r>
            <w:r w:rsidRPr="001C7CED">
              <w:rPr>
                <w:vertAlign w:val="superscript"/>
                <w:lang w:val="es-ES_tradnl"/>
              </w:rPr>
              <w:sym w:font="Symbol" w:char="F02D"/>
            </w:r>
            <w:r w:rsidRPr="001C7CED">
              <w:rPr>
                <w:vertAlign w:val="superscript"/>
                <w:lang w:val="es-ES_tradnl"/>
              </w:rPr>
              <w:t>2</w:t>
            </w:r>
          </w:p>
        </w:tc>
        <w:tc>
          <w:tcPr>
            <w:tcW w:w="3515" w:type="dxa"/>
          </w:tcPr>
          <w:p w:rsidR="00384774" w:rsidRPr="001C7CED" w:rsidRDefault="00384774" w:rsidP="00E35121">
            <w:pPr>
              <w:pStyle w:val="Tabletext"/>
              <w:jc w:val="left"/>
              <w:rPr>
                <w:lang w:val="es-ES_tradnl"/>
              </w:rPr>
            </w:pPr>
            <w:r w:rsidRPr="001C7CED">
              <w:rPr>
                <w:lang w:val="es-ES_tradnl"/>
              </w:rPr>
              <w:t>Conversación de voz</w:t>
            </w:r>
          </w:p>
        </w:tc>
      </w:tr>
      <w:tr w:rsidR="00384774" w:rsidRPr="001A251F" w:rsidTr="00F011DC">
        <w:trPr>
          <w:jc w:val="center"/>
        </w:trPr>
        <w:tc>
          <w:tcPr>
            <w:tcW w:w="1020" w:type="dxa"/>
          </w:tcPr>
          <w:p w:rsidR="00384774" w:rsidRPr="001C7CED" w:rsidRDefault="00384774" w:rsidP="00E35121">
            <w:pPr>
              <w:pStyle w:val="Tabletext"/>
              <w:jc w:val="center"/>
              <w:rPr>
                <w:lang w:val="es-ES_tradnl"/>
              </w:rPr>
            </w:pPr>
            <w:r w:rsidRPr="001C7CED">
              <w:rPr>
                <w:lang w:val="es-ES_tradnl"/>
              </w:rPr>
              <w:t>2</w:t>
            </w:r>
          </w:p>
        </w:tc>
        <w:tc>
          <w:tcPr>
            <w:tcW w:w="1134" w:type="dxa"/>
            <w:vMerge/>
          </w:tcPr>
          <w:p w:rsidR="00384774" w:rsidRPr="001C7CED" w:rsidRDefault="00384774" w:rsidP="00E35121">
            <w:pPr>
              <w:pStyle w:val="Tabletext"/>
              <w:jc w:val="center"/>
              <w:rPr>
                <w:lang w:val="es-ES_tradnl"/>
              </w:rPr>
            </w:pPr>
          </w:p>
        </w:tc>
        <w:tc>
          <w:tcPr>
            <w:tcW w:w="1190" w:type="dxa"/>
          </w:tcPr>
          <w:p w:rsidR="00384774" w:rsidRPr="001C7CED" w:rsidRDefault="00384774" w:rsidP="00E35121">
            <w:pPr>
              <w:pStyle w:val="Tabletext"/>
              <w:jc w:val="center"/>
              <w:rPr>
                <w:lang w:val="es-ES_tradnl"/>
              </w:rPr>
            </w:pPr>
            <w:r w:rsidRPr="001C7CED">
              <w:rPr>
                <w:lang w:val="es-ES_tradnl"/>
              </w:rPr>
              <w:t>3</w:t>
            </w:r>
          </w:p>
        </w:tc>
        <w:tc>
          <w:tcPr>
            <w:tcW w:w="1474" w:type="dxa"/>
          </w:tcPr>
          <w:p w:rsidR="00384774" w:rsidRPr="001C7CED" w:rsidRDefault="00384774" w:rsidP="00E35121">
            <w:pPr>
              <w:pStyle w:val="Tabletext"/>
              <w:jc w:val="center"/>
              <w:rPr>
                <w:lang w:val="es-ES_tradnl"/>
              </w:rPr>
            </w:pPr>
            <w:r w:rsidRPr="001C7CED">
              <w:rPr>
                <w:lang w:val="es-ES_tradnl"/>
              </w:rPr>
              <w:t>150 ms + x</w:t>
            </w:r>
          </w:p>
        </w:tc>
        <w:tc>
          <w:tcPr>
            <w:tcW w:w="1304" w:type="dxa"/>
          </w:tcPr>
          <w:p w:rsidR="00384774" w:rsidRPr="001C7CED" w:rsidRDefault="00384774" w:rsidP="00E35121">
            <w:pPr>
              <w:pStyle w:val="Tabletext"/>
              <w:jc w:val="center"/>
              <w:rPr>
                <w:lang w:val="es-ES_tradnl"/>
              </w:rPr>
            </w:pPr>
            <w:r w:rsidRPr="001C7CED">
              <w:rPr>
                <w:lang w:val="es-ES_tradnl"/>
              </w:rPr>
              <w:t>10</w:t>
            </w:r>
            <w:r w:rsidRPr="001C7CED">
              <w:rPr>
                <w:vertAlign w:val="superscript"/>
                <w:lang w:val="es-ES_tradnl"/>
              </w:rPr>
              <w:sym w:font="Symbol" w:char="F02D"/>
            </w:r>
            <w:r w:rsidRPr="001C7CED">
              <w:rPr>
                <w:vertAlign w:val="superscript"/>
                <w:lang w:val="es-ES_tradnl"/>
              </w:rPr>
              <w:t>3</w:t>
            </w:r>
          </w:p>
        </w:tc>
        <w:tc>
          <w:tcPr>
            <w:tcW w:w="3515" w:type="dxa"/>
          </w:tcPr>
          <w:p w:rsidR="00384774" w:rsidRPr="001C7CED" w:rsidRDefault="00384774" w:rsidP="00E35121">
            <w:pPr>
              <w:pStyle w:val="Tabletext"/>
              <w:jc w:val="left"/>
              <w:rPr>
                <w:lang w:val="es-ES_tradnl"/>
              </w:rPr>
            </w:pPr>
            <w:r w:rsidRPr="001C7CED">
              <w:rPr>
                <w:lang w:val="es-ES_tradnl"/>
              </w:rPr>
              <w:t>Conversación de vídeo (flujo continuo en directo)</w:t>
            </w:r>
          </w:p>
        </w:tc>
      </w:tr>
      <w:tr w:rsidR="00384774" w:rsidRPr="001A251F" w:rsidTr="00F011DC">
        <w:trPr>
          <w:jc w:val="center"/>
        </w:trPr>
        <w:tc>
          <w:tcPr>
            <w:tcW w:w="1020" w:type="dxa"/>
          </w:tcPr>
          <w:p w:rsidR="00384774" w:rsidRPr="001C7CED" w:rsidRDefault="00384774" w:rsidP="00E35121">
            <w:pPr>
              <w:pStyle w:val="Tabletext"/>
              <w:jc w:val="center"/>
              <w:rPr>
                <w:lang w:val="es-ES_tradnl"/>
              </w:rPr>
            </w:pPr>
            <w:r w:rsidRPr="001C7CED">
              <w:rPr>
                <w:lang w:val="es-ES_tradnl"/>
              </w:rPr>
              <w:t>3</w:t>
            </w:r>
          </w:p>
        </w:tc>
        <w:tc>
          <w:tcPr>
            <w:tcW w:w="1134" w:type="dxa"/>
            <w:vMerge/>
          </w:tcPr>
          <w:p w:rsidR="00384774" w:rsidRPr="001C7CED" w:rsidRDefault="00384774" w:rsidP="00E35121">
            <w:pPr>
              <w:pStyle w:val="Tabletext"/>
              <w:jc w:val="center"/>
              <w:rPr>
                <w:lang w:val="es-ES_tradnl"/>
              </w:rPr>
            </w:pPr>
          </w:p>
        </w:tc>
        <w:tc>
          <w:tcPr>
            <w:tcW w:w="1190" w:type="dxa"/>
          </w:tcPr>
          <w:p w:rsidR="00384774" w:rsidRPr="001C7CED" w:rsidRDefault="00384774" w:rsidP="00E35121">
            <w:pPr>
              <w:pStyle w:val="Tabletext"/>
              <w:jc w:val="center"/>
              <w:rPr>
                <w:lang w:val="es-ES_tradnl"/>
              </w:rPr>
            </w:pPr>
            <w:r w:rsidRPr="001C7CED">
              <w:rPr>
                <w:lang w:val="es-ES_tradnl"/>
              </w:rPr>
              <w:t>4</w:t>
            </w:r>
          </w:p>
        </w:tc>
        <w:tc>
          <w:tcPr>
            <w:tcW w:w="1474" w:type="dxa"/>
          </w:tcPr>
          <w:p w:rsidR="00384774" w:rsidRPr="001C7CED" w:rsidRDefault="00384774" w:rsidP="00E35121">
            <w:pPr>
              <w:pStyle w:val="Tabletext"/>
              <w:jc w:val="center"/>
              <w:rPr>
                <w:lang w:val="es-ES_tradnl"/>
              </w:rPr>
            </w:pPr>
            <w:r w:rsidRPr="001C7CED">
              <w:rPr>
                <w:lang w:val="es-ES_tradnl"/>
              </w:rPr>
              <w:t>300 ms + 2x</w:t>
            </w:r>
          </w:p>
        </w:tc>
        <w:tc>
          <w:tcPr>
            <w:tcW w:w="1304" w:type="dxa"/>
          </w:tcPr>
          <w:p w:rsidR="00384774" w:rsidRPr="001C7CED" w:rsidRDefault="00384774" w:rsidP="00E35121">
            <w:pPr>
              <w:pStyle w:val="Tabletext"/>
              <w:jc w:val="center"/>
              <w:rPr>
                <w:lang w:val="es-ES_tradnl"/>
              </w:rPr>
            </w:pPr>
            <w:r w:rsidRPr="001C7CED">
              <w:rPr>
                <w:lang w:val="es-ES_tradnl"/>
              </w:rPr>
              <w:t>10</w:t>
            </w:r>
            <w:r w:rsidRPr="001C7CED">
              <w:rPr>
                <w:vertAlign w:val="superscript"/>
                <w:lang w:val="es-ES_tradnl"/>
              </w:rPr>
              <w:sym w:font="Symbol" w:char="F02D"/>
            </w:r>
            <w:r w:rsidRPr="001C7CED">
              <w:rPr>
                <w:vertAlign w:val="superscript"/>
                <w:lang w:val="es-ES_tradnl"/>
              </w:rPr>
              <w:t>6</w:t>
            </w:r>
          </w:p>
        </w:tc>
        <w:tc>
          <w:tcPr>
            <w:tcW w:w="3515" w:type="dxa"/>
          </w:tcPr>
          <w:p w:rsidR="00384774" w:rsidRPr="001C7CED" w:rsidRDefault="00384774" w:rsidP="00E35121">
            <w:pPr>
              <w:pStyle w:val="Tabletext"/>
              <w:jc w:val="left"/>
              <w:rPr>
                <w:lang w:val="es-ES_tradnl"/>
              </w:rPr>
            </w:pPr>
            <w:r w:rsidRPr="001C7CED">
              <w:rPr>
                <w:lang w:val="es-ES_tradnl"/>
              </w:rPr>
              <w:t>Vídeo sin conversación (flujo en memoria tampón)</w:t>
            </w:r>
          </w:p>
        </w:tc>
      </w:tr>
      <w:tr w:rsidR="00384774" w:rsidRPr="001C7CED" w:rsidTr="00F011DC">
        <w:trPr>
          <w:jc w:val="center"/>
        </w:trPr>
        <w:tc>
          <w:tcPr>
            <w:tcW w:w="1020" w:type="dxa"/>
          </w:tcPr>
          <w:p w:rsidR="00384774" w:rsidRPr="001C7CED" w:rsidRDefault="00384774" w:rsidP="00E35121">
            <w:pPr>
              <w:pStyle w:val="Tabletext"/>
              <w:jc w:val="center"/>
              <w:rPr>
                <w:lang w:val="es-ES_tradnl"/>
              </w:rPr>
            </w:pPr>
            <w:r w:rsidRPr="001C7CED">
              <w:rPr>
                <w:lang w:val="es-ES_tradnl"/>
              </w:rPr>
              <w:t>4</w:t>
            </w:r>
          </w:p>
        </w:tc>
        <w:tc>
          <w:tcPr>
            <w:tcW w:w="1134" w:type="dxa"/>
            <w:vMerge w:val="restart"/>
          </w:tcPr>
          <w:p w:rsidR="00384774" w:rsidRPr="001C7CED" w:rsidRDefault="00384774" w:rsidP="00E35121">
            <w:pPr>
              <w:pStyle w:val="Tabletext"/>
              <w:jc w:val="center"/>
              <w:rPr>
                <w:lang w:val="es-ES_tradnl"/>
              </w:rPr>
            </w:pPr>
            <w:r w:rsidRPr="001C7CED">
              <w:rPr>
                <w:lang w:val="es-ES_tradnl"/>
              </w:rPr>
              <w:t>No GBR</w:t>
            </w:r>
          </w:p>
        </w:tc>
        <w:tc>
          <w:tcPr>
            <w:tcW w:w="1190" w:type="dxa"/>
          </w:tcPr>
          <w:p w:rsidR="00384774" w:rsidRPr="001C7CED" w:rsidRDefault="00384774" w:rsidP="00E35121">
            <w:pPr>
              <w:pStyle w:val="Tabletext"/>
              <w:jc w:val="center"/>
              <w:rPr>
                <w:lang w:val="es-ES_tradnl"/>
              </w:rPr>
            </w:pPr>
            <w:r w:rsidRPr="001C7CED">
              <w:rPr>
                <w:lang w:val="es-ES_tradnl"/>
              </w:rPr>
              <w:t>1</w:t>
            </w:r>
          </w:p>
        </w:tc>
        <w:tc>
          <w:tcPr>
            <w:tcW w:w="1474" w:type="dxa"/>
          </w:tcPr>
          <w:p w:rsidR="00384774" w:rsidRPr="001C7CED" w:rsidRDefault="00384774" w:rsidP="00E35121">
            <w:pPr>
              <w:pStyle w:val="Tabletext"/>
              <w:jc w:val="center"/>
              <w:rPr>
                <w:lang w:val="es-ES_tradnl"/>
              </w:rPr>
            </w:pPr>
            <w:r w:rsidRPr="001C7CED">
              <w:rPr>
                <w:lang w:val="es-ES_tradnl"/>
              </w:rPr>
              <w:t>100 ms + 2x</w:t>
            </w:r>
          </w:p>
        </w:tc>
        <w:tc>
          <w:tcPr>
            <w:tcW w:w="1304" w:type="dxa"/>
          </w:tcPr>
          <w:p w:rsidR="00384774" w:rsidRPr="001C7CED" w:rsidRDefault="00384774" w:rsidP="00E35121">
            <w:pPr>
              <w:pStyle w:val="Tabletext"/>
              <w:jc w:val="center"/>
              <w:rPr>
                <w:lang w:val="es-ES_tradnl"/>
              </w:rPr>
            </w:pPr>
            <w:r w:rsidRPr="001C7CED">
              <w:rPr>
                <w:lang w:val="es-ES_tradnl"/>
              </w:rPr>
              <w:t>10</w:t>
            </w:r>
            <w:r w:rsidRPr="001C7CED">
              <w:rPr>
                <w:vertAlign w:val="superscript"/>
                <w:lang w:val="es-ES_tradnl"/>
              </w:rPr>
              <w:sym w:font="Symbol" w:char="F02D"/>
            </w:r>
            <w:r w:rsidRPr="001C7CED">
              <w:rPr>
                <w:vertAlign w:val="superscript"/>
                <w:lang w:val="es-ES_tradnl"/>
              </w:rPr>
              <w:t>6</w:t>
            </w:r>
          </w:p>
        </w:tc>
        <w:tc>
          <w:tcPr>
            <w:tcW w:w="3515" w:type="dxa"/>
          </w:tcPr>
          <w:p w:rsidR="00384774" w:rsidRPr="001C7CED" w:rsidRDefault="00384774" w:rsidP="00E35121">
            <w:pPr>
              <w:pStyle w:val="Tabletext"/>
              <w:jc w:val="left"/>
              <w:rPr>
                <w:lang w:val="es-ES_tradnl"/>
              </w:rPr>
            </w:pPr>
            <w:r w:rsidRPr="001C7CED">
              <w:rPr>
                <w:lang w:val="es-ES_tradnl"/>
              </w:rPr>
              <w:t>Señalización IMS</w:t>
            </w:r>
          </w:p>
        </w:tc>
      </w:tr>
      <w:tr w:rsidR="00384774" w:rsidRPr="001A251F" w:rsidTr="00F011DC">
        <w:trPr>
          <w:jc w:val="center"/>
        </w:trPr>
        <w:tc>
          <w:tcPr>
            <w:tcW w:w="1020" w:type="dxa"/>
          </w:tcPr>
          <w:p w:rsidR="00384774" w:rsidRPr="001C7CED" w:rsidRDefault="00384774" w:rsidP="00E35121">
            <w:pPr>
              <w:pStyle w:val="Tabletext"/>
              <w:jc w:val="center"/>
              <w:rPr>
                <w:lang w:val="es-ES_tradnl"/>
              </w:rPr>
            </w:pPr>
            <w:r w:rsidRPr="001C7CED">
              <w:rPr>
                <w:lang w:val="es-ES_tradnl"/>
              </w:rPr>
              <w:t>5</w:t>
            </w:r>
          </w:p>
        </w:tc>
        <w:tc>
          <w:tcPr>
            <w:tcW w:w="1134" w:type="dxa"/>
            <w:vMerge/>
          </w:tcPr>
          <w:p w:rsidR="00384774" w:rsidRPr="001C7CED" w:rsidRDefault="00384774" w:rsidP="00E35121">
            <w:pPr>
              <w:pStyle w:val="Tabletext"/>
              <w:jc w:val="center"/>
              <w:rPr>
                <w:lang w:val="es-ES_tradnl"/>
              </w:rPr>
            </w:pPr>
          </w:p>
        </w:tc>
        <w:tc>
          <w:tcPr>
            <w:tcW w:w="1190" w:type="dxa"/>
          </w:tcPr>
          <w:p w:rsidR="00384774" w:rsidRPr="001C7CED" w:rsidRDefault="00384774" w:rsidP="00E35121">
            <w:pPr>
              <w:pStyle w:val="Tabletext"/>
              <w:jc w:val="center"/>
              <w:rPr>
                <w:lang w:val="es-ES_tradnl"/>
              </w:rPr>
            </w:pPr>
            <w:r w:rsidRPr="001C7CED">
              <w:rPr>
                <w:lang w:val="es-ES_tradnl"/>
              </w:rPr>
              <w:t>5</w:t>
            </w:r>
          </w:p>
        </w:tc>
        <w:tc>
          <w:tcPr>
            <w:tcW w:w="1474" w:type="dxa"/>
          </w:tcPr>
          <w:p w:rsidR="00384774" w:rsidRPr="001C7CED" w:rsidRDefault="00384774" w:rsidP="00E35121">
            <w:pPr>
              <w:pStyle w:val="Tabletext"/>
              <w:jc w:val="center"/>
              <w:rPr>
                <w:lang w:val="es-ES_tradnl"/>
              </w:rPr>
            </w:pPr>
            <w:r w:rsidRPr="001C7CED">
              <w:rPr>
                <w:lang w:val="es-ES_tradnl"/>
              </w:rPr>
              <w:t>300 ms + 2x</w:t>
            </w:r>
          </w:p>
        </w:tc>
        <w:tc>
          <w:tcPr>
            <w:tcW w:w="1304" w:type="dxa"/>
          </w:tcPr>
          <w:p w:rsidR="00384774" w:rsidRPr="001C7CED" w:rsidRDefault="00384774" w:rsidP="00E35121">
            <w:pPr>
              <w:pStyle w:val="Tabletext"/>
              <w:jc w:val="center"/>
              <w:rPr>
                <w:lang w:val="es-ES_tradnl"/>
              </w:rPr>
            </w:pPr>
            <w:r w:rsidRPr="001C7CED">
              <w:rPr>
                <w:lang w:val="es-ES_tradnl"/>
              </w:rPr>
              <w:t>10</w:t>
            </w:r>
            <w:r w:rsidRPr="001C7CED">
              <w:rPr>
                <w:vertAlign w:val="superscript"/>
                <w:lang w:val="es-ES_tradnl"/>
              </w:rPr>
              <w:sym w:font="Symbol" w:char="F02D"/>
            </w:r>
            <w:r w:rsidRPr="001C7CED">
              <w:rPr>
                <w:vertAlign w:val="superscript"/>
                <w:lang w:val="es-ES_tradnl"/>
              </w:rPr>
              <w:t>6</w:t>
            </w:r>
          </w:p>
        </w:tc>
        <w:tc>
          <w:tcPr>
            <w:tcW w:w="3515" w:type="dxa"/>
          </w:tcPr>
          <w:p w:rsidR="00384774" w:rsidRPr="001C7CED" w:rsidRDefault="00384774" w:rsidP="00E35121">
            <w:pPr>
              <w:pStyle w:val="Tabletext"/>
              <w:jc w:val="left"/>
              <w:rPr>
                <w:lang w:val="es-ES_tradnl"/>
              </w:rPr>
            </w:pPr>
            <w:r w:rsidRPr="001C7CED">
              <w:rPr>
                <w:lang w:val="es-ES_tradnl"/>
              </w:rPr>
              <w:t>Vídeo (flujo en memoria tampón)</w:t>
            </w:r>
            <w:r w:rsidRPr="001C7CED">
              <w:rPr>
                <w:lang w:val="es-ES_tradnl"/>
              </w:rPr>
              <w:br/>
              <w:t>basado en TCP (por ejemplo, www, correo-e, chat, ftp, compartición de ficheros p2p, vídeo progresivo, etc.)</w:t>
            </w:r>
          </w:p>
        </w:tc>
      </w:tr>
      <w:tr w:rsidR="00384774" w:rsidRPr="001A251F" w:rsidTr="00F011DC">
        <w:trPr>
          <w:jc w:val="center"/>
        </w:trPr>
        <w:tc>
          <w:tcPr>
            <w:tcW w:w="1020" w:type="dxa"/>
          </w:tcPr>
          <w:p w:rsidR="00384774" w:rsidRPr="001C7CED" w:rsidRDefault="00384774" w:rsidP="00E35121">
            <w:pPr>
              <w:pStyle w:val="Tabletext"/>
              <w:jc w:val="center"/>
              <w:rPr>
                <w:lang w:val="es-ES_tradnl"/>
              </w:rPr>
            </w:pPr>
            <w:r w:rsidRPr="001C7CED">
              <w:rPr>
                <w:lang w:val="es-ES_tradnl"/>
              </w:rPr>
              <w:t>6</w:t>
            </w:r>
          </w:p>
        </w:tc>
        <w:tc>
          <w:tcPr>
            <w:tcW w:w="1134" w:type="dxa"/>
            <w:vMerge/>
          </w:tcPr>
          <w:p w:rsidR="00384774" w:rsidRPr="001C7CED" w:rsidRDefault="00384774" w:rsidP="00E35121">
            <w:pPr>
              <w:pStyle w:val="Tabletext"/>
              <w:jc w:val="center"/>
              <w:rPr>
                <w:lang w:val="es-ES_tradnl"/>
              </w:rPr>
            </w:pPr>
          </w:p>
        </w:tc>
        <w:tc>
          <w:tcPr>
            <w:tcW w:w="1190" w:type="dxa"/>
          </w:tcPr>
          <w:p w:rsidR="00384774" w:rsidRPr="001C7CED" w:rsidRDefault="00384774" w:rsidP="00E35121">
            <w:pPr>
              <w:pStyle w:val="Tabletext"/>
              <w:jc w:val="center"/>
              <w:rPr>
                <w:lang w:val="es-ES_tradnl"/>
              </w:rPr>
            </w:pPr>
            <w:r w:rsidRPr="001C7CED">
              <w:rPr>
                <w:lang w:val="es-ES_tradnl"/>
              </w:rPr>
              <w:t>6</w:t>
            </w:r>
          </w:p>
        </w:tc>
        <w:tc>
          <w:tcPr>
            <w:tcW w:w="1474" w:type="dxa"/>
          </w:tcPr>
          <w:p w:rsidR="00384774" w:rsidRPr="001C7CED" w:rsidRDefault="00384774" w:rsidP="00E35121">
            <w:pPr>
              <w:pStyle w:val="Tabletext"/>
              <w:jc w:val="center"/>
              <w:rPr>
                <w:lang w:val="es-ES_tradnl"/>
              </w:rPr>
            </w:pPr>
            <w:r w:rsidRPr="001C7CED">
              <w:rPr>
                <w:lang w:val="es-ES_tradnl"/>
              </w:rPr>
              <w:t>100 ms + 2x</w:t>
            </w:r>
          </w:p>
        </w:tc>
        <w:tc>
          <w:tcPr>
            <w:tcW w:w="1304" w:type="dxa"/>
          </w:tcPr>
          <w:p w:rsidR="00384774" w:rsidRPr="001C7CED" w:rsidRDefault="00384774" w:rsidP="00E35121">
            <w:pPr>
              <w:pStyle w:val="Tabletext"/>
              <w:jc w:val="center"/>
              <w:rPr>
                <w:lang w:val="es-ES_tradnl"/>
              </w:rPr>
            </w:pPr>
            <w:r w:rsidRPr="001C7CED">
              <w:rPr>
                <w:lang w:val="es-ES_tradnl"/>
              </w:rPr>
              <w:t>10</w:t>
            </w:r>
            <w:r w:rsidRPr="001C7CED">
              <w:rPr>
                <w:vertAlign w:val="superscript"/>
                <w:lang w:val="es-ES_tradnl"/>
              </w:rPr>
              <w:sym w:font="Symbol" w:char="F02D"/>
            </w:r>
            <w:r w:rsidRPr="001C7CED">
              <w:rPr>
                <w:vertAlign w:val="superscript"/>
                <w:lang w:val="es-ES_tradnl"/>
              </w:rPr>
              <w:t>3</w:t>
            </w:r>
          </w:p>
        </w:tc>
        <w:tc>
          <w:tcPr>
            <w:tcW w:w="3515" w:type="dxa"/>
          </w:tcPr>
          <w:p w:rsidR="00384774" w:rsidRPr="001C7CED" w:rsidRDefault="00384774" w:rsidP="00E35121">
            <w:pPr>
              <w:pStyle w:val="Tabletext"/>
              <w:jc w:val="left"/>
              <w:rPr>
                <w:lang w:val="es-ES_tradnl"/>
              </w:rPr>
            </w:pPr>
            <w:r w:rsidRPr="001C7CED">
              <w:rPr>
                <w:lang w:val="es-ES_tradnl"/>
              </w:rPr>
              <w:t>Voz,</w:t>
            </w:r>
            <w:r w:rsidRPr="001C7CED">
              <w:rPr>
                <w:lang w:val="es-ES_tradnl"/>
              </w:rPr>
              <w:br/>
              <w:t>Vídeo (flujo continuo en directo)</w:t>
            </w:r>
            <w:r w:rsidRPr="001C7CED">
              <w:rPr>
                <w:lang w:val="es-ES_tradnl"/>
              </w:rPr>
              <w:br/>
              <w:t>Juegos interactivos</w:t>
            </w:r>
          </w:p>
        </w:tc>
      </w:tr>
      <w:tr w:rsidR="00384774" w:rsidRPr="001A251F" w:rsidTr="00F011DC">
        <w:trPr>
          <w:jc w:val="center"/>
        </w:trPr>
        <w:tc>
          <w:tcPr>
            <w:tcW w:w="1020" w:type="dxa"/>
          </w:tcPr>
          <w:p w:rsidR="00384774" w:rsidRPr="001C7CED" w:rsidRDefault="00384774" w:rsidP="00E35121">
            <w:pPr>
              <w:pStyle w:val="Tabletext"/>
              <w:jc w:val="center"/>
              <w:rPr>
                <w:lang w:val="es-ES_tradnl"/>
              </w:rPr>
            </w:pPr>
            <w:r w:rsidRPr="001C7CED">
              <w:rPr>
                <w:lang w:val="es-ES_tradnl"/>
              </w:rPr>
              <w:t>7</w:t>
            </w:r>
          </w:p>
        </w:tc>
        <w:tc>
          <w:tcPr>
            <w:tcW w:w="1134" w:type="dxa"/>
            <w:vMerge/>
          </w:tcPr>
          <w:p w:rsidR="00384774" w:rsidRPr="001C7CED" w:rsidRDefault="00384774" w:rsidP="00E35121">
            <w:pPr>
              <w:pStyle w:val="Tabletext"/>
              <w:jc w:val="center"/>
              <w:rPr>
                <w:lang w:val="es-ES_tradnl"/>
              </w:rPr>
            </w:pPr>
          </w:p>
        </w:tc>
        <w:tc>
          <w:tcPr>
            <w:tcW w:w="1190" w:type="dxa"/>
          </w:tcPr>
          <w:p w:rsidR="00384774" w:rsidRPr="001C7CED" w:rsidRDefault="00384774" w:rsidP="00E35121">
            <w:pPr>
              <w:pStyle w:val="Tabletext"/>
              <w:jc w:val="center"/>
              <w:rPr>
                <w:lang w:val="es-ES_tradnl"/>
              </w:rPr>
            </w:pPr>
            <w:r w:rsidRPr="001C7CED">
              <w:rPr>
                <w:lang w:val="es-ES_tradnl"/>
              </w:rPr>
              <w:t>7</w:t>
            </w:r>
          </w:p>
        </w:tc>
        <w:tc>
          <w:tcPr>
            <w:tcW w:w="1474" w:type="dxa"/>
            <w:vMerge w:val="restart"/>
          </w:tcPr>
          <w:p w:rsidR="00384774" w:rsidRPr="001C7CED" w:rsidRDefault="00384774" w:rsidP="00E35121">
            <w:pPr>
              <w:pStyle w:val="Tabletext"/>
              <w:jc w:val="center"/>
              <w:rPr>
                <w:lang w:val="es-ES_tradnl"/>
              </w:rPr>
            </w:pPr>
            <w:r w:rsidRPr="001C7CED">
              <w:rPr>
                <w:lang w:val="es-ES_tradnl"/>
              </w:rPr>
              <w:t>300 ms + 2x</w:t>
            </w:r>
          </w:p>
        </w:tc>
        <w:tc>
          <w:tcPr>
            <w:tcW w:w="1304" w:type="dxa"/>
            <w:vMerge w:val="restart"/>
          </w:tcPr>
          <w:p w:rsidR="00384774" w:rsidRPr="001C7CED" w:rsidRDefault="00384774" w:rsidP="00E35121">
            <w:pPr>
              <w:pStyle w:val="Tabletext"/>
              <w:jc w:val="center"/>
              <w:rPr>
                <w:lang w:val="es-ES_tradnl"/>
              </w:rPr>
            </w:pPr>
            <w:r w:rsidRPr="001C7CED">
              <w:rPr>
                <w:lang w:val="es-ES_tradnl"/>
              </w:rPr>
              <w:t>10</w:t>
            </w:r>
            <w:r w:rsidRPr="001C7CED">
              <w:rPr>
                <w:vertAlign w:val="superscript"/>
                <w:lang w:val="es-ES_tradnl"/>
              </w:rPr>
              <w:sym w:font="Symbol" w:char="F02D"/>
            </w:r>
            <w:r w:rsidRPr="001C7CED">
              <w:rPr>
                <w:vertAlign w:val="superscript"/>
                <w:lang w:val="es-ES_tradnl"/>
              </w:rPr>
              <w:t>6</w:t>
            </w:r>
          </w:p>
        </w:tc>
        <w:tc>
          <w:tcPr>
            <w:tcW w:w="3515" w:type="dxa"/>
          </w:tcPr>
          <w:p w:rsidR="00384774" w:rsidRPr="001C7CED" w:rsidRDefault="00384774" w:rsidP="00E35121">
            <w:pPr>
              <w:pStyle w:val="Tabletext"/>
              <w:jc w:val="left"/>
              <w:rPr>
                <w:lang w:val="es-ES_tradnl"/>
              </w:rPr>
            </w:pPr>
            <w:r w:rsidRPr="001C7CED">
              <w:rPr>
                <w:lang w:val="es-ES_tradnl"/>
              </w:rPr>
              <w:t>Vídeo (flujo en memoria tampón)</w:t>
            </w:r>
            <w:r w:rsidRPr="001C7CED">
              <w:rPr>
                <w:lang w:val="es-ES_tradnl"/>
              </w:rPr>
              <w:br/>
              <w:t>basado en TCP (por ejemplo, www, correo-e, chat, ftp, ficheros p2p)</w:t>
            </w:r>
          </w:p>
        </w:tc>
      </w:tr>
      <w:tr w:rsidR="00384774" w:rsidRPr="001C7CED" w:rsidTr="00F011DC">
        <w:trPr>
          <w:jc w:val="center"/>
        </w:trPr>
        <w:tc>
          <w:tcPr>
            <w:tcW w:w="1020" w:type="dxa"/>
            <w:tcBorders>
              <w:bottom w:val="single" w:sz="4" w:space="0" w:color="auto"/>
            </w:tcBorders>
          </w:tcPr>
          <w:p w:rsidR="00384774" w:rsidRPr="001C7CED" w:rsidRDefault="00384774" w:rsidP="00E35121">
            <w:pPr>
              <w:pStyle w:val="Tabletext"/>
              <w:jc w:val="center"/>
              <w:rPr>
                <w:lang w:val="es-ES_tradnl"/>
              </w:rPr>
            </w:pPr>
            <w:r w:rsidRPr="001C7CED">
              <w:rPr>
                <w:lang w:val="es-ES_tradnl"/>
              </w:rPr>
              <w:t>8</w:t>
            </w:r>
          </w:p>
        </w:tc>
        <w:tc>
          <w:tcPr>
            <w:tcW w:w="1134" w:type="dxa"/>
            <w:vMerge/>
            <w:tcBorders>
              <w:bottom w:val="single" w:sz="4" w:space="0" w:color="auto"/>
            </w:tcBorders>
          </w:tcPr>
          <w:p w:rsidR="00384774" w:rsidRPr="001C7CED" w:rsidRDefault="00384774" w:rsidP="00E35121">
            <w:pPr>
              <w:pStyle w:val="Tabletext"/>
              <w:jc w:val="center"/>
              <w:rPr>
                <w:lang w:val="es-ES_tradnl"/>
              </w:rPr>
            </w:pPr>
          </w:p>
        </w:tc>
        <w:tc>
          <w:tcPr>
            <w:tcW w:w="1190" w:type="dxa"/>
            <w:tcBorders>
              <w:bottom w:val="single" w:sz="4" w:space="0" w:color="auto"/>
            </w:tcBorders>
          </w:tcPr>
          <w:p w:rsidR="00384774" w:rsidRPr="001C7CED" w:rsidRDefault="00384774" w:rsidP="00E35121">
            <w:pPr>
              <w:pStyle w:val="Tabletext"/>
              <w:jc w:val="center"/>
              <w:rPr>
                <w:lang w:val="es-ES_tradnl"/>
              </w:rPr>
            </w:pPr>
            <w:r w:rsidRPr="001C7CED">
              <w:rPr>
                <w:lang w:val="es-ES_tradnl"/>
              </w:rPr>
              <w:t>8</w:t>
            </w:r>
          </w:p>
        </w:tc>
        <w:tc>
          <w:tcPr>
            <w:tcW w:w="1474" w:type="dxa"/>
            <w:vMerge/>
            <w:tcBorders>
              <w:bottom w:val="single" w:sz="4" w:space="0" w:color="auto"/>
            </w:tcBorders>
          </w:tcPr>
          <w:p w:rsidR="00384774" w:rsidRPr="001C7CED" w:rsidRDefault="00384774" w:rsidP="00E35121">
            <w:pPr>
              <w:pStyle w:val="Tabletext"/>
              <w:jc w:val="center"/>
              <w:rPr>
                <w:lang w:val="es-ES_tradnl"/>
              </w:rPr>
            </w:pPr>
          </w:p>
        </w:tc>
        <w:tc>
          <w:tcPr>
            <w:tcW w:w="1304" w:type="dxa"/>
            <w:vMerge/>
            <w:tcBorders>
              <w:bottom w:val="single" w:sz="4" w:space="0" w:color="auto"/>
            </w:tcBorders>
          </w:tcPr>
          <w:p w:rsidR="00384774" w:rsidRPr="001C7CED" w:rsidRDefault="00384774" w:rsidP="00E35121">
            <w:pPr>
              <w:pStyle w:val="Tabletext"/>
              <w:jc w:val="center"/>
              <w:rPr>
                <w:lang w:val="es-ES_tradnl"/>
              </w:rPr>
            </w:pPr>
          </w:p>
        </w:tc>
        <w:tc>
          <w:tcPr>
            <w:tcW w:w="3515" w:type="dxa"/>
            <w:tcBorders>
              <w:bottom w:val="single" w:sz="4" w:space="0" w:color="auto"/>
            </w:tcBorders>
          </w:tcPr>
          <w:p w:rsidR="00384774" w:rsidRPr="001C7CED" w:rsidRDefault="00384774" w:rsidP="00E35121">
            <w:pPr>
              <w:pStyle w:val="Tabletext"/>
              <w:jc w:val="left"/>
              <w:rPr>
                <w:lang w:val="es-ES_tradnl"/>
              </w:rPr>
            </w:pPr>
            <w:r w:rsidRPr="001C7CED">
              <w:rPr>
                <w:lang w:val="es-ES_tradnl"/>
              </w:rPr>
              <w:t>Compartición, vídeo progresivo, etc.</w:t>
            </w:r>
          </w:p>
        </w:tc>
      </w:tr>
      <w:tr w:rsidR="00384774" w:rsidRPr="001A251F" w:rsidTr="00F011DC">
        <w:trPr>
          <w:jc w:val="center"/>
        </w:trPr>
        <w:tc>
          <w:tcPr>
            <w:tcW w:w="9639" w:type="dxa"/>
            <w:gridSpan w:val="6"/>
            <w:tcBorders>
              <w:left w:val="nil"/>
              <w:bottom w:val="nil"/>
              <w:right w:val="nil"/>
            </w:tcBorders>
          </w:tcPr>
          <w:p w:rsidR="00384774" w:rsidRPr="001C7CED" w:rsidRDefault="00384774" w:rsidP="00E35121">
            <w:pPr>
              <w:pStyle w:val="TableLegendNote"/>
              <w:spacing w:before="120"/>
              <w:rPr>
                <w:lang w:val="es-ES_tradnl"/>
              </w:rPr>
            </w:pPr>
            <w:r w:rsidRPr="001C7CED">
              <w:rPr>
                <w:lang w:val="es-ES_tradnl"/>
              </w:rPr>
              <w:t>NOTA – x es el retardo de transmisión medio entre el UE y la pasarela de satélite.</w:t>
            </w:r>
          </w:p>
          <w:p w:rsidR="00384774" w:rsidRPr="001C7CED" w:rsidRDefault="00384774" w:rsidP="00E35121">
            <w:pPr>
              <w:pStyle w:val="Tablelegend"/>
              <w:rPr>
                <w:lang w:val="es-ES_tradnl"/>
              </w:rPr>
            </w:pPr>
            <w:r w:rsidRPr="001C7CED">
              <w:rPr>
                <w:lang w:val="es-ES_tradnl"/>
              </w:rPr>
              <w:tab/>
              <w:t>«+x», se supone que el servicio se transmite con RLC UM;</w:t>
            </w:r>
          </w:p>
          <w:p w:rsidR="00384774" w:rsidRPr="001C7CED" w:rsidRDefault="00384774" w:rsidP="00E35121">
            <w:pPr>
              <w:pStyle w:val="Tablelegend"/>
              <w:rPr>
                <w:lang w:val="es-ES_tradnl"/>
              </w:rPr>
            </w:pPr>
            <w:r w:rsidRPr="001C7CED">
              <w:rPr>
                <w:lang w:val="es-ES_tradnl"/>
              </w:rPr>
              <w:tab/>
              <w:t>«+2x», se supone que el servicio se transmite con RLC AM.</w:t>
            </w:r>
          </w:p>
        </w:tc>
      </w:tr>
    </w:tbl>
    <w:p w:rsidR="00384774" w:rsidRPr="001C7CED" w:rsidRDefault="00384774" w:rsidP="00384774">
      <w:pPr>
        <w:pStyle w:val="Tablefin"/>
        <w:rPr>
          <w:lang w:val="es-ES_tradnl"/>
        </w:rPr>
      </w:pPr>
    </w:p>
    <w:p w:rsidR="00384774" w:rsidRPr="001C7CED" w:rsidRDefault="00384774" w:rsidP="00384774">
      <w:pPr>
        <w:pStyle w:val="Heading4"/>
        <w:rPr>
          <w:lang w:val="es-ES_tradnl"/>
        </w:rPr>
      </w:pPr>
      <w:bookmarkStart w:id="84" w:name="_Toc368430215"/>
      <w:r w:rsidRPr="001C7CED">
        <w:rPr>
          <w:lang w:val="es-ES_tradnl"/>
        </w:rPr>
        <w:t>1.1.3.8</w:t>
      </w:r>
      <w:r w:rsidRPr="001C7CED">
        <w:rPr>
          <w:lang w:val="es-ES_tradnl"/>
        </w:rPr>
        <w:tab/>
        <w:t>Codificación de red</w:t>
      </w:r>
      <w:bookmarkEnd w:id="84"/>
    </w:p>
    <w:p w:rsidR="00384774" w:rsidRPr="001C7CED" w:rsidRDefault="00384774" w:rsidP="00384774">
      <w:pPr>
        <w:rPr>
          <w:lang w:val="es-ES_tradnl"/>
        </w:rPr>
      </w:pPr>
      <w:r w:rsidRPr="001C7CED">
        <w:rPr>
          <w:lang w:val="es-ES_tradnl"/>
        </w:rPr>
        <w:t>En los sistemas de comunicación móvil por satélite se utiliza una tecnología de codificación de red XOR simple para mejorar la eficacia en frecuencia del enlace descendente.</w:t>
      </w:r>
    </w:p>
    <w:p w:rsidR="00384774" w:rsidRPr="001C7CED" w:rsidRDefault="00384774" w:rsidP="00384774">
      <w:pPr>
        <w:rPr>
          <w:lang w:val="es-ES_tradnl"/>
        </w:rPr>
      </w:pPr>
      <w:r w:rsidRPr="001C7CED">
        <w:rPr>
          <w:lang w:val="es-ES_tradnl"/>
        </w:rPr>
        <w:t>En primer lugar, los dos usuarios conectados transmiten mensajes por distintos canales de enlace ascendente. En segundo lugar, la estación en tierra (o el procesador a bordo) descodifica el mensaje de los dos canales de enlace ascendente y transmite el XOR de los dos mensajes descodificados por el mismo canal de enlace descendente. En tercer lugar, los dos usuarios descodifican el mensaje XOR y recuperan el mensaje del otro usuario aplicando XOR al mensaje recibido del mensaje de enlace ascendente mismo. El sistema de comunicación móvil por satélite está limitado en potencia, sobre todo para la transmisión de enlace descendente, por lo que al utilizar un canal descendente para dar servicio a dos usuarios, se aumenta drásticamente la capacidad del sistema.</w:t>
      </w:r>
    </w:p>
    <w:p w:rsidR="00384774" w:rsidRPr="001C7CED" w:rsidRDefault="00384774" w:rsidP="00384774">
      <w:pPr>
        <w:pStyle w:val="Heading2"/>
        <w:rPr>
          <w:lang w:val="es-ES_tradnl"/>
        </w:rPr>
      </w:pPr>
      <w:bookmarkStart w:id="85" w:name="_Toc368428512"/>
      <w:bookmarkStart w:id="86" w:name="_Toc368428587"/>
      <w:bookmarkStart w:id="87" w:name="_Toc369007131"/>
      <w:bookmarkStart w:id="88" w:name="_Toc374103984"/>
      <w:bookmarkStart w:id="89" w:name="_Toc374104015"/>
      <w:bookmarkStart w:id="90" w:name="_Toc405209578"/>
      <w:bookmarkStart w:id="91" w:name="_Toc411237521"/>
      <w:r w:rsidRPr="001C7CED">
        <w:rPr>
          <w:lang w:val="es-ES_tradnl"/>
        </w:rPr>
        <w:t>1.2</w:t>
      </w:r>
      <w:r w:rsidRPr="001C7CED">
        <w:rPr>
          <w:lang w:val="es-ES_tradnl"/>
        </w:rPr>
        <w:tab/>
        <w:t>Especificación detallada de la tecnología de interfaz radioeléctrica</w:t>
      </w:r>
      <w:bookmarkEnd w:id="85"/>
      <w:bookmarkEnd w:id="86"/>
      <w:bookmarkEnd w:id="87"/>
      <w:bookmarkEnd w:id="88"/>
      <w:bookmarkEnd w:id="89"/>
      <w:bookmarkEnd w:id="90"/>
      <w:bookmarkEnd w:id="91"/>
    </w:p>
    <w:p w:rsidR="00384774" w:rsidRPr="001C7CED" w:rsidRDefault="00384774" w:rsidP="00384774">
      <w:pPr>
        <w:rPr>
          <w:lang w:val="es-ES_tradnl"/>
        </w:rPr>
      </w:pPr>
      <w:r w:rsidRPr="001C7CED">
        <w:rPr>
          <w:lang w:val="es-ES_tradnl"/>
        </w:rPr>
        <w:t>Las especificaciones detalladas de la interfaz radioeléctrica de satélite IMT-Avanzada denominada BMSat se publicaron en el sitio web de la Asociación China de Normas de Comunicaciones (CCSA).</w:t>
      </w:r>
    </w:p>
    <w:p w:rsidR="00384774" w:rsidRPr="001C7CED" w:rsidRDefault="00384774" w:rsidP="00384774">
      <w:pPr>
        <w:rPr>
          <w:lang w:val="es-ES_tradnl"/>
        </w:rPr>
      </w:pPr>
      <w:r w:rsidRPr="001C7CED">
        <w:rPr>
          <w:lang w:val="es-ES_tradnl"/>
        </w:rPr>
        <w:t>Las especificaciones de BMSat se basan en las especificaciones de LTE-Avanzada, y su relación se expone en el Cuadro 1.4.</w:t>
      </w:r>
    </w:p>
    <w:p w:rsidR="00384774" w:rsidRPr="001C7CED" w:rsidRDefault="00384774" w:rsidP="00384774">
      <w:pPr>
        <w:pStyle w:val="TableNo"/>
        <w:rPr>
          <w:lang w:val="es-ES_tradnl"/>
        </w:rPr>
      </w:pPr>
      <w:r w:rsidRPr="001C7CED">
        <w:rPr>
          <w:lang w:val="es-ES_tradnl"/>
        </w:rPr>
        <w:t>CUADRO 1.4</w:t>
      </w:r>
    </w:p>
    <w:p w:rsidR="00384774" w:rsidRPr="001C7CED" w:rsidRDefault="00384774" w:rsidP="00384774">
      <w:pPr>
        <w:pStyle w:val="Tabletitle"/>
        <w:rPr>
          <w:lang w:val="es-ES_tradnl"/>
        </w:rPr>
      </w:pPr>
      <w:r w:rsidRPr="001C7CED">
        <w:rPr>
          <w:lang w:val="es-ES_tradnl"/>
        </w:rPr>
        <w:t>Relación entre las especificaciones de BMSat y las especificaciones de LTE-Avanzada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21"/>
        <w:gridCol w:w="6009"/>
      </w:tblGrid>
      <w:tr w:rsidR="00384774" w:rsidRPr="001C7CED" w:rsidTr="00F011DC">
        <w:trPr>
          <w:jc w:val="center"/>
        </w:trPr>
        <w:tc>
          <w:tcPr>
            <w:tcW w:w="2721" w:type="dxa"/>
          </w:tcPr>
          <w:p w:rsidR="00384774" w:rsidRPr="001C7CED" w:rsidRDefault="00384774" w:rsidP="00E35121">
            <w:pPr>
              <w:pStyle w:val="Tablehead"/>
              <w:rPr>
                <w:lang w:val="es-ES_tradnl"/>
              </w:rPr>
            </w:pPr>
            <w:r w:rsidRPr="001C7CED">
              <w:rPr>
                <w:lang w:val="es-ES_tradnl"/>
              </w:rPr>
              <w:t>Terminología</w:t>
            </w:r>
          </w:p>
        </w:tc>
        <w:tc>
          <w:tcPr>
            <w:tcW w:w="6009" w:type="dxa"/>
            <w:vAlign w:val="center"/>
          </w:tcPr>
          <w:p w:rsidR="00384774" w:rsidRPr="001C7CED" w:rsidRDefault="00384774" w:rsidP="00E35121">
            <w:pPr>
              <w:pStyle w:val="Tablehead"/>
              <w:rPr>
                <w:lang w:val="es-ES_tradnl"/>
              </w:rPr>
            </w:pPr>
            <w:r w:rsidRPr="001C7CED">
              <w:rPr>
                <w:lang w:val="es-ES_tradnl"/>
              </w:rPr>
              <w:t>Definición</w:t>
            </w:r>
          </w:p>
        </w:tc>
      </w:tr>
      <w:tr w:rsidR="00384774" w:rsidRPr="001A251F" w:rsidTr="00F011DC">
        <w:trPr>
          <w:jc w:val="center"/>
        </w:trPr>
        <w:tc>
          <w:tcPr>
            <w:tcW w:w="2721" w:type="dxa"/>
          </w:tcPr>
          <w:p w:rsidR="00384774" w:rsidRPr="001C7CED" w:rsidRDefault="00384774" w:rsidP="00E35121">
            <w:pPr>
              <w:pStyle w:val="Tabletext"/>
              <w:jc w:val="left"/>
              <w:rPr>
                <w:lang w:val="es-ES_tradnl"/>
              </w:rPr>
            </w:pPr>
            <w:r w:rsidRPr="001C7CED">
              <w:rPr>
                <w:lang w:val="es-ES_tradnl"/>
              </w:rPr>
              <w:t>Se aplica LTE-Avanzada</w:t>
            </w:r>
          </w:p>
        </w:tc>
        <w:tc>
          <w:tcPr>
            <w:tcW w:w="6009" w:type="dxa"/>
            <w:vAlign w:val="center"/>
          </w:tcPr>
          <w:p w:rsidR="00384774" w:rsidRPr="001C7CED" w:rsidRDefault="00384774" w:rsidP="00E35121">
            <w:pPr>
              <w:pStyle w:val="Tabletext"/>
              <w:jc w:val="left"/>
              <w:rPr>
                <w:lang w:val="es-ES_tradnl"/>
              </w:rPr>
            </w:pPr>
            <w:r w:rsidRPr="001C7CED">
              <w:rPr>
                <w:lang w:val="es-ES_tradnl"/>
              </w:rPr>
              <w:t xml:space="preserve">Las características de esta especificación de BMSat son idénticas a las de LTE-Avanzada, por lo que se aplica la especificación </w:t>
            </w:r>
            <w:r w:rsidR="00C42433">
              <w:rPr>
                <w:lang w:val="es-ES_tradnl"/>
              </w:rPr>
              <w:t>de LTE-Avanzada correspondiente</w:t>
            </w:r>
          </w:p>
        </w:tc>
      </w:tr>
      <w:tr w:rsidR="00384774" w:rsidRPr="001A251F" w:rsidTr="00F011DC">
        <w:trPr>
          <w:jc w:val="center"/>
        </w:trPr>
        <w:tc>
          <w:tcPr>
            <w:tcW w:w="2721" w:type="dxa"/>
          </w:tcPr>
          <w:p w:rsidR="00384774" w:rsidRPr="001C7CED" w:rsidRDefault="00384774" w:rsidP="00E35121">
            <w:pPr>
              <w:pStyle w:val="Tabletext"/>
              <w:jc w:val="left"/>
              <w:rPr>
                <w:lang w:val="es-ES_tradnl"/>
              </w:rPr>
            </w:pPr>
            <w:r w:rsidRPr="001C7CED">
              <w:rPr>
                <w:lang w:val="es-ES_tradnl"/>
              </w:rPr>
              <w:t>Específica de BMSat</w:t>
            </w:r>
          </w:p>
        </w:tc>
        <w:tc>
          <w:tcPr>
            <w:tcW w:w="6009" w:type="dxa"/>
            <w:vAlign w:val="center"/>
          </w:tcPr>
          <w:p w:rsidR="00384774" w:rsidRPr="001C7CED" w:rsidRDefault="00384774" w:rsidP="00E35121">
            <w:pPr>
              <w:pStyle w:val="Tabletext"/>
              <w:jc w:val="left"/>
              <w:rPr>
                <w:lang w:val="es-ES_tradnl"/>
              </w:rPr>
            </w:pPr>
            <w:r w:rsidRPr="001C7CED">
              <w:rPr>
                <w:lang w:val="es-ES_tradnl"/>
              </w:rPr>
              <w:t>Esta especificación de BMSat describe una nueva característica de BMSat que no ti</w:t>
            </w:r>
            <w:r w:rsidR="00C42433">
              <w:rPr>
                <w:lang w:val="es-ES_tradnl"/>
              </w:rPr>
              <w:t>ene equivalente en LTE-Avanzada</w:t>
            </w:r>
          </w:p>
        </w:tc>
      </w:tr>
      <w:tr w:rsidR="00384774" w:rsidRPr="001A251F" w:rsidTr="00F011DC">
        <w:trPr>
          <w:jc w:val="center"/>
        </w:trPr>
        <w:tc>
          <w:tcPr>
            <w:tcW w:w="2721" w:type="dxa"/>
          </w:tcPr>
          <w:p w:rsidR="00384774" w:rsidRPr="001C7CED" w:rsidRDefault="00384774" w:rsidP="00E35121">
            <w:pPr>
              <w:pStyle w:val="Tabletext"/>
              <w:jc w:val="left"/>
              <w:rPr>
                <w:lang w:val="es-ES_tradnl"/>
              </w:rPr>
            </w:pPr>
            <w:r w:rsidRPr="001C7CED">
              <w:rPr>
                <w:lang w:val="es-ES_tradnl"/>
              </w:rPr>
              <w:t>Sustituye a LTE-Avanzada</w:t>
            </w:r>
          </w:p>
        </w:tc>
        <w:tc>
          <w:tcPr>
            <w:tcW w:w="6009" w:type="dxa"/>
            <w:vAlign w:val="center"/>
          </w:tcPr>
          <w:p w:rsidR="00384774" w:rsidRPr="001C7CED" w:rsidRDefault="00384774" w:rsidP="00E35121">
            <w:pPr>
              <w:pStyle w:val="Tabletext"/>
              <w:jc w:val="left"/>
              <w:rPr>
                <w:lang w:val="es-ES_tradnl"/>
              </w:rPr>
            </w:pPr>
            <w:r w:rsidRPr="001C7CED">
              <w:rPr>
                <w:lang w:val="es-ES_tradnl"/>
              </w:rPr>
              <w:t>La especificación de BMSat sustituye a la especificación de LTE-Avanzada correspondiente. La especificación de BMSat puede hacer referencia a la correspondiente</w:t>
            </w:r>
            <w:r w:rsidR="00C42433">
              <w:rPr>
                <w:lang w:val="es-ES_tradnl"/>
              </w:rPr>
              <w:t xml:space="preserve"> especificación de LTE-Avanzada</w:t>
            </w:r>
          </w:p>
        </w:tc>
      </w:tr>
    </w:tbl>
    <w:p w:rsidR="00384774" w:rsidRPr="001C7CED" w:rsidRDefault="00384774" w:rsidP="00384774">
      <w:pPr>
        <w:pStyle w:val="Tablefin"/>
        <w:rPr>
          <w:lang w:val="es-ES_tradnl"/>
        </w:rPr>
      </w:pPr>
    </w:p>
    <w:p w:rsidR="00384774" w:rsidRPr="001C7CED" w:rsidRDefault="00384774" w:rsidP="00384774">
      <w:pPr>
        <w:rPr>
          <w:lang w:val="es-ES_tradnl"/>
        </w:rPr>
      </w:pPr>
      <w:r w:rsidRPr="001C7CED">
        <w:rPr>
          <w:lang w:val="es-ES_tradnl"/>
        </w:rPr>
        <w:t>La familia de especificaciones BMSat se organiza en una serie de documentos que se estructuran igual que los documentos correspondientes a LTE</w:t>
      </w:r>
      <w:r w:rsidRPr="001C7CED">
        <w:rPr>
          <w:lang w:val="es-ES_tradnl"/>
        </w:rPr>
        <w:noBreakHyphen/>
        <w:t>Avanzada, como se muestra en el Cuadro 1.5.</w:t>
      </w:r>
    </w:p>
    <w:p w:rsidR="00384774" w:rsidRPr="001C7CED" w:rsidRDefault="00384774" w:rsidP="00384774">
      <w:pPr>
        <w:pStyle w:val="TableNo"/>
        <w:rPr>
          <w:lang w:val="es-ES_tradnl"/>
        </w:rPr>
      </w:pPr>
      <w:r w:rsidRPr="001C7CED">
        <w:rPr>
          <w:lang w:val="es-ES_tradnl"/>
        </w:rPr>
        <w:t>CUADRO 1.5</w:t>
      </w:r>
    </w:p>
    <w:p w:rsidR="00384774" w:rsidRPr="001C7CED" w:rsidRDefault="00384774" w:rsidP="00384774">
      <w:pPr>
        <w:pStyle w:val="Tabletitle"/>
        <w:rPr>
          <w:lang w:val="es-ES_tradnl"/>
        </w:rPr>
      </w:pPr>
      <w:r w:rsidRPr="001C7CED">
        <w:rPr>
          <w:lang w:val="es-ES_tradnl"/>
        </w:rPr>
        <w:t>Estructura de la familia de especificaciones BMSat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2551"/>
        <w:gridCol w:w="2551"/>
      </w:tblGrid>
      <w:tr w:rsidR="00384774" w:rsidRPr="001C7CED" w:rsidTr="00F011DC">
        <w:trPr>
          <w:jc w:val="center"/>
        </w:trPr>
        <w:tc>
          <w:tcPr>
            <w:tcW w:w="2835" w:type="dxa"/>
          </w:tcPr>
          <w:p w:rsidR="00384774" w:rsidRPr="001C7CED" w:rsidRDefault="00384774" w:rsidP="00E35121">
            <w:pPr>
              <w:pStyle w:val="Tablehead"/>
              <w:rPr>
                <w:lang w:val="es-ES_tradnl"/>
              </w:rPr>
            </w:pPr>
          </w:p>
        </w:tc>
        <w:tc>
          <w:tcPr>
            <w:tcW w:w="2551" w:type="dxa"/>
            <w:vAlign w:val="center"/>
          </w:tcPr>
          <w:p w:rsidR="00384774" w:rsidRPr="001C7CED" w:rsidRDefault="00384774" w:rsidP="00E35121">
            <w:pPr>
              <w:pStyle w:val="Tablehead"/>
              <w:rPr>
                <w:lang w:val="es-ES_tradnl"/>
              </w:rPr>
            </w:pPr>
            <w:r w:rsidRPr="001C7CED">
              <w:rPr>
                <w:lang w:val="es-ES_tradnl"/>
              </w:rPr>
              <w:t>BMSat</w:t>
            </w:r>
          </w:p>
        </w:tc>
        <w:tc>
          <w:tcPr>
            <w:tcW w:w="2551" w:type="dxa"/>
            <w:vAlign w:val="center"/>
          </w:tcPr>
          <w:p w:rsidR="00384774" w:rsidRPr="001C7CED" w:rsidRDefault="00384774" w:rsidP="00E35121">
            <w:pPr>
              <w:pStyle w:val="Tablehead"/>
              <w:rPr>
                <w:lang w:val="es-ES_tradnl"/>
              </w:rPr>
            </w:pPr>
            <w:r w:rsidRPr="001C7CED">
              <w:rPr>
                <w:lang w:val="es-ES_tradnl"/>
              </w:rPr>
              <w:t>LTE-Avanzada</w:t>
            </w:r>
          </w:p>
        </w:tc>
      </w:tr>
      <w:tr w:rsidR="00384774" w:rsidRPr="001C7CED" w:rsidTr="00F011DC">
        <w:trPr>
          <w:jc w:val="center"/>
        </w:trPr>
        <w:tc>
          <w:tcPr>
            <w:tcW w:w="2835" w:type="dxa"/>
          </w:tcPr>
          <w:p w:rsidR="00384774" w:rsidRPr="001C7CED" w:rsidRDefault="00384774" w:rsidP="00E35121">
            <w:pPr>
              <w:pStyle w:val="Tabletext"/>
              <w:jc w:val="left"/>
              <w:rPr>
                <w:lang w:val="es-ES_tradnl"/>
              </w:rPr>
            </w:pPr>
            <w:r w:rsidRPr="001C7CED">
              <w:rPr>
                <w:lang w:val="es-ES_tradnl"/>
              </w:rPr>
              <w:t>Específica de BMSat</w:t>
            </w:r>
          </w:p>
        </w:tc>
        <w:tc>
          <w:tcPr>
            <w:tcW w:w="2551" w:type="dxa"/>
            <w:vAlign w:val="center"/>
          </w:tcPr>
          <w:p w:rsidR="00384774" w:rsidRPr="001C7CED" w:rsidRDefault="00384774" w:rsidP="00E35121">
            <w:pPr>
              <w:pStyle w:val="Tabletext"/>
              <w:jc w:val="center"/>
              <w:rPr>
                <w:lang w:val="es-ES_tradnl"/>
              </w:rPr>
            </w:pPr>
            <w:r w:rsidRPr="001C7CED">
              <w:rPr>
                <w:lang w:val="es-ES_tradnl"/>
              </w:rPr>
              <w:t>Serie TS 36.0xx.2</w:t>
            </w:r>
          </w:p>
        </w:tc>
        <w:tc>
          <w:tcPr>
            <w:tcW w:w="2551" w:type="dxa"/>
            <w:vAlign w:val="center"/>
          </w:tcPr>
          <w:p w:rsidR="00384774" w:rsidRPr="001C7CED" w:rsidRDefault="00384774" w:rsidP="00E35121">
            <w:pPr>
              <w:pStyle w:val="Tabletext"/>
              <w:jc w:val="center"/>
              <w:rPr>
                <w:lang w:val="es-ES_tradnl"/>
              </w:rPr>
            </w:pPr>
          </w:p>
        </w:tc>
      </w:tr>
      <w:tr w:rsidR="00384774" w:rsidRPr="001C7CED" w:rsidTr="00F011DC">
        <w:trPr>
          <w:jc w:val="center"/>
        </w:trPr>
        <w:tc>
          <w:tcPr>
            <w:tcW w:w="2835" w:type="dxa"/>
          </w:tcPr>
          <w:p w:rsidR="00384774" w:rsidRPr="001C7CED" w:rsidRDefault="00384774" w:rsidP="00E35121">
            <w:pPr>
              <w:pStyle w:val="Tabletext"/>
              <w:jc w:val="left"/>
              <w:rPr>
                <w:lang w:val="es-ES_tradnl"/>
              </w:rPr>
            </w:pPr>
            <w:r w:rsidRPr="001C7CED">
              <w:rPr>
                <w:lang w:val="es-ES_tradnl"/>
              </w:rPr>
              <w:t>Capa radioeléctrica 1</w:t>
            </w:r>
          </w:p>
        </w:tc>
        <w:tc>
          <w:tcPr>
            <w:tcW w:w="2551" w:type="dxa"/>
            <w:vAlign w:val="center"/>
          </w:tcPr>
          <w:p w:rsidR="00384774" w:rsidRPr="001C7CED" w:rsidRDefault="00384774" w:rsidP="00E35121">
            <w:pPr>
              <w:pStyle w:val="Tabletext"/>
              <w:jc w:val="center"/>
              <w:rPr>
                <w:lang w:val="es-ES_tradnl"/>
              </w:rPr>
            </w:pPr>
            <w:r w:rsidRPr="001C7CED">
              <w:rPr>
                <w:lang w:val="es-ES_tradnl"/>
              </w:rPr>
              <w:t xml:space="preserve">Serie TS 36.2xx.0/2 </w:t>
            </w:r>
          </w:p>
        </w:tc>
        <w:tc>
          <w:tcPr>
            <w:tcW w:w="2551" w:type="dxa"/>
            <w:vAlign w:val="center"/>
          </w:tcPr>
          <w:p w:rsidR="00384774" w:rsidRPr="001C7CED" w:rsidRDefault="00384774" w:rsidP="00E35121">
            <w:pPr>
              <w:pStyle w:val="Tabletext"/>
              <w:jc w:val="center"/>
              <w:rPr>
                <w:lang w:val="es-ES_tradnl"/>
              </w:rPr>
            </w:pPr>
            <w:r w:rsidRPr="001C7CED">
              <w:rPr>
                <w:lang w:val="es-ES_tradnl"/>
              </w:rPr>
              <w:t>Serie TS 36.2xx</w:t>
            </w:r>
          </w:p>
        </w:tc>
      </w:tr>
      <w:tr w:rsidR="00384774" w:rsidRPr="001C7CED" w:rsidTr="00F011DC">
        <w:trPr>
          <w:jc w:val="center"/>
        </w:trPr>
        <w:tc>
          <w:tcPr>
            <w:tcW w:w="2835" w:type="dxa"/>
          </w:tcPr>
          <w:p w:rsidR="00384774" w:rsidRPr="001C7CED" w:rsidRDefault="00384774" w:rsidP="00E35121">
            <w:pPr>
              <w:pStyle w:val="Tabletext"/>
              <w:jc w:val="left"/>
              <w:rPr>
                <w:lang w:val="es-ES_tradnl"/>
              </w:rPr>
            </w:pPr>
            <w:r w:rsidRPr="001C7CED">
              <w:rPr>
                <w:lang w:val="es-ES_tradnl"/>
              </w:rPr>
              <w:t>Capas radioeléctrica 2 y 3</w:t>
            </w:r>
          </w:p>
        </w:tc>
        <w:tc>
          <w:tcPr>
            <w:tcW w:w="2551" w:type="dxa"/>
            <w:vAlign w:val="center"/>
          </w:tcPr>
          <w:p w:rsidR="00384774" w:rsidRPr="001C7CED" w:rsidRDefault="00384774" w:rsidP="00E35121">
            <w:pPr>
              <w:pStyle w:val="Tabletext"/>
              <w:jc w:val="center"/>
              <w:rPr>
                <w:lang w:val="es-ES_tradnl"/>
              </w:rPr>
            </w:pPr>
            <w:r w:rsidRPr="001C7CED">
              <w:rPr>
                <w:lang w:val="es-ES_tradnl"/>
              </w:rPr>
              <w:t>Serie TS 36.3xx.0/2</w:t>
            </w:r>
          </w:p>
        </w:tc>
        <w:tc>
          <w:tcPr>
            <w:tcW w:w="2551" w:type="dxa"/>
            <w:vAlign w:val="center"/>
          </w:tcPr>
          <w:p w:rsidR="00384774" w:rsidRPr="001C7CED" w:rsidRDefault="00384774" w:rsidP="00E35121">
            <w:pPr>
              <w:pStyle w:val="Tabletext"/>
              <w:jc w:val="center"/>
              <w:rPr>
                <w:lang w:val="es-ES_tradnl"/>
              </w:rPr>
            </w:pPr>
            <w:r w:rsidRPr="001C7CED">
              <w:rPr>
                <w:lang w:val="es-ES_tradnl"/>
              </w:rPr>
              <w:t>Serie TS 36.3xx</w:t>
            </w:r>
          </w:p>
        </w:tc>
      </w:tr>
      <w:tr w:rsidR="00384774" w:rsidRPr="001C7CED" w:rsidTr="00F011DC">
        <w:trPr>
          <w:jc w:val="center"/>
        </w:trPr>
        <w:tc>
          <w:tcPr>
            <w:tcW w:w="2835" w:type="dxa"/>
          </w:tcPr>
          <w:p w:rsidR="00384774" w:rsidRPr="001C7CED" w:rsidRDefault="00384774" w:rsidP="00E35121">
            <w:pPr>
              <w:pStyle w:val="Tabletext"/>
              <w:jc w:val="left"/>
              <w:rPr>
                <w:lang w:val="es-ES_tradnl"/>
              </w:rPr>
            </w:pPr>
            <w:r w:rsidRPr="001C7CED">
              <w:rPr>
                <w:lang w:val="es-ES_tradnl"/>
              </w:rPr>
              <w:t>Arquitectura</w:t>
            </w:r>
          </w:p>
        </w:tc>
        <w:tc>
          <w:tcPr>
            <w:tcW w:w="2551" w:type="dxa"/>
            <w:vAlign w:val="center"/>
          </w:tcPr>
          <w:p w:rsidR="00384774" w:rsidRPr="001C7CED" w:rsidRDefault="00384774" w:rsidP="00E35121">
            <w:pPr>
              <w:pStyle w:val="Tabletext"/>
              <w:jc w:val="center"/>
              <w:rPr>
                <w:lang w:val="es-ES_tradnl"/>
              </w:rPr>
            </w:pPr>
            <w:r w:rsidRPr="001C7CED">
              <w:rPr>
                <w:lang w:val="es-ES_tradnl"/>
              </w:rPr>
              <w:t>Serie TS 36.4xx.0/2</w:t>
            </w:r>
          </w:p>
        </w:tc>
        <w:tc>
          <w:tcPr>
            <w:tcW w:w="2551" w:type="dxa"/>
            <w:vAlign w:val="center"/>
          </w:tcPr>
          <w:p w:rsidR="00384774" w:rsidRPr="001C7CED" w:rsidRDefault="00384774" w:rsidP="00E35121">
            <w:pPr>
              <w:pStyle w:val="Tabletext"/>
              <w:jc w:val="center"/>
              <w:rPr>
                <w:lang w:val="es-ES_tradnl"/>
              </w:rPr>
            </w:pPr>
            <w:r w:rsidRPr="001C7CED">
              <w:rPr>
                <w:lang w:val="es-ES_tradnl"/>
              </w:rPr>
              <w:t>Serie TS 36.4xx</w:t>
            </w:r>
          </w:p>
        </w:tc>
      </w:tr>
    </w:tbl>
    <w:p w:rsidR="00384774" w:rsidRPr="001C7CED" w:rsidRDefault="00384774" w:rsidP="00384774">
      <w:pPr>
        <w:pStyle w:val="Tablefin"/>
        <w:rPr>
          <w:lang w:val="es-ES_tradnl"/>
        </w:rPr>
      </w:pPr>
    </w:p>
    <w:p w:rsidR="00384774" w:rsidRPr="001C7CED" w:rsidRDefault="00384774" w:rsidP="00384774">
      <w:pPr>
        <w:keepNext/>
        <w:rPr>
          <w:lang w:val="es-ES_tradnl"/>
        </w:rPr>
      </w:pPr>
      <w:r w:rsidRPr="001C7CED">
        <w:rPr>
          <w:lang w:val="es-ES_tradnl"/>
        </w:rPr>
        <w:t>donde:</w:t>
      </w:r>
    </w:p>
    <w:p w:rsidR="00384774" w:rsidRPr="001C7CED" w:rsidRDefault="00384774" w:rsidP="00384774">
      <w:pPr>
        <w:pStyle w:val="enumlev1"/>
        <w:rPr>
          <w:lang w:val="es-ES_tradnl"/>
        </w:rPr>
      </w:pPr>
      <w:r w:rsidRPr="001C7CED">
        <w:rPr>
          <w:lang w:val="es-ES_tradnl"/>
        </w:rPr>
        <w:t>−</w:t>
      </w:r>
      <w:r w:rsidRPr="001C7CED">
        <w:rPr>
          <w:lang w:val="es-ES_tradnl"/>
        </w:rPr>
        <w:tab/>
        <w:t>TS xx.yyy.0 se utiliza para las especificaciones BMSat que tienen una especificación LTE-Avanzada correspondiente. En este caso, los números xx e yyy corresponden al esquema de numeración de LTE-Avanzada.</w:t>
      </w:r>
    </w:p>
    <w:p w:rsidR="00384774" w:rsidRPr="001C7CED" w:rsidRDefault="00384774" w:rsidP="00384774">
      <w:pPr>
        <w:pStyle w:val="enumlev1"/>
        <w:rPr>
          <w:lang w:val="es-ES_tradnl"/>
        </w:rPr>
      </w:pPr>
      <w:r w:rsidRPr="001C7CED">
        <w:rPr>
          <w:lang w:val="es-ES_tradnl"/>
        </w:rPr>
        <w:t>−</w:t>
      </w:r>
      <w:r w:rsidRPr="001C7CED">
        <w:rPr>
          <w:lang w:val="es-ES_tradnl"/>
        </w:rPr>
        <w:tab/>
        <w:t>TS xx.yyy.2 se utiliza para las especificaciones BMSat que no tienen una especificación LTE-Avanzada correspondiente. En este caso, sólo el número xx corresponde al esquema de numeración de LTE</w:t>
      </w:r>
      <w:r w:rsidRPr="001C7CED">
        <w:rPr>
          <w:lang w:val="es-ES_tradnl"/>
        </w:rPr>
        <w:noBreakHyphen/>
        <w:t>Avanzada y BMSat atribuye el número yyy.</w:t>
      </w:r>
    </w:p>
    <w:p w:rsidR="00384774" w:rsidRDefault="00384774" w:rsidP="00384774">
      <w:pPr>
        <w:rPr>
          <w:lang w:val="es-ES_tradnl"/>
        </w:rPr>
      </w:pPr>
      <w:r w:rsidRPr="001C7CED">
        <w:rPr>
          <w:lang w:val="es-ES_tradnl"/>
        </w:rPr>
        <w:t>El contenido completo de la familia de especificaciones BMSat se encuentra en TS BMSat 36.001.2. En esta cláusula sólo se introducen brevemente las especificaciones donde se definen las diferencias (es decir, las modificaciones) con respecto a las especificaciones LTE-Avanzada terrenal, a saber, las especificaciones «Específicas de BMSat» y las «Sustituye a LTE-Avanzada».</w:t>
      </w:r>
    </w:p>
    <w:p w:rsidR="00384774" w:rsidRPr="001C7CED" w:rsidRDefault="00384774" w:rsidP="00384774">
      <w:pPr>
        <w:pStyle w:val="Heading3"/>
        <w:rPr>
          <w:lang w:val="es-ES_tradnl"/>
        </w:rPr>
      </w:pPr>
      <w:bookmarkStart w:id="92" w:name="_Toc368428513"/>
      <w:bookmarkStart w:id="93" w:name="_Toc369007132"/>
      <w:bookmarkStart w:id="94" w:name="_Toc374104016"/>
      <w:bookmarkStart w:id="95" w:name="_Toc405209579"/>
      <w:bookmarkStart w:id="96" w:name="_Toc411237522"/>
      <w:r w:rsidRPr="001C7CED">
        <w:rPr>
          <w:lang w:val="es-ES_tradnl"/>
        </w:rPr>
        <w:t>1.2.1</w:t>
      </w:r>
      <w:r w:rsidRPr="001C7CED">
        <w:rPr>
          <w:lang w:val="es-ES_tradnl"/>
        </w:rPr>
        <w:tab/>
        <w:t>Específicas de BMSat</w:t>
      </w:r>
      <w:bookmarkEnd w:id="92"/>
      <w:bookmarkEnd w:id="93"/>
      <w:bookmarkEnd w:id="94"/>
      <w:bookmarkEnd w:id="95"/>
      <w:bookmarkEnd w:id="96"/>
    </w:p>
    <w:p w:rsidR="00384774" w:rsidRPr="001C7CED" w:rsidRDefault="00384774" w:rsidP="00384774">
      <w:pPr>
        <w:pStyle w:val="Heading4"/>
        <w:rPr>
          <w:lang w:val="es-ES_tradnl"/>
        </w:rPr>
      </w:pPr>
      <w:bookmarkStart w:id="97" w:name="_Toc368430218"/>
      <w:r w:rsidRPr="001C7CED">
        <w:rPr>
          <w:lang w:val="es-ES_tradnl"/>
        </w:rPr>
        <w:t>1.2.1.1</w:t>
      </w:r>
      <w:r w:rsidRPr="001C7CED">
        <w:rPr>
          <w:lang w:val="es-ES_tradnl"/>
        </w:rPr>
        <w:tab/>
        <w:t>TS BMSat 36.001.2</w:t>
      </w:r>
      <w:bookmarkEnd w:id="97"/>
    </w:p>
    <w:p w:rsidR="00384774" w:rsidRPr="001C7CED" w:rsidRDefault="00384774" w:rsidP="00384774">
      <w:pPr>
        <w:rPr>
          <w:lang w:val="es-ES_tradnl"/>
        </w:rPr>
      </w:pPr>
      <w:r w:rsidRPr="001C7CED">
        <w:rPr>
          <w:lang w:val="es-ES_tradnl"/>
        </w:rPr>
        <w:t>Introducción a la familia de especificaciones BMSat</w:t>
      </w:r>
      <w:r w:rsidR="0066642E">
        <w:rPr>
          <w:lang w:val="es-ES_tradnl"/>
        </w:rPr>
        <w:t>.</w:t>
      </w:r>
    </w:p>
    <w:p w:rsidR="00384774" w:rsidRPr="001C7CED" w:rsidRDefault="00384774" w:rsidP="00384774">
      <w:pPr>
        <w:rPr>
          <w:lang w:val="es-ES_tradnl"/>
        </w:rPr>
      </w:pPr>
      <w:r w:rsidRPr="001C7CED">
        <w:rPr>
          <w:lang w:val="es-ES_tradnl"/>
        </w:rPr>
        <w:t>En este documento se ofrece una introducción general a la familia de especificaciones BMSat.</w:t>
      </w:r>
    </w:p>
    <w:p w:rsidR="00384774" w:rsidRPr="001C7CED" w:rsidRDefault="00384774" w:rsidP="00384774">
      <w:pPr>
        <w:rPr>
          <w:lang w:val="es-ES_tradnl"/>
        </w:rPr>
      </w:pPr>
      <w:r w:rsidRPr="001C7CED">
        <w:rPr>
          <w:lang w:val="es-ES_tradnl"/>
        </w:rPr>
        <w:t xml:space="preserve">Puede encontrarse en: </w:t>
      </w:r>
      <w:hyperlink r:id="rId66" w:history="1">
        <w:r w:rsidRPr="001C7CED">
          <w:rPr>
            <w:rStyle w:val="Hyperlink"/>
            <w:lang w:val="es-ES_tradnl"/>
          </w:rPr>
          <w:t>http://www.ccsa.org.cn/english/files.php?docpath=/ITU-R/BMSat</w:t>
        </w:r>
      </w:hyperlink>
      <w:r w:rsidRPr="001C7CED">
        <w:rPr>
          <w:lang w:val="es-ES_tradnl"/>
        </w:rPr>
        <w:t>.</w:t>
      </w:r>
    </w:p>
    <w:p w:rsidR="00384774" w:rsidRPr="001C7CED" w:rsidRDefault="00384774" w:rsidP="00384774">
      <w:pPr>
        <w:pStyle w:val="Heading4"/>
        <w:rPr>
          <w:lang w:val="es-ES_tradnl"/>
        </w:rPr>
      </w:pPr>
      <w:bookmarkStart w:id="98" w:name="_Toc368430219"/>
      <w:r w:rsidRPr="001C7CED">
        <w:rPr>
          <w:lang w:val="es-ES_tradnl"/>
        </w:rPr>
        <w:t>1.2.1.2</w:t>
      </w:r>
      <w:r w:rsidRPr="001C7CED">
        <w:rPr>
          <w:lang w:val="es-ES_tradnl"/>
        </w:rPr>
        <w:tab/>
        <w:t>TS BMSat 36.002.2</w:t>
      </w:r>
      <w:bookmarkEnd w:id="98"/>
      <w:r w:rsidRPr="001C7CED">
        <w:rPr>
          <w:lang w:val="es-ES_tradnl"/>
        </w:rPr>
        <w:t xml:space="preserve"> </w:t>
      </w:r>
    </w:p>
    <w:p w:rsidR="00384774" w:rsidRPr="001C7CED" w:rsidRDefault="00384774" w:rsidP="00384774">
      <w:pPr>
        <w:rPr>
          <w:lang w:val="es-ES_tradnl"/>
        </w:rPr>
      </w:pPr>
      <w:r w:rsidRPr="001C7CED">
        <w:rPr>
          <w:lang w:val="es-ES_tradnl"/>
        </w:rPr>
        <w:t>BMSat; Descripción general</w:t>
      </w:r>
      <w:r w:rsidR="0066642E">
        <w:rPr>
          <w:lang w:val="es-ES_tradnl"/>
        </w:rPr>
        <w:t>.</w:t>
      </w:r>
    </w:p>
    <w:p w:rsidR="00384774" w:rsidRPr="001C7CED" w:rsidRDefault="00384774" w:rsidP="00384774">
      <w:pPr>
        <w:rPr>
          <w:lang w:val="es-ES_tradnl"/>
        </w:rPr>
      </w:pPr>
      <w:r w:rsidRPr="001C7CED">
        <w:rPr>
          <w:lang w:val="es-ES_tradnl"/>
        </w:rPr>
        <w:t>En este documento se describe en términos generales el sistema BMSat y la correspondiente especificación de interfaz aérea. Su objetivo es señalar algunas de las diferencias existentes entre el sistema LTE-Avanzada terrenal y el sistema BMSat móvil por satélite.</w:t>
      </w:r>
    </w:p>
    <w:p w:rsidR="00384774" w:rsidRPr="001C7CED" w:rsidRDefault="00384774" w:rsidP="00384774">
      <w:pPr>
        <w:rPr>
          <w:lang w:val="es-ES_tradnl"/>
        </w:rPr>
      </w:pPr>
      <w:r w:rsidRPr="001C7CED">
        <w:rPr>
          <w:lang w:val="es-ES_tradnl"/>
        </w:rPr>
        <w:t xml:space="preserve">Puede encontrarse en: </w:t>
      </w:r>
      <w:hyperlink r:id="rId67" w:history="1">
        <w:r w:rsidRPr="001C7CED">
          <w:rPr>
            <w:rStyle w:val="Hyperlink"/>
            <w:lang w:val="es-ES_tradnl"/>
          </w:rPr>
          <w:t>http://www.ccsa.org.cn/english/files.php?docpath=/ITU-R/BMSat</w:t>
        </w:r>
      </w:hyperlink>
      <w:r w:rsidRPr="001C7CED">
        <w:rPr>
          <w:lang w:val="es-ES_tradnl"/>
        </w:rPr>
        <w:t>.</w:t>
      </w:r>
    </w:p>
    <w:p w:rsidR="00384774" w:rsidRPr="001C7CED" w:rsidRDefault="00384774" w:rsidP="00384774">
      <w:pPr>
        <w:pStyle w:val="Heading3"/>
        <w:rPr>
          <w:lang w:val="es-ES_tradnl"/>
        </w:rPr>
      </w:pPr>
      <w:bookmarkStart w:id="99" w:name="_Toc368428514"/>
      <w:bookmarkStart w:id="100" w:name="_Toc369007133"/>
      <w:bookmarkStart w:id="101" w:name="_Toc374104017"/>
      <w:bookmarkStart w:id="102" w:name="_Toc405209580"/>
      <w:bookmarkStart w:id="103" w:name="_Toc411237523"/>
      <w:r w:rsidRPr="001C7CED">
        <w:rPr>
          <w:lang w:val="es-ES_tradnl"/>
        </w:rPr>
        <w:t>1.2.2</w:t>
      </w:r>
      <w:r w:rsidRPr="001C7CED">
        <w:rPr>
          <w:lang w:val="es-ES_tradnl"/>
        </w:rPr>
        <w:tab/>
        <w:t>Capa radioeléctrica 1</w:t>
      </w:r>
      <w:bookmarkEnd w:id="99"/>
      <w:bookmarkEnd w:id="100"/>
      <w:bookmarkEnd w:id="101"/>
      <w:bookmarkEnd w:id="102"/>
      <w:bookmarkEnd w:id="103"/>
    </w:p>
    <w:p w:rsidR="00384774" w:rsidRPr="001C7CED" w:rsidRDefault="00384774" w:rsidP="00384774">
      <w:pPr>
        <w:pStyle w:val="Heading4"/>
        <w:rPr>
          <w:lang w:val="es-ES_tradnl"/>
        </w:rPr>
      </w:pPr>
      <w:bookmarkStart w:id="104" w:name="_Toc368430221"/>
      <w:r w:rsidRPr="001C7CED">
        <w:rPr>
          <w:lang w:val="es-ES_tradnl"/>
        </w:rPr>
        <w:t>1.2.2.1</w:t>
      </w:r>
      <w:r w:rsidRPr="001C7CED">
        <w:rPr>
          <w:lang w:val="es-ES_tradnl"/>
        </w:rPr>
        <w:tab/>
        <w:t>TS BMSat 36.201.0</w:t>
      </w:r>
      <w:bookmarkEnd w:id="104"/>
    </w:p>
    <w:p w:rsidR="00384774" w:rsidRPr="001C7CED" w:rsidRDefault="00384774" w:rsidP="00384774">
      <w:pPr>
        <w:rPr>
          <w:lang w:val="es-ES_tradnl"/>
        </w:rPr>
      </w:pPr>
      <w:r w:rsidRPr="001C7CED">
        <w:rPr>
          <w:lang w:val="es-ES_tradnl"/>
        </w:rPr>
        <w:t>Acceso radioeléctrico por satélite universal evolucionado (E-USRA); capa física de BMSat; Descripción general</w:t>
      </w:r>
      <w:r w:rsidR="0066642E">
        <w:rPr>
          <w:lang w:val="es-ES_tradnl"/>
        </w:rPr>
        <w:t>.</w:t>
      </w:r>
    </w:p>
    <w:p w:rsidR="00384774" w:rsidRPr="001C7CED" w:rsidRDefault="00384774" w:rsidP="00384774">
      <w:pPr>
        <w:rPr>
          <w:lang w:val="es-ES_tradnl"/>
        </w:rPr>
      </w:pPr>
      <w:r w:rsidRPr="001C7CED">
        <w:rPr>
          <w:lang w:val="es-ES_tradnl"/>
        </w:rPr>
        <w:t>En este documento se ofrece una descripción general de la capa física de la interfaz radioeléctrica del E-USRA. También se describe la estructura de las especificaciones de la capa física del E-USRA, es decir la serie TS BMSat 36.200. En la serie TS BMSat 36.200 se especifica el punto Uu para los sistemas BMSat y se define el nivel mínimo de especificaciones necesarias para las conexiones básicas en términos de compatibilidad y conectividad recíproca.</w:t>
      </w:r>
    </w:p>
    <w:p w:rsidR="00384774" w:rsidRPr="001C7CED" w:rsidRDefault="00384774" w:rsidP="00384774">
      <w:pPr>
        <w:rPr>
          <w:lang w:val="es-ES_tradnl"/>
        </w:rPr>
      </w:pPr>
      <w:r w:rsidRPr="001C7CED">
        <w:rPr>
          <w:lang w:val="es-ES_tradnl"/>
        </w:rPr>
        <w:t xml:space="preserve">Puede encontrarse en: </w:t>
      </w:r>
      <w:hyperlink r:id="rId68" w:history="1">
        <w:r w:rsidRPr="001C7CED">
          <w:rPr>
            <w:rStyle w:val="Hyperlink"/>
            <w:lang w:val="es-ES_tradnl"/>
          </w:rPr>
          <w:t>http://www.ccsa.org.cn/english/files.php?docpath=/ITU-R/BMSat</w:t>
        </w:r>
      </w:hyperlink>
      <w:r w:rsidRPr="001C7CED">
        <w:rPr>
          <w:lang w:val="es-ES_tradnl"/>
        </w:rPr>
        <w:t xml:space="preserve">. </w:t>
      </w:r>
    </w:p>
    <w:p w:rsidR="00384774" w:rsidRPr="001C7CED" w:rsidRDefault="00384774" w:rsidP="00384774">
      <w:pPr>
        <w:pStyle w:val="Heading4"/>
        <w:rPr>
          <w:lang w:val="es-ES_tradnl"/>
        </w:rPr>
      </w:pPr>
      <w:bookmarkStart w:id="105" w:name="_Toc368430222"/>
      <w:r w:rsidRPr="001C7CED">
        <w:rPr>
          <w:lang w:val="es-ES_tradnl"/>
        </w:rPr>
        <w:t>1.2.2.2</w:t>
      </w:r>
      <w:r w:rsidRPr="001C7CED">
        <w:rPr>
          <w:lang w:val="es-ES_tradnl"/>
        </w:rPr>
        <w:tab/>
        <w:t>TS BMSat 36.211.0</w:t>
      </w:r>
      <w:bookmarkEnd w:id="105"/>
    </w:p>
    <w:p w:rsidR="00384774" w:rsidRPr="001C7CED" w:rsidRDefault="00384774" w:rsidP="00384774">
      <w:pPr>
        <w:rPr>
          <w:lang w:val="es-ES_tradnl"/>
        </w:rPr>
      </w:pPr>
      <w:r w:rsidRPr="001C7CED">
        <w:rPr>
          <w:lang w:val="es-ES_tradnl"/>
        </w:rPr>
        <w:t>Acceso radioeléctrico por satélite universal evolucionado (E-USRA); Canales físicos y modulación</w:t>
      </w:r>
      <w:r w:rsidR="0066642E">
        <w:rPr>
          <w:lang w:val="es-ES_tradnl"/>
        </w:rPr>
        <w:t>.</w:t>
      </w:r>
    </w:p>
    <w:p w:rsidR="00384774" w:rsidRPr="001C7CED" w:rsidRDefault="00384774" w:rsidP="00384774">
      <w:pPr>
        <w:rPr>
          <w:lang w:val="es-ES_tradnl"/>
        </w:rPr>
      </w:pPr>
      <w:r w:rsidRPr="001C7CED">
        <w:rPr>
          <w:lang w:val="es-ES_tradnl"/>
        </w:rPr>
        <w:t>En este documento se describen los canales físicos y la modulación para el E-USRA.</w:t>
      </w:r>
    </w:p>
    <w:p w:rsidR="00384774" w:rsidRPr="001C7CED" w:rsidRDefault="00384774" w:rsidP="00384774">
      <w:pPr>
        <w:rPr>
          <w:lang w:val="es-ES_tradnl"/>
        </w:rPr>
      </w:pPr>
      <w:r w:rsidRPr="001C7CED">
        <w:rPr>
          <w:lang w:val="es-ES_tradnl"/>
        </w:rPr>
        <w:t xml:space="preserve">Puede encontrarse en: </w:t>
      </w:r>
      <w:hyperlink r:id="rId69" w:history="1">
        <w:r w:rsidRPr="001C7CED">
          <w:rPr>
            <w:rStyle w:val="Hyperlink"/>
            <w:lang w:val="es-ES_tradnl"/>
          </w:rPr>
          <w:t>http://www.ccsa.org.cn/english/files.php?docpath=/ITU-R/BMSat</w:t>
        </w:r>
      </w:hyperlink>
      <w:r w:rsidRPr="001C7CED">
        <w:rPr>
          <w:lang w:val="es-ES_tradnl"/>
        </w:rPr>
        <w:t xml:space="preserve">. </w:t>
      </w:r>
    </w:p>
    <w:p w:rsidR="00384774" w:rsidRPr="001C7CED" w:rsidRDefault="00384774" w:rsidP="00384774">
      <w:pPr>
        <w:pStyle w:val="Heading4"/>
        <w:rPr>
          <w:lang w:val="es-ES_tradnl"/>
        </w:rPr>
      </w:pPr>
      <w:bookmarkStart w:id="106" w:name="_Toc368430223"/>
      <w:r w:rsidRPr="001C7CED">
        <w:rPr>
          <w:lang w:val="es-ES_tradnl"/>
        </w:rPr>
        <w:t>1.2.2.3</w:t>
      </w:r>
      <w:r w:rsidRPr="001C7CED">
        <w:rPr>
          <w:lang w:val="es-ES_tradnl"/>
        </w:rPr>
        <w:tab/>
        <w:t>TS BMSat 36.212.0</w:t>
      </w:r>
      <w:bookmarkEnd w:id="106"/>
    </w:p>
    <w:p w:rsidR="00384774" w:rsidRPr="001C7CED" w:rsidRDefault="00384774" w:rsidP="00384774">
      <w:pPr>
        <w:keepNext/>
        <w:rPr>
          <w:lang w:val="es-ES_tradnl"/>
        </w:rPr>
      </w:pPr>
      <w:r w:rsidRPr="001C7CED">
        <w:rPr>
          <w:lang w:val="es-ES_tradnl"/>
        </w:rPr>
        <w:t>Acceso radioeléctrico por satélite universal evolucionado (E-USRA); Multiplexación y codificación de canales.</w:t>
      </w:r>
    </w:p>
    <w:p w:rsidR="00384774" w:rsidRPr="001C7CED" w:rsidRDefault="00384774" w:rsidP="00384774">
      <w:pPr>
        <w:rPr>
          <w:lang w:val="es-ES_tradnl"/>
        </w:rPr>
      </w:pPr>
      <w:r w:rsidRPr="001C7CED">
        <w:rPr>
          <w:lang w:val="es-ES_tradnl"/>
        </w:rPr>
        <w:t>En este documento se especifican la codificación, la multiplexación y la correspondencia con los canales físicos para el E-USRA.</w:t>
      </w:r>
    </w:p>
    <w:p w:rsidR="00384774" w:rsidRPr="001C7CED" w:rsidRDefault="00384774" w:rsidP="00384774">
      <w:pPr>
        <w:rPr>
          <w:lang w:val="es-ES_tradnl"/>
        </w:rPr>
      </w:pPr>
      <w:r w:rsidRPr="001C7CED">
        <w:rPr>
          <w:lang w:val="es-ES_tradnl"/>
        </w:rPr>
        <w:t xml:space="preserve">Puede encontrarse en: </w:t>
      </w:r>
      <w:hyperlink r:id="rId70" w:history="1">
        <w:r w:rsidRPr="001C7CED">
          <w:rPr>
            <w:rStyle w:val="Hyperlink"/>
            <w:lang w:val="es-ES_tradnl"/>
          </w:rPr>
          <w:t>http://www.ccsa.org.cn/english/files.php?docpath=/ITU-R/BMSat</w:t>
        </w:r>
      </w:hyperlink>
      <w:r w:rsidRPr="001C7CED">
        <w:rPr>
          <w:lang w:val="es-ES_tradnl"/>
        </w:rPr>
        <w:t>.</w:t>
      </w:r>
      <w:r w:rsidRPr="001C7CED">
        <w:rPr>
          <w:lang w:val="es-ES_tradnl" w:eastAsia="zh-CN"/>
        </w:rPr>
        <w:t xml:space="preserve"> </w:t>
      </w:r>
    </w:p>
    <w:p w:rsidR="00384774" w:rsidRPr="001C7CED" w:rsidRDefault="00384774" w:rsidP="00384774">
      <w:pPr>
        <w:pStyle w:val="Heading4"/>
        <w:rPr>
          <w:lang w:val="es-ES_tradnl"/>
        </w:rPr>
      </w:pPr>
      <w:bookmarkStart w:id="107" w:name="_Toc368430224"/>
      <w:r w:rsidRPr="001C7CED">
        <w:rPr>
          <w:lang w:val="es-ES_tradnl"/>
        </w:rPr>
        <w:t>1.2.2.4</w:t>
      </w:r>
      <w:r w:rsidRPr="001C7CED">
        <w:rPr>
          <w:lang w:val="es-ES_tradnl"/>
        </w:rPr>
        <w:tab/>
        <w:t>TS BMSat 36.213.0</w:t>
      </w:r>
      <w:bookmarkEnd w:id="107"/>
    </w:p>
    <w:p w:rsidR="00384774" w:rsidRPr="001C7CED" w:rsidRDefault="00384774" w:rsidP="00384774">
      <w:pPr>
        <w:rPr>
          <w:lang w:val="es-ES_tradnl"/>
        </w:rPr>
      </w:pPr>
      <w:r w:rsidRPr="001C7CED">
        <w:rPr>
          <w:lang w:val="es-ES_tradnl"/>
        </w:rPr>
        <w:t>Acceso radioeléctrico por satélite universal evolucionado (E-USRA); procedimientos de la capa física</w:t>
      </w:r>
      <w:r w:rsidR="0066642E">
        <w:rPr>
          <w:lang w:val="es-ES_tradnl"/>
        </w:rPr>
        <w:t>.</w:t>
      </w:r>
    </w:p>
    <w:p w:rsidR="00384774" w:rsidRPr="001C7CED" w:rsidRDefault="00384774" w:rsidP="00384774">
      <w:pPr>
        <w:rPr>
          <w:lang w:val="es-ES_tradnl"/>
        </w:rPr>
      </w:pPr>
      <w:r w:rsidRPr="001C7CED">
        <w:rPr>
          <w:lang w:val="es-ES_tradnl"/>
        </w:rPr>
        <w:t>En este documento se especifican y establecen las características de los procedimientos de la capa física para el E</w:t>
      </w:r>
      <w:r w:rsidRPr="001C7CED">
        <w:rPr>
          <w:lang w:val="es-ES_tradnl"/>
        </w:rPr>
        <w:noBreakHyphen/>
        <w:t>USRA.</w:t>
      </w:r>
    </w:p>
    <w:p w:rsidR="00384774" w:rsidRPr="001C7CED" w:rsidRDefault="00384774" w:rsidP="00384774">
      <w:pPr>
        <w:rPr>
          <w:lang w:val="es-ES_tradnl"/>
        </w:rPr>
      </w:pPr>
      <w:r w:rsidRPr="001C7CED">
        <w:rPr>
          <w:lang w:val="es-ES_tradnl"/>
        </w:rPr>
        <w:t xml:space="preserve">Puede encontrarse en: </w:t>
      </w:r>
      <w:hyperlink r:id="rId71" w:history="1">
        <w:r w:rsidRPr="001C7CED">
          <w:rPr>
            <w:rStyle w:val="Hyperlink"/>
            <w:lang w:val="es-ES_tradnl"/>
          </w:rPr>
          <w:t>http://www.ccsa.org.cn/english/files.php?docpath=/ITU-R/BMSat</w:t>
        </w:r>
      </w:hyperlink>
      <w:r w:rsidRPr="001C7CED">
        <w:rPr>
          <w:lang w:val="es-ES_tradnl"/>
        </w:rPr>
        <w:t>.</w:t>
      </w:r>
    </w:p>
    <w:p w:rsidR="00384774" w:rsidRPr="001C7CED" w:rsidRDefault="00384774" w:rsidP="00384774">
      <w:pPr>
        <w:pStyle w:val="Heading4"/>
        <w:rPr>
          <w:lang w:val="es-ES_tradnl"/>
        </w:rPr>
      </w:pPr>
      <w:bookmarkStart w:id="108" w:name="_Toc368430225"/>
      <w:r w:rsidRPr="001C7CED">
        <w:rPr>
          <w:lang w:val="es-ES_tradnl"/>
        </w:rPr>
        <w:t>1.2.2.5</w:t>
      </w:r>
      <w:r w:rsidRPr="001C7CED">
        <w:rPr>
          <w:lang w:val="es-ES_tradnl"/>
        </w:rPr>
        <w:tab/>
        <w:t>TS BMSat 36.216.0</w:t>
      </w:r>
      <w:bookmarkEnd w:id="108"/>
    </w:p>
    <w:p w:rsidR="00384774" w:rsidRPr="001C7CED" w:rsidRDefault="00384774" w:rsidP="00384774">
      <w:pPr>
        <w:rPr>
          <w:lang w:val="es-ES_tradnl"/>
        </w:rPr>
      </w:pPr>
      <w:r w:rsidRPr="001C7CED">
        <w:rPr>
          <w:lang w:val="es-ES_tradnl"/>
        </w:rPr>
        <w:t>Acceso radioeléctrico por satélite universal evolucionado (E-USRA); capa física y funcionamiento de la CGC</w:t>
      </w:r>
      <w:r w:rsidR="0066642E">
        <w:rPr>
          <w:lang w:val="es-ES_tradnl"/>
        </w:rPr>
        <w:t>.</w:t>
      </w:r>
    </w:p>
    <w:p w:rsidR="00384774" w:rsidRPr="001C7CED" w:rsidRDefault="00384774" w:rsidP="00384774">
      <w:pPr>
        <w:rPr>
          <w:lang w:val="es-ES_tradnl"/>
        </w:rPr>
      </w:pPr>
      <w:r w:rsidRPr="001C7CED">
        <w:rPr>
          <w:lang w:val="es-ES_tradnl"/>
        </w:rPr>
        <w:t>En este documento se describen las características de las transmisiones entre SAT</w:t>
      </w:r>
      <w:r w:rsidRPr="001C7CED">
        <w:rPr>
          <w:lang w:val="es-ES_tradnl"/>
        </w:rPr>
        <w:noBreakHyphen/>
        <w:t>eNB y de las transmisiones CGC.</w:t>
      </w:r>
    </w:p>
    <w:p w:rsidR="00384774" w:rsidRPr="001C7CED" w:rsidRDefault="00384774" w:rsidP="00384774">
      <w:pPr>
        <w:rPr>
          <w:lang w:val="es-ES_tradnl"/>
        </w:rPr>
      </w:pPr>
      <w:r w:rsidRPr="001C7CED">
        <w:rPr>
          <w:lang w:val="es-ES_tradnl"/>
        </w:rPr>
        <w:t xml:space="preserve">Puede encontrarse en: </w:t>
      </w:r>
      <w:hyperlink r:id="rId72" w:history="1">
        <w:r w:rsidRPr="001C7CED">
          <w:rPr>
            <w:rStyle w:val="Hyperlink"/>
            <w:lang w:val="es-ES_tradnl"/>
          </w:rPr>
          <w:t>http://www.ccsa.org.cn/english/files.php?docpath=/ITU-R/BMSat</w:t>
        </w:r>
      </w:hyperlink>
      <w:r w:rsidRPr="001C7CED">
        <w:rPr>
          <w:lang w:val="es-ES_tradnl"/>
        </w:rPr>
        <w:t>.</w:t>
      </w:r>
    </w:p>
    <w:p w:rsidR="00384774" w:rsidRPr="001C7CED" w:rsidRDefault="00384774" w:rsidP="00384774">
      <w:pPr>
        <w:pStyle w:val="Heading3"/>
        <w:rPr>
          <w:lang w:val="es-ES_tradnl"/>
        </w:rPr>
      </w:pPr>
      <w:bookmarkStart w:id="109" w:name="_Toc368428515"/>
      <w:bookmarkStart w:id="110" w:name="_Toc369007134"/>
      <w:bookmarkStart w:id="111" w:name="_Toc374104018"/>
      <w:bookmarkStart w:id="112" w:name="_Toc405209581"/>
      <w:bookmarkStart w:id="113" w:name="_Toc411237524"/>
      <w:r w:rsidRPr="001C7CED">
        <w:rPr>
          <w:lang w:val="es-ES_tradnl"/>
        </w:rPr>
        <w:t>1.2.3</w:t>
      </w:r>
      <w:r w:rsidRPr="001C7CED">
        <w:rPr>
          <w:lang w:val="es-ES_tradnl"/>
        </w:rPr>
        <w:tab/>
        <w:t>Capas radioeléctricas 2 y 3</w:t>
      </w:r>
      <w:bookmarkEnd w:id="109"/>
      <w:bookmarkEnd w:id="110"/>
      <w:bookmarkEnd w:id="111"/>
      <w:bookmarkEnd w:id="112"/>
      <w:bookmarkEnd w:id="113"/>
    </w:p>
    <w:p w:rsidR="00384774" w:rsidRPr="001C7CED" w:rsidRDefault="00384774" w:rsidP="00384774">
      <w:pPr>
        <w:pStyle w:val="Heading4"/>
        <w:rPr>
          <w:lang w:val="es-ES_tradnl"/>
        </w:rPr>
      </w:pPr>
      <w:bookmarkStart w:id="114" w:name="_Toc368430227"/>
      <w:r w:rsidRPr="001C7CED">
        <w:rPr>
          <w:lang w:val="es-ES_tradnl"/>
        </w:rPr>
        <w:t>1.2.3.1</w:t>
      </w:r>
      <w:r w:rsidRPr="001C7CED">
        <w:rPr>
          <w:lang w:val="es-ES_tradnl"/>
        </w:rPr>
        <w:tab/>
        <w:t>TS BMSat 36.300.0</w:t>
      </w:r>
      <w:bookmarkEnd w:id="114"/>
    </w:p>
    <w:p w:rsidR="00384774" w:rsidRPr="001C7CED" w:rsidRDefault="00384774" w:rsidP="00384774">
      <w:pPr>
        <w:rPr>
          <w:lang w:val="es-ES_tradnl"/>
        </w:rPr>
      </w:pPr>
      <w:r w:rsidRPr="001C7CED">
        <w:rPr>
          <w:lang w:val="es-ES_tradnl"/>
        </w:rPr>
        <w:t>Acceso radioeléctrico por satélite universal evolucionado (E-USRA) y red de acceso radioeléctrico por satélite universal evolucionada (E-USRAN); Descripción global; etapa 2</w:t>
      </w:r>
      <w:r w:rsidR="0066642E">
        <w:rPr>
          <w:lang w:val="es-ES_tradnl"/>
        </w:rPr>
        <w:t>.</w:t>
      </w:r>
    </w:p>
    <w:p w:rsidR="00384774" w:rsidRPr="001C7CED" w:rsidRDefault="00384774" w:rsidP="00384774">
      <w:pPr>
        <w:rPr>
          <w:lang w:val="es-ES_tradnl"/>
        </w:rPr>
      </w:pPr>
      <w:r w:rsidRPr="001C7CED">
        <w:rPr>
          <w:lang w:val="es-ES_tradnl"/>
        </w:rPr>
        <w:t>En este documento se ofrece un resumen y la descripción global de la arquitectura del protocolo de la interfaz radioeléctrica de la E-USRAN. Los pormenores de los protocolos de la interfaz radioeléctrica se recogen en las especificaciones acompañantes de la serie 36.</w:t>
      </w:r>
    </w:p>
    <w:p w:rsidR="00384774" w:rsidRPr="001C7CED" w:rsidRDefault="00384774" w:rsidP="00384774">
      <w:pPr>
        <w:rPr>
          <w:lang w:val="es-ES_tradnl"/>
        </w:rPr>
      </w:pPr>
      <w:r w:rsidRPr="001C7CED">
        <w:rPr>
          <w:lang w:val="es-ES_tradnl"/>
        </w:rPr>
        <w:t xml:space="preserve">Puede encontrarse en: </w:t>
      </w:r>
      <w:hyperlink r:id="rId73" w:history="1">
        <w:r w:rsidRPr="001C7CED">
          <w:rPr>
            <w:rStyle w:val="Hyperlink"/>
            <w:lang w:val="es-ES_tradnl"/>
          </w:rPr>
          <w:t>http://www.ccsa.org.cn/english/files.php?docpath=/ITU-R/BMSat</w:t>
        </w:r>
      </w:hyperlink>
      <w:r w:rsidR="00D021BD">
        <w:rPr>
          <w:lang w:val="es-ES_tradnl"/>
        </w:rPr>
        <w:t>.</w:t>
      </w:r>
    </w:p>
    <w:p w:rsidR="00384774" w:rsidRPr="001C7CED" w:rsidRDefault="00384774" w:rsidP="00384774">
      <w:pPr>
        <w:pStyle w:val="Heading4"/>
        <w:rPr>
          <w:lang w:val="es-ES_tradnl"/>
        </w:rPr>
      </w:pPr>
      <w:bookmarkStart w:id="115" w:name="_Toc368430228"/>
      <w:r w:rsidRPr="001C7CED">
        <w:rPr>
          <w:lang w:val="es-ES_tradnl"/>
        </w:rPr>
        <w:t>1.2.3.2</w:t>
      </w:r>
      <w:r w:rsidRPr="001C7CED">
        <w:rPr>
          <w:lang w:val="es-ES_tradnl"/>
        </w:rPr>
        <w:tab/>
        <w:t>TS BMSat 36.321.0</w:t>
      </w:r>
      <w:bookmarkEnd w:id="115"/>
    </w:p>
    <w:p w:rsidR="00384774" w:rsidRPr="001C7CED" w:rsidRDefault="00384774" w:rsidP="00384774">
      <w:pPr>
        <w:rPr>
          <w:lang w:val="es-ES_tradnl"/>
        </w:rPr>
      </w:pPr>
      <w:r w:rsidRPr="001C7CED">
        <w:rPr>
          <w:lang w:val="es-ES_tradnl"/>
        </w:rPr>
        <w:t>Acceso radioeléctrico por satélite universal evolucionado (E-USRA); especificación del protocolo del control de acceso a medios (MAC)</w:t>
      </w:r>
      <w:r w:rsidR="0066642E">
        <w:rPr>
          <w:lang w:val="es-ES_tradnl"/>
        </w:rPr>
        <w:t>.</w:t>
      </w:r>
    </w:p>
    <w:p w:rsidR="00384774" w:rsidRPr="001C7CED" w:rsidRDefault="00384774" w:rsidP="00384774">
      <w:pPr>
        <w:rPr>
          <w:lang w:val="es-ES_tradnl"/>
        </w:rPr>
      </w:pPr>
      <w:r w:rsidRPr="001C7CED">
        <w:rPr>
          <w:lang w:val="es-ES_tradnl"/>
        </w:rPr>
        <w:t>En este documento se especifica el protocolo de control de acceso a medios (MAC) del E-USRA.</w:t>
      </w:r>
    </w:p>
    <w:p w:rsidR="00384774" w:rsidRPr="001C7CED" w:rsidRDefault="00384774" w:rsidP="00384774">
      <w:pPr>
        <w:rPr>
          <w:lang w:val="es-ES_tradnl"/>
        </w:rPr>
      </w:pPr>
      <w:r w:rsidRPr="001C7CED">
        <w:rPr>
          <w:lang w:val="es-ES_tradnl"/>
        </w:rPr>
        <w:t xml:space="preserve">Puede encontrarse en: </w:t>
      </w:r>
      <w:hyperlink r:id="rId74" w:history="1">
        <w:r w:rsidRPr="001C7CED">
          <w:rPr>
            <w:rStyle w:val="Hyperlink"/>
            <w:lang w:val="es-ES_tradnl"/>
          </w:rPr>
          <w:t>http://www.ccsa.org.cn/english/files.php?docpath=/ITU-R/BMSat</w:t>
        </w:r>
      </w:hyperlink>
      <w:r w:rsidRPr="001C7CED">
        <w:rPr>
          <w:lang w:val="es-ES_tradnl"/>
        </w:rPr>
        <w:t>.</w:t>
      </w:r>
    </w:p>
    <w:p w:rsidR="00384774" w:rsidRPr="001C7CED" w:rsidRDefault="00384774" w:rsidP="00384774">
      <w:pPr>
        <w:pStyle w:val="Heading4"/>
        <w:rPr>
          <w:lang w:val="es-ES_tradnl"/>
        </w:rPr>
      </w:pPr>
      <w:bookmarkStart w:id="116" w:name="_Toc368430229"/>
      <w:r w:rsidRPr="001C7CED">
        <w:rPr>
          <w:lang w:val="es-ES_tradnl"/>
        </w:rPr>
        <w:t>1.2.3.3</w:t>
      </w:r>
      <w:r w:rsidRPr="001C7CED">
        <w:rPr>
          <w:lang w:val="es-ES_tradnl"/>
        </w:rPr>
        <w:tab/>
        <w:t>TS BMSat 36.331.0</w:t>
      </w:r>
      <w:bookmarkEnd w:id="116"/>
    </w:p>
    <w:p w:rsidR="00384774" w:rsidRPr="001C7CED" w:rsidRDefault="00384774" w:rsidP="00384774">
      <w:pPr>
        <w:rPr>
          <w:lang w:val="es-ES_tradnl"/>
        </w:rPr>
      </w:pPr>
      <w:r w:rsidRPr="001C7CED">
        <w:rPr>
          <w:lang w:val="es-ES_tradnl"/>
        </w:rPr>
        <w:t>Acceso radioeléctrico por satélite universal evolucionado (E-USRA); especificación del protocolo de control de recursos radioeléctricos (RRC); especificación del protocolo</w:t>
      </w:r>
      <w:r w:rsidR="0066642E">
        <w:rPr>
          <w:lang w:val="es-ES_tradnl"/>
        </w:rPr>
        <w:t>.</w:t>
      </w:r>
    </w:p>
    <w:p w:rsidR="00384774" w:rsidRPr="001C7CED" w:rsidRDefault="00384774" w:rsidP="00384774">
      <w:pPr>
        <w:rPr>
          <w:lang w:val="es-ES_tradnl"/>
        </w:rPr>
      </w:pPr>
      <w:r w:rsidRPr="001C7CED">
        <w:rPr>
          <w:lang w:val="es-ES_tradnl"/>
        </w:rPr>
        <w:t>En este documento se especifica el protocolo de control de recursos radioeléctricos para la interfaz radioeléctrica entre el UE y la E-USRAN, así como la interfaz radioeléctrica entre la CGC y la E</w:t>
      </w:r>
      <w:r w:rsidRPr="001C7CED">
        <w:rPr>
          <w:lang w:val="es-ES_tradnl"/>
        </w:rPr>
        <w:noBreakHyphen/>
        <w:t>USRAN.</w:t>
      </w:r>
    </w:p>
    <w:p w:rsidR="00384774" w:rsidRPr="001C7CED" w:rsidRDefault="00384774" w:rsidP="00384774">
      <w:pPr>
        <w:rPr>
          <w:lang w:val="es-ES_tradnl"/>
        </w:rPr>
      </w:pPr>
      <w:r w:rsidRPr="001C7CED">
        <w:rPr>
          <w:lang w:val="es-ES_tradnl"/>
        </w:rPr>
        <w:t xml:space="preserve">Puede encontrarse en: </w:t>
      </w:r>
      <w:hyperlink r:id="rId75" w:history="1">
        <w:r w:rsidRPr="001C7CED">
          <w:rPr>
            <w:rStyle w:val="Hyperlink"/>
            <w:lang w:val="es-ES_tradnl"/>
          </w:rPr>
          <w:t>http://www.ccsa.org.cn/english/files.php?docpath=/ITU-R/BMSat</w:t>
        </w:r>
      </w:hyperlink>
      <w:r w:rsidRPr="001C7CED">
        <w:rPr>
          <w:lang w:val="es-ES_tradnl"/>
        </w:rPr>
        <w:t>.</w:t>
      </w:r>
    </w:p>
    <w:p w:rsidR="00384774" w:rsidRPr="001C7CED" w:rsidRDefault="00384774" w:rsidP="00384774">
      <w:pPr>
        <w:pStyle w:val="Heading3"/>
        <w:rPr>
          <w:lang w:val="es-ES_tradnl"/>
        </w:rPr>
      </w:pPr>
      <w:bookmarkStart w:id="117" w:name="_Toc368428516"/>
      <w:bookmarkStart w:id="118" w:name="_Toc369007135"/>
      <w:bookmarkStart w:id="119" w:name="_Toc374104019"/>
      <w:bookmarkStart w:id="120" w:name="_Toc405209582"/>
      <w:bookmarkStart w:id="121" w:name="_Toc411237525"/>
      <w:r w:rsidRPr="001C7CED">
        <w:rPr>
          <w:lang w:val="es-ES_tradnl"/>
        </w:rPr>
        <w:t>1.2.4</w:t>
      </w:r>
      <w:r w:rsidRPr="001C7CED">
        <w:rPr>
          <w:lang w:val="es-ES_tradnl"/>
        </w:rPr>
        <w:tab/>
        <w:t>Arquitectura</w:t>
      </w:r>
      <w:bookmarkEnd w:id="117"/>
      <w:bookmarkEnd w:id="118"/>
      <w:bookmarkEnd w:id="119"/>
      <w:bookmarkEnd w:id="120"/>
      <w:bookmarkEnd w:id="121"/>
    </w:p>
    <w:p w:rsidR="00384774" w:rsidRPr="001C7CED" w:rsidRDefault="00384774" w:rsidP="00384774">
      <w:pPr>
        <w:pStyle w:val="Heading4"/>
        <w:rPr>
          <w:lang w:val="es-ES_tradnl"/>
        </w:rPr>
      </w:pPr>
      <w:bookmarkStart w:id="122" w:name="_Toc368430231"/>
      <w:r w:rsidRPr="001C7CED">
        <w:rPr>
          <w:lang w:val="es-ES_tradnl"/>
        </w:rPr>
        <w:t>1.2.4.1</w:t>
      </w:r>
      <w:r w:rsidRPr="001C7CED">
        <w:rPr>
          <w:lang w:val="es-ES_tradnl"/>
        </w:rPr>
        <w:tab/>
        <w:t>TS BMSat 36.423.0</w:t>
      </w:r>
      <w:bookmarkEnd w:id="122"/>
    </w:p>
    <w:p w:rsidR="00384774" w:rsidRPr="001C7CED" w:rsidRDefault="00384774" w:rsidP="00B27DED">
      <w:pPr>
        <w:rPr>
          <w:lang w:val="es-ES_tradnl"/>
        </w:rPr>
      </w:pPr>
      <w:r w:rsidRPr="001C7CED">
        <w:rPr>
          <w:lang w:val="es-ES_tradnl"/>
        </w:rPr>
        <w:t>Red de acceso radioeléctrico por satélite universal evolucionada (E-USRAN); Protocolo de aplicación</w:t>
      </w:r>
      <w:r w:rsidR="00B27DED">
        <w:rPr>
          <w:lang w:val="es-ES_tradnl"/>
        </w:rPr>
        <w:t> </w:t>
      </w:r>
      <w:r w:rsidRPr="001C7CED">
        <w:rPr>
          <w:lang w:val="es-ES_tradnl"/>
        </w:rPr>
        <w:t>X2 (X2AP)</w:t>
      </w:r>
      <w:r w:rsidR="0066642E">
        <w:rPr>
          <w:lang w:val="es-ES_tradnl"/>
        </w:rPr>
        <w:t>.</w:t>
      </w:r>
    </w:p>
    <w:p w:rsidR="00384774" w:rsidRPr="001C7CED" w:rsidRDefault="00384774" w:rsidP="00384774">
      <w:pPr>
        <w:rPr>
          <w:lang w:val="es-ES_tradnl"/>
        </w:rPr>
      </w:pPr>
      <w:r w:rsidRPr="001C7CED">
        <w:rPr>
          <w:lang w:val="es-ES_tradnl"/>
        </w:rPr>
        <w:t>En este documento se especifican los procedimientos de la capa de red radioeléctrica del plano de control entre los SAT</w:t>
      </w:r>
      <w:r w:rsidRPr="001C7CED">
        <w:rPr>
          <w:lang w:val="es-ES_tradnl"/>
        </w:rPr>
        <w:noBreakHyphen/>
        <w:t>eNB en la E-USRAN. X2AP soporta las funciones de la interfaz X2 mediante los procedimientos definidos en este documento.</w:t>
      </w:r>
    </w:p>
    <w:p w:rsidR="00384774" w:rsidRDefault="00384774" w:rsidP="00384774">
      <w:pPr>
        <w:rPr>
          <w:lang w:val="es-ES_tradnl"/>
        </w:rPr>
      </w:pPr>
      <w:r w:rsidRPr="001C7CED">
        <w:rPr>
          <w:lang w:val="es-ES_tradnl"/>
        </w:rPr>
        <w:t xml:space="preserve">Puede encontrarse en: </w:t>
      </w:r>
      <w:hyperlink r:id="rId76" w:history="1">
        <w:r w:rsidRPr="001C7CED">
          <w:rPr>
            <w:rStyle w:val="Hyperlink"/>
            <w:lang w:val="es-ES_tradnl"/>
          </w:rPr>
          <w:t>http://www.ccsa.org.cn/english/files.php?docpath=/ITU-R/BMSat</w:t>
        </w:r>
      </w:hyperlink>
      <w:r w:rsidRPr="001C7CED">
        <w:rPr>
          <w:lang w:val="es-ES_tradnl"/>
        </w:rPr>
        <w:t>.</w:t>
      </w:r>
    </w:p>
    <w:p w:rsidR="00B27DED" w:rsidRPr="001C7CED" w:rsidRDefault="00B27DED" w:rsidP="00B27DED">
      <w:pPr>
        <w:rPr>
          <w:lang w:val="es-ES_tradnl"/>
        </w:rPr>
      </w:pPr>
    </w:p>
    <w:p w:rsidR="00384774" w:rsidRDefault="00384774" w:rsidP="00384774">
      <w:pPr>
        <w:pStyle w:val="AnnexNoTitle"/>
        <w:rPr>
          <w:lang w:val="es-ES_tradnl"/>
        </w:rPr>
      </w:pPr>
      <w:bookmarkStart w:id="123" w:name="_Toc368428517"/>
      <w:bookmarkStart w:id="124" w:name="_Toc368428588"/>
      <w:bookmarkStart w:id="125" w:name="_Toc368430232"/>
      <w:bookmarkStart w:id="126" w:name="_Toc369007136"/>
      <w:r w:rsidRPr="001C7CED">
        <w:rPr>
          <w:lang w:val="es-ES_tradnl"/>
        </w:rPr>
        <w:t>Anexo 2</w:t>
      </w:r>
      <w:bookmarkEnd w:id="123"/>
      <w:bookmarkEnd w:id="124"/>
      <w:bookmarkEnd w:id="125"/>
      <w:bookmarkEnd w:id="126"/>
      <w:r w:rsidRPr="001C7CED">
        <w:rPr>
          <w:lang w:val="es-ES_tradnl"/>
        </w:rPr>
        <w:br/>
      </w:r>
      <w:r w:rsidRPr="001C7CED">
        <w:rPr>
          <w:lang w:val="es-ES_tradnl"/>
        </w:rPr>
        <w:br/>
        <w:t>Especificación de la tecnología de interfaz radioeléctrica SAT-OFDM</w:t>
      </w:r>
    </w:p>
    <w:p w:rsidR="00303DFB" w:rsidRPr="00CC4777" w:rsidRDefault="00303DFB" w:rsidP="00303DFB">
      <w:pPr>
        <w:pStyle w:val="Blanc"/>
        <w:rPr>
          <w:lang w:val="es-ES_tradnl"/>
        </w:rPr>
      </w:pPr>
    </w:p>
    <w:p w:rsidR="00384774" w:rsidRPr="001C7CED" w:rsidRDefault="00384774" w:rsidP="00303DFB">
      <w:pPr>
        <w:pStyle w:val="Heading9"/>
        <w:jc w:val="center"/>
        <w:rPr>
          <w:lang w:val="es-ES_tradnl"/>
        </w:rPr>
      </w:pPr>
      <w:r w:rsidRPr="001C7CED">
        <w:rPr>
          <w:lang w:val="es-ES_tradnl"/>
        </w:rPr>
        <w:t>ÍNDICE</w:t>
      </w:r>
    </w:p>
    <w:p w:rsidR="00384774" w:rsidRPr="001C7CED" w:rsidRDefault="00384774" w:rsidP="00384774">
      <w:pPr>
        <w:pStyle w:val="toc0"/>
        <w:rPr>
          <w:lang w:val="es-ES_tradnl"/>
        </w:rPr>
      </w:pPr>
      <w:r w:rsidRPr="001C7CED">
        <w:rPr>
          <w:lang w:val="es-ES_tradnl"/>
        </w:rPr>
        <w:tab/>
        <w:t>Página</w:t>
      </w:r>
    </w:p>
    <w:bookmarkStart w:id="127" w:name="_Toc368430233"/>
    <w:p w:rsidR="00303DFB" w:rsidRDefault="00384774" w:rsidP="00E06432">
      <w:pPr>
        <w:pStyle w:val="TOC1"/>
        <w:rPr>
          <w:rFonts w:asciiTheme="minorHAnsi" w:eastAsiaTheme="minorEastAsia" w:hAnsiTheme="minorHAnsi" w:cstheme="minorBidi"/>
          <w:noProof/>
          <w:sz w:val="22"/>
          <w:szCs w:val="22"/>
          <w:lang w:eastAsia="zh-CN"/>
        </w:rPr>
      </w:pPr>
      <w:r w:rsidRPr="001C7CED">
        <w:rPr>
          <w:lang w:val="es-ES_tradnl"/>
        </w:rPr>
        <w:fldChar w:fldCharType="begin"/>
      </w:r>
      <w:r w:rsidRPr="001C7CED">
        <w:rPr>
          <w:lang w:val="es-ES_tradnl"/>
        </w:rPr>
        <w:instrText xml:space="preserve"> TOC \o "1-2" \h \z \t "Heading 3;3" </w:instrText>
      </w:r>
      <w:r w:rsidRPr="001C7CED">
        <w:rPr>
          <w:lang w:val="es-ES_tradnl"/>
        </w:rPr>
        <w:fldChar w:fldCharType="separate"/>
      </w:r>
      <w:hyperlink w:anchor="_Toc411237526" w:history="1">
        <w:r w:rsidR="00303DFB" w:rsidRPr="003B1395">
          <w:rPr>
            <w:rStyle w:val="Hyperlink"/>
            <w:noProof/>
            <w:lang w:val="es-ES_tradnl"/>
          </w:rPr>
          <w:t>2.1</w:t>
        </w:r>
        <w:r w:rsidR="00303DFB">
          <w:rPr>
            <w:rFonts w:asciiTheme="minorHAnsi" w:eastAsiaTheme="minorEastAsia" w:hAnsiTheme="minorHAnsi" w:cstheme="minorBidi"/>
            <w:noProof/>
            <w:sz w:val="22"/>
            <w:szCs w:val="22"/>
            <w:lang w:eastAsia="zh-CN"/>
          </w:rPr>
          <w:tab/>
        </w:r>
        <w:r w:rsidR="00303DFB" w:rsidRPr="003B1395">
          <w:rPr>
            <w:rStyle w:val="Hyperlink"/>
            <w:noProof/>
            <w:lang w:val="es-ES_tradnl"/>
          </w:rPr>
          <w:t>Introducción</w:t>
        </w:r>
        <w:r w:rsidR="00303DFB">
          <w:rPr>
            <w:noProof/>
            <w:webHidden/>
          </w:rPr>
          <w:tab/>
        </w:r>
        <w:r w:rsidR="00E06432">
          <w:rPr>
            <w:noProof/>
            <w:webHidden/>
          </w:rPr>
          <w:tab/>
        </w:r>
        <w:r w:rsidR="00303DFB">
          <w:rPr>
            <w:noProof/>
            <w:webHidden/>
          </w:rPr>
          <w:fldChar w:fldCharType="begin"/>
        </w:r>
        <w:r w:rsidR="00303DFB">
          <w:rPr>
            <w:noProof/>
            <w:webHidden/>
          </w:rPr>
          <w:instrText xml:space="preserve"> PAGEREF _Toc411237526 \h </w:instrText>
        </w:r>
        <w:r w:rsidR="00303DFB">
          <w:rPr>
            <w:noProof/>
            <w:webHidden/>
          </w:rPr>
        </w:r>
        <w:r w:rsidR="00303DFB">
          <w:rPr>
            <w:noProof/>
            <w:webHidden/>
          </w:rPr>
          <w:fldChar w:fldCharType="separate"/>
        </w:r>
        <w:r w:rsidR="00BE43B4">
          <w:rPr>
            <w:noProof/>
            <w:webHidden/>
          </w:rPr>
          <w:t>39</w:t>
        </w:r>
        <w:r w:rsidR="00303DFB">
          <w:rPr>
            <w:noProof/>
            <w:webHidden/>
          </w:rPr>
          <w:fldChar w:fldCharType="end"/>
        </w:r>
      </w:hyperlink>
    </w:p>
    <w:p w:rsidR="00303DFB" w:rsidRDefault="00805E35">
      <w:pPr>
        <w:pStyle w:val="TOC2"/>
        <w:rPr>
          <w:rFonts w:asciiTheme="minorHAnsi" w:eastAsiaTheme="minorEastAsia" w:hAnsiTheme="minorHAnsi" w:cstheme="minorBidi"/>
          <w:noProof/>
          <w:sz w:val="22"/>
          <w:szCs w:val="22"/>
          <w:lang w:eastAsia="zh-CN"/>
        </w:rPr>
      </w:pPr>
      <w:hyperlink w:anchor="_Toc411237527" w:history="1">
        <w:r w:rsidR="00303DFB" w:rsidRPr="003B1395">
          <w:rPr>
            <w:rStyle w:val="Hyperlink"/>
            <w:noProof/>
            <w:lang w:val="es-ES_tradnl"/>
          </w:rPr>
          <w:t>2.2</w:t>
        </w:r>
        <w:r w:rsidR="00303DFB">
          <w:rPr>
            <w:rFonts w:asciiTheme="minorHAnsi" w:eastAsiaTheme="minorEastAsia" w:hAnsiTheme="minorHAnsi" w:cstheme="minorBidi"/>
            <w:noProof/>
            <w:sz w:val="22"/>
            <w:szCs w:val="22"/>
            <w:lang w:eastAsia="zh-CN"/>
          </w:rPr>
          <w:tab/>
        </w:r>
        <w:r w:rsidR="00303DFB" w:rsidRPr="003B1395">
          <w:rPr>
            <w:rStyle w:val="Hyperlink"/>
            <w:noProof/>
            <w:lang w:val="es-ES_tradnl"/>
          </w:rPr>
          <w:t>Descripción del sistema IMT-Avanzadas con SAT-OFDM</w:t>
        </w:r>
        <w:r w:rsidR="00303DFB">
          <w:rPr>
            <w:noProof/>
            <w:webHidden/>
          </w:rPr>
          <w:tab/>
        </w:r>
        <w:r w:rsidR="00E06432">
          <w:rPr>
            <w:noProof/>
            <w:webHidden/>
          </w:rPr>
          <w:tab/>
        </w:r>
        <w:r w:rsidR="00303DFB">
          <w:rPr>
            <w:noProof/>
            <w:webHidden/>
          </w:rPr>
          <w:fldChar w:fldCharType="begin"/>
        </w:r>
        <w:r w:rsidR="00303DFB">
          <w:rPr>
            <w:noProof/>
            <w:webHidden/>
          </w:rPr>
          <w:instrText xml:space="preserve"> PAGEREF _Toc411237527 \h </w:instrText>
        </w:r>
        <w:r w:rsidR="00303DFB">
          <w:rPr>
            <w:noProof/>
            <w:webHidden/>
          </w:rPr>
        </w:r>
        <w:r w:rsidR="00303DFB">
          <w:rPr>
            <w:noProof/>
            <w:webHidden/>
          </w:rPr>
          <w:fldChar w:fldCharType="separate"/>
        </w:r>
        <w:r w:rsidR="00BE43B4">
          <w:rPr>
            <w:noProof/>
            <w:webHidden/>
          </w:rPr>
          <w:t>40</w:t>
        </w:r>
        <w:r w:rsidR="00303DFB">
          <w:rPr>
            <w:noProof/>
            <w:webHidden/>
          </w:rPr>
          <w:fldChar w:fldCharType="end"/>
        </w:r>
      </w:hyperlink>
    </w:p>
    <w:p w:rsidR="00303DFB" w:rsidRDefault="00805E35" w:rsidP="00E06432">
      <w:pPr>
        <w:pStyle w:val="TOC3"/>
        <w:spacing w:before="120"/>
        <w:rPr>
          <w:rFonts w:asciiTheme="minorHAnsi" w:eastAsiaTheme="minorEastAsia" w:hAnsiTheme="minorHAnsi" w:cstheme="minorBidi"/>
          <w:noProof/>
          <w:sz w:val="22"/>
          <w:szCs w:val="22"/>
          <w:lang w:eastAsia="zh-CN"/>
        </w:rPr>
      </w:pPr>
      <w:hyperlink w:anchor="_Toc411237528" w:history="1">
        <w:r w:rsidR="00303DFB" w:rsidRPr="003B1395">
          <w:rPr>
            <w:rStyle w:val="Hyperlink"/>
            <w:noProof/>
            <w:lang w:val="es-ES_tradnl"/>
          </w:rPr>
          <w:t>2.2.1</w:t>
        </w:r>
        <w:r w:rsidR="00303DFB">
          <w:rPr>
            <w:rFonts w:asciiTheme="minorHAnsi" w:eastAsiaTheme="minorEastAsia" w:hAnsiTheme="minorHAnsi" w:cstheme="minorBidi"/>
            <w:noProof/>
            <w:sz w:val="22"/>
            <w:szCs w:val="22"/>
            <w:lang w:eastAsia="zh-CN"/>
          </w:rPr>
          <w:tab/>
        </w:r>
        <w:r w:rsidR="00303DFB" w:rsidRPr="003B1395">
          <w:rPr>
            <w:rStyle w:val="Hyperlink"/>
            <w:noProof/>
            <w:lang w:val="es-ES_tradnl"/>
          </w:rPr>
          <w:t>Descripción de la arquitectura</w:t>
        </w:r>
        <w:r w:rsidR="00303DFB">
          <w:rPr>
            <w:noProof/>
            <w:webHidden/>
          </w:rPr>
          <w:tab/>
        </w:r>
        <w:r w:rsidR="00E06432">
          <w:rPr>
            <w:noProof/>
            <w:webHidden/>
          </w:rPr>
          <w:tab/>
        </w:r>
        <w:r w:rsidR="00303DFB">
          <w:rPr>
            <w:noProof/>
            <w:webHidden/>
          </w:rPr>
          <w:fldChar w:fldCharType="begin"/>
        </w:r>
        <w:r w:rsidR="00303DFB">
          <w:rPr>
            <w:noProof/>
            <w:webHidden/>
          </w:rPr>
          <w:instrText xml:space="preserve"> PAGEREF _Toc411237528 \h </w:instrText>
        </w:r>
        <w:r w:rsidR="00303DFB">
          <w:rPr>
            <w:noProof/>
            <w:webHidden/>
          </w:rPr>
        </w:r>
        <w:r w:rsidR="00303DFB">
          <w:rPr>
            <w:noProof/>
            <w:webHidden/>
          </w:rPr>
          <w:fldChar w:fldCharType="separate"/>
        </w:r>
        <w:r w:rsidR="00BE43B4">
          <w:rPr>
            <w:noProof/>
            <w:webHidden/>
          </w:rPr>
          <w:t>40</w:t>
        </w:r>
        <w:r w:rsidR="00303DFB">
          <w:rPr>
            <w:noProof/>
            <w:webHidden/>
          </w:rPr>
          <w:fldChar w:fldCharType="end"/>
        </w:r>
      </w:hyperlink>
    </w:p>
    <w:p w:rsidR="00303DFB" w:rsidRDefault="00805E35" w:rsidP="00E06432">
      <w:pPr>
        <w:pStyle w:val="TOC3"/>
        <w:spacing w:before="120"/>
        <w:rPr>
          <w:rFonts w:asciiTheme="minorHAnsi" w:eastAsiaTheme="minorEastAsia" w:hAnsiTheme="minorHAnsi" w:cstheme="minorBidi"/>
          <w:noProof/>
          <w:sz w:val="22"/>
          <w:szCs w:val="22"/>
          <w:lang w:eastAsia="zh-CN"/>
        </w:rPr>
      </w:pPr>
      <w:hyperlink w:anchor="_Toc411237529" w:history="1">
        <w:r w:rsidR="00303DFB" w:rsidRPr="003B1395">
          <w:rPr>
            <w:rStyle w:val="Hyperlink"/>
            <w:noProof/>
            <w:lang w:val="es-ES_tradnl"/>
          </w:rPr>
          <w:t>2.2.2</w:t>
        </w:r>
        <w:r w:rsidR="00303DFB">
          <w:rPr>
            <w:rFonts w:asciiTheme="minorHAnsi" w:eastAsiaTheme="minorEastAsia" w:hAnsiTheme="minorHAnsi" w:cstheme="minorBidi"/>
            <w:noProof/>
            <w:sz w:val="22"/>
            <w:szCs w:val="22"/>
            <w:lang w:eastAsia="zh-CN"/>
          </w:rPr>
          <w:tab/>
        </w:r>
        <w:r w:rsidR="00303DFB" w:rsidRPr="003B1395">
          <w:rPr>
            <w:rStyle w:val="Hyperlink"/>
            <w:noProof/>
            <w:lang w:val="es-ES_tradnl"/>
          </w:rPr>
          <w:t>Descripción del sistema</w:t>
        </w:r>
        <w:r w:rsidR="00303DFB">
          <w:rPr>
            <w:noProof/>
            <w:webHidden/>
          </w:rPr>
          <w:tab/>
        </w:r>
        <w:r w:rsidR="00E06432">
          <w:rPr>
            <w:noProof/>
            <w:webHidden/>
          </w:rPr>
          <w:tab/>
        </w:r>
        <w:r w:rsidR="00303DFB">
          <w:rPr>
            <w:noProof/>
            <w:webHidden/>
          </w:rPr>
          <w:fldChar w:fldCharType="begin"/>
        </w:r>
        <w:r w:rsidR="00303DFB">
          <w:rPr>
            <w:noProof/>
            <w:webHidden/>
          </w:rPr>
          <w:instrText xml:space="preserve"> PAGEREF _Toc411237529 \h </w:instrText>
        </w:r>
        <w:r w:rsidR="00303DFB">
          <w:rPr>
            <w:noProof/>
            <w:webHidden/>
          </w:rPr>
        </w:r>
        <w:r w:rsidR="00303DFB">
          <w:rPr>
            <w:noProof/>
            <w:webHidden/>
          </w:rPr>
          <w:fldChar w:fldCharType="separate"/>
        </w:r>
        <w:r w:rsidR="00BE43B4">
          <w:rPr>
            <w:noProof/>
            <w:webHidden/>
          </w:rPr>
          <w:t>41</w:t>
        </w:r>
        <w:r w:rsidR="00303DFB">
          <w:rPr>
            <w:noProof/>
            <w:webHidden/>
          </w:rPr>
          <w:fldChar w:fldCharType="end"/>
        </w:r>
      </w:hyperlink>
    </w:p>
    <w:p w:rsidR="00303DFB" w:rsidRDefault="00805E35">
      <w:pPr>
        <w:pStyle w:val="TOC2"/>
        <w:rPr>
          <w:rFonts w:asciiTheme="minorHAnsi" w:eastAsiaTheme="minorEastAsia" w:hAnsiTheme="minorHAnsi" w:cstheme="minorBidi"/>
          <w:noProof/>
          <w:sz w:val="22"/>
          <w:szCs w:val="22"/>
          <w:lang w:eastAsia="zh-CN"/>
        </w:rPr>
      </w:pPr>
      <w:hyperlink w:anchor="_Toc411237530" w:history="1">
        <w:r w:rsidR="00303DFB" w:rsidRPr="003B1395">
          <w:rPr>
            <w:rStyle w:val="Hyperlink"/>
            <w:noProof/>
            <w:lang w:val="es-ES_tradnl"/>
          </w:rPr>
          <w:t>2.3</w:t>
        </w:r>
        <w:r w:rsidR="00303DFB">
          <w:rPr>
            <w:rFonts w:asciiTheme="minorHAnsi" w:eastAsiaTheme="minorEastAsia" w:hAnsiTheme="minorHAnsi" w:cstheme="minorBidi"/>
            <w:noProof/>
            <w:sz w:val="22"/>
            <w:szCs w:val="22"/>
            <w:lang w:eastAsia="zh-CN"/>
          </w:rPr>
          <w:tab/>
        </w:r>
        <w:r w:rsidR="00303DFB" w:rsidRPr="003B1395">
          <w:rPr>
            <w:rStyle w:val="Hyperlink"/>
            <w:noProof/>
            <w:lang w:val="es-ES_tradnl"/>
          </w:rPr>
          <w:t>Especificaciones de RF</w:t>
        </w:r>
        <w:r w:rsidR="00303DFB">
          <w:rPr>
            <w:noProof/>
            <w:webHidden/>
          </w:rPr>
          <w:tab/>
        </w:r>
        <w:r w:rsidR="00E06432">
          <w:rPr>
            <w:noProof/>
            <w:webHidden/>
          </w:rPr>
          <w:tab/>
        </w:r>
        <w:r w:rsidR="00303DFB">
          <w:rPr>
            <w:noProof/>
            <w:webHidden/>
          </w:rPr>
          <w:fldChar w:fldCharType="begin"/>
        </w:r>
        <w:r w:rsidR="00303DFB">
          <w:rPr>
            <w:noProof/>
            <w:webHidden/>
          </w:rPr>
          <w:instrText xml:space="preserve"> PAGEREF _Toc411237530 \h </w:instrText>
        </w:r>
        <w:r w:rsidR="00303DFB">
          <w:rPr>
            <w:noProof/>
            <w:webHidden/>
          </w:rPr>
        </w:r>
        <w:r w:rsidR="00303DFB">
          <w:rPr>
            <w:noProof/>
            <w:webHidden/>
          </w:rPr>
          <w:fldChar w:fldCharType="separate"/>
        </w:r>
        <w:r w:rsidR="00BE43B4">
          <w:rPr>
            <w:noProof/>
            <w:webHidden/>
          </w:rPr>
          <w:t>44</w:t>
        </w:r>
        <w:r w:rsidR="00303DFB">
          <w:rPr>
            <w:noProof/>
            <w:webHidden/>
          </w:rPr>
          <w:fldChar w:fldCharType="end"/>
        </w:r>
      </w:hyperlink>
    </w:p>
    <w:p w:rsidR="00303DFB" w:rsidRDefault="00805E35" w:rsidP="00E06432">
      <w:pPr>
        <w:pStyle w:val="TOC3"/>
        <w:spacing w:before="120"/>
        <w:rPr>
          <w:rFonts w:asciiTheme="minorHAnsi" w:eastAsiaTheme="minorEastAsia" w:hAnsiTheme="minorHAnsi" w:cstheme="minorBidi"/>
          <w:noProof/>
          <w:sz w:val="22"/>
          <w:szCs w:val="22"/>
          <w:lang w:eastAsia="zh-CN"/>
        </w:rPr>
      </w:pPr>
      <w:hyperlink w:anchor="_Toc411237531" w:history="1">
        <w:r w:rsidR="00303DFB" w:rsidRPr="003B1395">
          <w:rPr>
            <w:rStyle w:val="Hyperlink"/>
            <w:noProof/>
            <w:lang w:val="es-ES_tradnl"/>
          </w:rPr>
          <w:t>2.3.1</w:t>
        </w:r>
        <w:r w:rsidR="00303DFB">
          <w:rPr>
            <w:rFonts w:asciiTheme="minorHAnsi" w:eastAsiaTheme="minorEastAsia" w:hAnsiTheme="minorHAnsi" w:cstheme="minorBidi"/>
            <w:noProof/>
            <w:sz w:val="22"/>
            <w:szCs w:val="22"/>
            <w:lang w:eastAsia="zh-CN"/>
          </w:rPr>
          <w:tab/>
        </w:r>
        <w:r w:rsidR="00303DFB" w:rsidRPr="003B1395">
          <w:rPr>
            <w:rStyle w:val="Hyperlink"/>
            <w:noProof/>
            <w:lang w:val="es-ES_tradnl"/>
          </w:rPr>
          <w:t>Satélite (estación espacial)</w:t>
        </w:r>
        <w:r w:rsidR="00303DFB">
          <w:rPr>
            <w:noProof/>
            <w:webHidden/>
          </w:rPr>
          <w:tab/>
        </w:r>
        <w:r w:rsidR="00E06432">
          <w:rPr>
            <w:noProof/>
            <w:webHidden/>
          </w:rPr>
          <w:tab/>
        </w:r>
        <w:r w:rsidR="00303DFB">
          <w:rPr>
            <w:noProof/>
            <w:webHidden/>
          </w:rPr>
          <w:fldChar w:fldCharType="begin"/>
        </w:r>
        <w:r w:rsidR="00303DFB">
          <w:rPr>
            <w:noProof/>
            <w:webHidden/>
          </w:rPr>
          <w:instrText xml:space="preserve"> PAGEREF _Toc411237531 \h </w:instrText>
        </w:r>
        <w:r w:rsidR="00303DFB">
          <w:rPr>
            <w:noProof/>
            <w:webHidden/>
          </w:rPr>
        </w:r>
        <w:r w:rsidR="00303DFB">
          <w:rPr>
            <w:noProof/>
            <w:webHidden/>
          </w:rPr>
          <w:fldChar w:fldCharType="separate"/>
        </w:r>
        <w:r w:rsidR="00BE43B4">
          <w:rPr>
            <w:noProof/>
            <w:webHidden/>
          </w:rPr>
          <w:t>44</w:t>
        </w:r>
        <w:r w:rsidR="00303DFB">
          <w:rPr>
            <w:noProof/>
            <w:webHidden/>
          </w:rPr>
          <w:fldChar w:fldCharType="end"/>
        </w:r>
      </w:hyperlink>
    </w:p>
    <w:p w:rsidR="00303DFB" w:rsidRDefault="00805E35" w:rsidP="00E06432">
      <w:pPr>
        <w:pStyle w:val="TOC3"/>
        <w:spacing w:before="120"/>
        <w:rPr>
          <w:rFonts w:asciiTheme="minorHAnsi" w:eastAsiaTheme="minorEastAsia" w:hAnsiTheme="minorHAnsi" w:cstheme="minorBidi"/>
          <w:noProof/>
          <w:sz w:val="22"/>
          <w:szCs w:val="22"/>
          <w:lang w:eastAsia="zh-CN"/>
        </w:rPr>
      </w:pPr>
      <w:hyperlink w:anchor="_Toc411237532" w:history="1">
        <w:r w:rsidR="00303DFB" w:rsidRPr="003B1395">
          <w:rPr>
            <w:rStyle w:val="Hyperlink"/>
            <w:noProof/>
            <w:lang w:val="es-ES_tradnl"/>
          </w:rPr>
          <w:t>2.3.2</w:t>
        </w:r>
        <w:r w:rsidR="00303DFB">
          <w:rPr>
            <w:rFonts w:asciiTheme="minorHAnsi" w:eastAsiaTheme="minorEastAsia" w:hAnsiTheme="minorHAnsi" w:cstheme="minorBidi"/>
            <w:noProof/>
            <w:sz w:val="22"/>
            <w:szCs w:val="22"/>
            <w:lang w:eastAsia="zh-CN"/>
          </w:rPr>
          <w:tab/>
        </w:r>
        <w:r w:rsidR="00303DFB" w:rsidRPr="003B1395">
          <w:rPr>
            <w:rStyle w:val="Hyperlink"/>
            <w:noProof/>
            <w:lang w:val="es-ES_tradnl"/>
          </w:rPr>
          <w:t>Estación terrena móvil (ETM)</w:t>
        </w:r>
        <w:r w:rsidR="00303DFB">
          <w:rPr>
            <w:noProof/>
            <w:webHidden/>
          </w:rPr>
          <w:tab/>
        </w:r>
        <w:r w:rsidR="00E06432">
          <w:rPr>
            <w:noProof/>
            <w:webHidden/>
          </w:rPr>
          <w:tab/>
        </w:r>
        <w:r w:rsidR="00303DFB">
          <w:rPr>
            <w:noProof/>
            <w:webHidden/>
          </w:rPr>
          <w:fldChar w:fldCharType="begin"/>
        </w:r>
        <w:r w:rsidR="00303DFB">
          <w:rPr>
            <w:noProof/>
            <w:webHidden/>
          </w:rPr>
          <w:instrText xml:space="preserve"> PAGEREF _Toc411237532 \h </w:instrText>
        </w:r>
        <w:r w:rsidR="00303DFB">
          <w:rPr>
            <w:noProof/>
            <w:webHidden/>
          </w:rPr>
        </w:r>
        <w:r w:rsidR="00303DFB">
          <w:rPr>
            <w:noProof/>
            <w:webHidden/>
          </w:rPr>
          <w:fldChar w:fldCharType="separate"/>
        </w:r>
        <w:r w:rsidR="00BE43B4">
          <w:rPr>
            <w:noProof/>
            <w:webHidden/>
          </w:rPr>
          <w:t>45</w:t>
        </w:r>
        <w:r w:rsidR="00303DFB">
          <w:rPr>
            <w:noProof/>
            <w:webHidden/>
          </w:rPr>
          <w:fldChar w:fldCharType="end"/>
        </w:r>
      </w:hyperlink>
    </w:p>
    <w:p w:rsidR="00303DFB" w:rsidRDefault="00805E35">
      <w:pPr>
        <w:pStyle w:val="TOC2"/>
        <w:rPr>
          <w:rFonts w:asciiTheme="minorHAnsi" w:eastAsiaTheme="minorEastAsia" w:hAnsiTheme="minorHAnsi" w:cstheme="minorBidi"/>
          <w:noProof/>
          <w:sz w:val="22"/>
          <w:szCs w:val="22"/>
          <w:lang w:eastAsia="zh-CN"/>
        </w:rPr>
      </w:pPr>
      <w:hyperlink w:anchor="_Toc411237533" w:history="1">
        <w:r w:rsidR="00303DFB" w:rsidRPr="003B1395">
          <w:rPr>
            <w:rStyle w:val="Hyperlink"/>
            <w:noProof/>
            <w:lang w:val="es-ES_tradnl"/>
          </w:rPr>
          <w:t>2.4</w:t>
        </w:r>
        <w:r w:rsidR="00303DFB">
          <w:rPr>
            <w:rFonts w:asciiTheme="minorHAnsi" w:eastAsiaTheme="minorEastAsia" w:hAnsiTheme="minorHAnsi" w:cstheme="minorBidi"/>
            <w:noProof/>
            <w:sz w:val="22"/>
            <w:szCs w:val="22"/>
            <w:lang w:eastAsia="zh-CN"/>
          </w:rPr>
          <w:tab/>
        </w:r>
        <w:r w:rsidR="00303DFB" w:rsidRPr="003B1395">
          <w:rPr>
            <w:rStyle w:val="Hyperlink"/>
            <w:noProof/>
            <w:lang w:val="es-ES_tradnl"/>
          </w:rPr>
          <w:t>Especificaciones de la banda base</w:t>
        </w:r>
        <w:r w:rsidR="00303DFB">
          <w:rPr>
            <w:noProof/>
            <w:webHidden/>
          </w:rPr>
          <w:tab/>
        </w:r>
        <w:r w:rsidR="00E06432">
          <w:rPr>
            <w:noProof/>
            <w:webHidden/>
          </w:rPr>
          <w:tab/>
        </w:r>
        <w:r w:rsidR="00303DFB">
          <w:rPr>
            <w:noProof/>
            <w:webHidden/>
          </w:rPr>
          <w:fldChar w:fldCharType="begin"/>
        </w:r>
        <w:r w:rsidR="00303DFB">
          <w:rPr>
            <w:noProof/>
            <w:webHidden/>
          </w:rPr>
          <w:instrText xml:space="preserve"> PAGEREF _Toc411237533 \h </w:instrText>
        </w:r>
        <w:r w:rsidR="00303DFB">
          <w:rPr>
            <w:noProof/>
            <w:webHidden/>
          </w:rPr>
        </w:r>
        <w:r w:rsidR="00303DFB">
          <w:rPr>
            <w:noProof/>
            <w:webHidden/>
          </w:rPr>
          <w:fldChar w:fldCharType="separate"/>
        </w:r>
        <w:r w:rsidR="00BE43B4">
          <w:rPr>
            <w:noProof/>
            <w:webHidden/>
          </w:rPr>
          <w:t>46</w:t>
        </w:r>
        <w:r w:rsidR="00303DFB">
          <w:rPr>
            <w:noProof/>
            <w:webHidden/>
          </w:rPr>
          <w:fldChar w:fldCharType="end"/>
        </w:r>
      </w:hyperlink>
    </w:p>
    <w:p w:rsidR="00303DFB" w:rsidRDefault="00805E35" w:rsidP="00E06432">
      <w:pPr>
        <w:pStyle w:val="TOC3"/>
        <w:spacing w:before="120"/>
        <w:rPr>
          <w:rFonts w:asciiTheme="minorHAnsi" w:eastAsiaTheme="minorEastAsia" w:hAnsiTheme="minorHAnsi" w:cstheme="minorBidi"/>
          <w:noProof/>
          <w:sz w:val="22"/>
          <w:szCs w:val="22"/>
          <w:lang w:eastAsia="zh-CN"/>
        </w:rPr>
      </w:pPr>
      <w:hyperlink w:anchor="_Toc411237534" w:history="1">
        <w:r w:rsidR="00303DFB" w:rsidRPr="003B1395">
          <w:rPr>
            <w:rStyle w:val="Hyperlink"/>
            <w:noProof/>
            <w:lang w:val="es-ES_tradnl"/>
          </w:rPr>
          <w:t>2.4.1</w:t>
        </w:r>
        <w:r w:rsidR="00303DFB">
          <w:rPr>
            <w:rFonts w:asciiTheme="minorHAnsi" w:eastAsiaTheme="minorEastAsia" w:hAnsiTheme="minorHAnsi" w:cstheme="minorBidi"/>
            <w:noProof/>
            <w:sz w:val="22"/>
            <w:szCs w:val="22"/>
            <w:lang w:eastAsia="zh-CN"/>
          </w:rPr>
          <w:tab/>
        </w:r>
        <w:r w:rsidR="00303DFB" w:rsidRPr="003B1395">
          <w:rPr>
            <w:rStyle w:val="Hyperlink"/>
            <w:noProof/>
            <w:lang w:val="es-ES_tradnl"/>
          </w:rPr>
          <w:t>Acceso múltiple</w:t>
        </w:r>
        <w:r w:rsidR="00303DFB">
          <w:rPr>
            <w:noProof/>
            <w:webHidden/>
          </w:rPr>
          <w:tab/>
        </w:r>
        <w:r w:rsidR="00E06432">
          <w:rPr>
            <w:noProof/>
            <w:webHidden/>
          </w:rPr>
          <w:tab/>
        </w:r>
        <w:r w:rsidR="00303DFB">
          <w:rPr>
            <w:noProof/>
            <w:webHidden/>
          </w:rPr>
          <w:fldChar w:fldCharType="begin"/>
        </w:r>
        <w:r w:rsidR="00303DFB">
          <w:rPr>
            <w:noProof/>
            <w:webHidden/>
          </w:rPr>
          <w:instrText xml:space="preserve"> PAGEREF _Toc411237534 \h </w:instrText>
        </w:r>
        <w:r w:rsidR="00303DFB">
          <w:rPr>
            <w:noProof/>
            <w:webHidden/>
          </w:rPr>
        </w:r>
        <w:r w:rsidR="00303DFB">
          <w:rPr>
            <w:noProof/>
            <w:webHidden/>
          </w:rPr>
          <w:fldChar w:fldCharType="separate"/>
        </w:r>
        <w:r w:rsidR="00BE43B4">
          <w:rPr>
            <w:noProof/>
            <w:webHidden/>
          </w:rPr>
          <w:t>46</w:t>
        </w:r>
        <w:r w:rsidR="00303DFB">
          <w:rPr>
            <w:noProof/>
            <w:webHidden/>
          </w:rPr>
          <w:fldChar w:fldCharType="end"/>
        </w:r>
      </w:hyperlink>
    </w:p>
    <w:p w:rsidR="00303DFB" w:rsidRDefault="00805E35" w:rsidP="00E06432">
      <w:pPr>
        <w:pStyle w:val="TOC3"/>
        <w:spacing w:before="120"/>
        <w:rPr>
          <w:rFonts w:asciiTheme="minorHAnsi" w:eastAsiaTheme="minorEastAsia" w:hAnsiTheme="minorHAnsi" w:cstheme="minorBidi"/>
          <w:noProof/>
          <w:sz w:val="22"/>
          <w:szCs w:val="22"/>
          <w:lang w:eastAsia="zh-CN"/>
        </w:rPr>
      </w:pPr>
      <w:hyperlink w:anchor="_Toc411237535" w:history="1">
        <w:r w:rsidR="00303DFB" w:rsidRPr="003B1395">
          <w:rPr>
            <w:rStyle w:val="Hyperlink"/>
            <w:noProof/>
            <w:lang w:val="es-ES_tradnl"/>
          </w:rPr>
          <w:t>2.4.2</w:t>
        </w:r>
        <w:r w:rsidR="00303DFB">
          <w:rPr>
            <w:rFonts w:asciiTheme="minorHAnsi" w:eastAsiaTheme="minorEastAsia" w:hAnsiTheme="minorHAnsi" w:cstheme="minorBidi"/>
            <w:noProof/>
            <w:sz w:val="22"/>
            <w:szCs w:val="22"/>
            <w:lang w:eastAsia="zh-CN"/>
          </w:rPr>
          <w:tab/>
        </w:r>
        <w:r w:rsidR="00303DFB" w:rsidRPr="003B1395">
          <w:rPr>
            <w:rStyle w:val="Hyperlink"/>
            <w:noProof/>
            <w:lang w:val="es-ES_tradnl"/>
          </w:rPr>
          <w:t>Descripción general de la transmisión en banda base</w:t>
        </w:r>
        <w:r w:rsidR="00303DFB">
          <w:rPr>
            <w:noProof/>
            <w:webHidden/>
          </w:rPr>
          <w:tab/>
        </w:r>
        <w:r w:rsidR="00E06432">
          <w:rPr>
            <w:noProof/>
            <w:webHidden/>
          </w:rPr>
          <w:tab/>
        </w:r>
        <w:r w:rsidR="00303DFB">
          <w:rPr>
            <w:noProof/>
            <w:webHidden/>
          </w:rPr>
          <w:fldChar w:fldCharType="begin"/>
        </w:r>
        <w:r w:rsidR="00303DFB">
          <w:rPr>
            <w:noProof/>
            <w:webHidden/>
          </w:rPr>
          <w:instrText xml:space="preserve"> PAGEREF _Toc411237535 \h </w:instrText>
        </w:r>
        <w:r w:rsidR="00303DFB">
          <w:rPr>
            <w:noProof/>
            <w:webHidden/>
          </w:rPr>
        </w:r>
        <w:r w:rsidR="00303DFB">
          <w:rPr>
            <w:noProof/>
            <w:webHidden/>
          </w:rPr>
          <w:fldChar w:fldCharType="separate"/>
        </w:r>
        <w:r w:rsidR="00BE43B4">
          <w:rPr>
            <w:noProof/>
            <w:webHidden/>
          </w:rPr>
          <w:t>46</w:t>
        </w:r>
        <w:r w:rsidR="00303DFB">
          <w:rPr>
            <w:noProof/>
            <w:webHidden/>
          </w:rPr>
          <w:fldChar w:fldCharType="end"/>
        </w:r>
      </w:hyperlink>
    </w:p>
    <w:p w:rsidR="00303DFB" w:rsidRDefault="00805E35" w:rsidP="00E06432">
      <w:pPr>
        <w:pStyle w:val="TOC3"/>
        <w:spacing w:before="120"/>
        <w:rPr>
          <w:rFonts w:asciiTheme="minorHAnsi" w:eastAsiaTheme="minorEastAsia" w:hAnsiTheme="minorHAnsi" w:cstheme="minorBidi"/>
          <w:noProof/>
          <w:sz w:val="22"/>
          <w:szCs w:val="22"/>
          <w:lang w:eastAsia="zh-CN"/>
        </w:rPr>
      </w:pPr>
      <w:hyperlink w:anchor="_Toc411237536" w:history="1">
        <w:r w:rsidR="00303DFB" w:rsidRPr="003B1395">
          <w:rPr>
            <w:rStyle w:val="Hyperlink"/>
            <w:noProof/>
            <w:lang w:val="es-ES_tradnl"/>
          </w:rPr>
          <w:t>2.4.3</w:t>
        </w:r>
        <w:r w:rsidR="00303DFB">
          <w:rPr>
            <w:rFonts w:asciiTheme="minorHAnsi" w:eastAsiaTheme="minorEastAsia" w:hAnsiTheme="minorHAnsi" w:cstheme="minorBidi"/>
            <w:noProof/>
            <w:sz w:val="22"/>
            <w:szCs w:val="22"/>
            <w:lang w:eastAsia="zh-CN"/>
          </w:rPr>
          <w:tab/>
        </w:r>
        <w:r w:rsidR="00303DFB" w:rsidRPr="003B1395">
          <w:rPr>
            <w:rStyle w:val="Hyperlink"/>
            <w:noProof/>
            <w:lang w:val="es-ES_tradnl"/>
          </w:rPr>
          <w:t>Canales físicos y relaciones de temporización</w:t>
        </w:r>
        <w:r w:rsidR="00303DFB">
          <w:rPr>
            <w:noProof/>
            <w:webHidden/>
          </w:rPr>
          <w:tab/>
        </w:r>
        <w:r w:rsidR="00E06432">
          <w:rPr>
            <w:noProof/>
            <w:webHidden/>
          </w:rPr>
          <w:tab/>
        </w:r>
        <w:r w:rsidR="00303DFB">
          <w:rPr>
            <w:noProof/>
            <w:webHidden/>
          </w:rPr>
          <w:fldChar w:fldCharType="begin"/>
        </w:r>
        <w:r w:rsidR="00303DFB">
          <w:rPr>
            <w:noProof/>
            <w:webHidden/>
          </w:rPr>
          <w:instrText xml:space="preserve"> PAGEREF _Toc411237536 \h </w:instrText>
        </w:r>
        <w:r w:rsidR="00303DFB">
          <w:rPr>
            <w:noProof/>
            <w:webHidden/>
          </w:rPr>
        </w:r>
        <w:r w:rsidR="00303DFB">
          <w:rPr>
            <w:noProof/>
            <w:webHidden/>
          </w:rPr>
          <w:fldChar w:fldCharType="separate"/>
        </w:r>
        <w:r w:rsidR="00BE43B4">
          <w:rPr>
            <w:noProof/>
            <w:webHidden/>
          </w:rPr>
          <w:t>49</w:t>
        </w:r>
        <w:r w:rsidR="00303DFB">
          <w:rPr>
            <w:noProof/>
            <w:webHidden/>
          </w:rPr>
          <w:fldChar w:fldCharType="end"/>
        </w:r>
      </w:hyperlink>
    </w:p>
    <w:p w:rsidR="00303DFB" w:rsidRDefault="00805E35" w:rsidP="00E06432">
      <w:pPr>
        <w:pStyle w:val="TOC3"/>
        <w:spacing w:before="120"/>
        <w:rPr>
          <w:rFonts w:asciiTheme="minorHAnsi" w:eastAsiaTheme="minorEastAsia" w:hAnsiTheme="minorHAnsi" w:cstheme="minorBidi"/>
          <w:noProof/>
          <w:sz w:val="22"/>
          <w:szCs w:val="22"/>
          <w:lang w:eastAsia="zh-CN"/>
        </w:rPr>
      </w:pPr>
      <w:hyperlink w:anchor="_Toc411237537" w:history="1">
        <w:r w:rsidR="00303DFB" w:rsidRPr="003B1395">
          <w:rPr>
            <w:rStyle w:val="Hyperlink"/>
            <w:noProof/>
            <w:lang w:val="es-ES_tradnl"/>
          </w:rPr>
          <w:t>2.4.4</w:t>
        </w:r>
        <w:r w:rsidR="00303DFB">
          <w:rPr>
            <w:rFonts w:asciiTheme="minorHAnsi" w:eastAsiaTheme="minorEastAsia" w:hAnsiTheme="minorHAnsi" w:cstheme="minorBidi"/>
            <w:noProof/>
            <w:sz w:val="22"/>
            <w:szCs w:val="22"/>
            <w:lang w:eastAsia="zh-CN"/>
          </w:rPr>
          <w:tab/>
        </w:r>
        <w:r w:rsidR="00303DFB" w:rsidRPr="003B1395">
          <w:rPr>
            <w:rStyle w:val="Hyperlink"/>
            <w:noProof/>
            <w:lang w:val="es-ES_tradnl"/>
          </w:rPr>
          <w:t>Multiplexación y codificación de canal</w:t>
        </w:r>
        <w:r w:rsidR="00303DFB">
          <w:rPr>
            <w:noProof/>
            <w:webHidden/>
          </w:rPr>
          <w:tab/>
        </w:r>
        <w:r w:rsidR="00E06432">
          <w:rPr>
            <w:noProof/>
            <w:webHidden/>
          </w:rPr>
          <w:tab/>
        </w:r>
        <w:r w:rsidR="00303DFB">
          <w:rPr>
            <w:noProof/>
            <w:webHidden/>
          </w:rPr>
          <w:fldChar w:fldCharType="begin"/>
        </w:r>
        <w:r w:rsidR="00303DFB">
          <w:rPr>
            <w:noProof/>
            <w:webHidden/>
          </w:rPr>
          <w:instrText xml:space="preserve"> PAGEREF _Toc411237537 \h </w:instrText>
        </w:r>
        <w:r w:rsidR="00303DFB">
          <w:rPr>
            <w:noProof/>
            <w:webHidden/>
          </w:rPr>
        </w:r>
        <w:r w:rsidR="00303DFB">
          <w:rPr>
            <w:noProof/>
            <w:webHidden/>
          </w:rPr>
          <w:fldChar w:fldCharType="separate"/>
        </w:r>
        <w:r w:rsidR="00BE43B4">
          <w:rPr>
            <w:noProof/>
            <w:webHidden/>
          </w:rPr>
          <w:t>58</w:t>
        </w:r>
        <w:r w:rsidR="00303DFB">
          <w:rPr>
            <w:noProof/>
            <w:webHidden/>
          </w:rPr>
          <w:fldChar w:fldCharType="end"/>
        </w:r>
      </w:hyperlink>
    </w:p>
    <w:p w:rsidR="00303DFB" w:rsidRDefault="00805E35" w:rsidP="00E06432">
      <w:pPr>
        <w:pStyle w:val="TOC3"/>
        <w:spacing w:before="120"/>
        <w:rPr>
          <w:rFonts w:asciiTheme="minorHAnsi" w:eastAsiaTheme="minorEastAsia" w:hAnsiTheme="minorHAnsi" w:cstheme="minorBidi"/>
          <w:noProof/>
          <w:sz w:val="22"/>
          <w:szCs w:val="22"/>
          <w:lang w:eastAsia="zh-CN"/>
        </w:rPr>
      </w:pPr>
      <w:hyperlink w:anchor="_Toc411237538" w:history="1">
        <w:r w:rsidR="00303DFB" w:rsidRPr="003B1395">
          <w:rPr>
            <w:rStyle w:val="Hyperlink"/>
            <w:noProof/>
            <w:lang w:val="es-ES_tradnl"/>
          </w:rPr>
          <w:t>2.4.5</w:t>
        </w:r>
        <w:r w:rsidR="00303DFB">
          <w:rPr>
            <w:rFonts w:asciiTheme="minorHAnsi" w:eastAsiaTheme="minorEastAsia" w:hAnsiTheme="minorHAnsi" w:cstheme="minorBidi"/>
            <w:noProof/>
            <w:sz w:val="22"/>
            <w:szCs w:val="22"/>
            <w:lang w:eastAsia="zh-CN"/>
          </w:rPr>
          <w:tab/>
        </w:r>
        <w:r w:rsidR="00303DFB" w:rsidRPr="003B1395">
          <w:rPr>
            <w:rStyle w:val="Hyperlink"/>
            <w:noProof/>
            <w:lang w:val="es-ES_tradnl"/>
          </w:rPr>
          <w:t>Procedimientos de la capa física</w:t>
        </w:r>
        <w:r w:rsidR="00303DFB">
          <w:rPr>
            <w:noProof/>
            <w:webHidden/>
          </w:rPr>
          <w:tab/>
        </w:r>
        <w:r w:rsidR="00E06432">
          <w:rPr>
            <w:noProof/>
            <w:webHidden/>
          </w:rPr>
          <w:tab/>
        </w:r>
        <w:r w:rsidR="00303DFB">
          <w:rPr>
            <w:noProof/>
            <w:webHidden/>
          </w:rPr>
          <w:fldChar w:fldCharType="begin"/>
        </w:r>
        <w:r w:rsidR="00303DFB">
          <w:rPr>
            <w:noProof/>
            <w:webHidden/>
          </w:rPr>
          <w:instrText xml:space="preserve"> PAGEREF _Toc411237538 \h </w:instrText>
        </w:r>
        <w:r w:rsidR="00303DFB">
          <w:rPr>
            <w:noProof/>
            <w:webHidden/>
          </w:rPr>
        </w:r>
        <w:r w:rsidR="00303DFB">
          <w:rPr>
            <w:noProof/>
            <w:webHidden/>
          </w:rPr>
          <w:fldChar w:fldCharType="separate"/>
        </w:r>
        <w:r w:rsidR="00BE43B4">
          <w:rPr>
            <w:noProof/>
            <w:webHidden/>
          </w:rPr>
          <w:t>61</w:t>
        </w:r>
        <w:r w:rsidR="00303DFB">
          <w:rPr>
            <w:noProof/>
            <w:webHidden/>
          </w:rPr>
          <w:fldChar w:fldCharType="end"/>
        </w:r>
      </w:hyperlink>
    </w:p>
    <w:p w:rsidR="00303DFB" w:rsidRDefault="00805E35" w:rsidP="00E06432">
      <w:pPr>
        <w:pStyle w:val="TOC3"/>
        <w:spacing w:before="120"/>
        <w:rPr>
          <w:rFonts w:asciiTheme="minorHAnsi" w:eastAsiaTheme="minorEastAsia" w:hAnsiTheme="minorHAnsi" w:cstheme="minorBidi"/>
          <w:noProof/>
          <w:sz w:val="22"/>
          <w:szCs w:val="22"/>
          <w:lang w:eastAsia="zh-CN"/>
        </w:rPr>
      </w:pPr>
      <w:hyperlink w:anchor="_Toc411237539" w:history="1">
        <w:r w:rsidR="00303DFB" w:rsidRPr="003B1395">
          <w:rPr>
            <w:rStyle w:val="Hyperlink"/>
            <w:noProof/>
            <w:lang w:val="es-ES_tradnl"/>
          </w:rPr>
          <w:t>2.4.6</w:t>
        </w:r>
        <w:r w:rsidR="00303DFB">
          <w:rPr>
            <w:rFonts w:asciiTheme="minorHAnsi" w:eastAsiaTheme="minorEastAsia" w:hAnsiTheme="minorHAnsi" w:cstheme="minorBidi"/>
            <w:noProof/>
            <w:sz w:val="22"/>
            <w:szCs w:val="22"/>
            <w:lang w:eastAsia="zh-CN"/>
          </w:rPr>
          <w:tab/>
        </w:r>
        <w:r w:rsidR="00303DFB" w:rsidRPr="003B1395">
          <w:rPr>
            <w:rStyle w:val="Hyperlink"/>
            <w:noProof/>
            <w:lang w:val="es-ES_tradnl"/>
          </w:rPr>
          <w:t>Características propias del satélite para mejorar el rendimiento</w:t>
        </w:r>
        <w:r w:rsidR="00303DFB">
          <w:rPr>
            <w:noProof/>
            <w:webHidden/>
          </w:rPr>
          <w:tab/>
        </w:r>
        <w:r w:rsidR="00E06432">
          <w:rPr>
            <w:noProof/>
            <w:webHidden/>
          </w:rPr>
          <w:tab/>
        </w:r>
        <w:r w:rsidR="00303DFB">
          <w:rPr>
            <w:noProof/>
            <w:webHidden/>
          </w:rPr>
          <w:fldChar w:fldCharType="begin"/>
        </w:r>
        <w:r w:rsidR="00303DFB">
          <w:rPr>
            <w:noProof/>
            <w:webHidden/>
          </w:rPr>
          <w:instrText xml:space="preserve"> PAGEREF _Toc411237539 \h </w:instrText>
        </w:r>
        <w:r w:rsidR="00303DFB">
          <w:rPr>
            <w:noProof/>
            <w:webHidden/>
          </w:rPr>
        </w:r>
        <w:r w:rsidR="00303DFB">
          <w:rPr>
            <w:noProof/>
            <w:webHidden/>
          </w:rPr>
          <w:fldChar w:fldCharType="separate"/>
        </w:r>
        <w:r w:rsidR="00BE43B4">
          <w:rPr>
            <w:noProof/>
            <w:webHidden/>
          </w:rPr>
          <w:t>65</w:t>
        </w:r>
        <w:r w:rsidR="00303DFB">
          <w:rPr>
            <w:noProof/>
            <w:webHidden/>
          </w:rPr>
          <w:fldChar w:fldCharType="end"/>
        </w:r>
      </w:hyperlink>
    </w:p>
    <w:p w:rsidR="00303DFB" w:rsidRDefault="00805E35">
      <w:pPr>
        <w:pStyle w:val="TOC2"/>
        <w:rPr>
          <w:rFonts w:asciiTheme="minorHAnsi" w:eastAsiaTheme="minorEastAsia" w:hAnsiTheme="minorHAnsi" w:cstheme="minorBidi"/>
          <w:noProof/>
          <w:sz w:val="22"/>
          <w:szCs w:val="22"/>
          <w:lang w:eastAsia="zh-CN"/>
        </w:rPr>
      </w:pPr>
      <w:hyperlink w:anchor="_Toc411237540" w:history="1">
        <w:r w:rsidR="00303DFB" w:rsidRPr="003B1395">
          <w:rPr>
            <w:rStyle w:val="Hyperlink"/>
            <w:noProof/>
            <w:lang w:val="es-ES_tradnl"/>
          </w:rPr>
          <w:t>2.5</w:t>
        </w:r>
        <w:r w:rsidR="00303DFB">
          <w:rPr>
            <w:rFonts w:asciiTheme="minorHAnsi" w:eastAsiaTheme="minorEastAsia" w:hAnsiTheme="minorHAnsi" w:cstheme="minorBidi"/>
            <w:noProof/>
            <w:sz w:val="22"/>
            <w:szCs w:val="22"/>
            <w:lang w:eastAsia="zh-CN"/>
          </w:rPr>
          <w:tab/>
        </w:r>
        <w:r w:rsidR="00303DFB" w:rsidRPr="003B1395">
          <w:rPr>
            <w:rStyle w:val="Hyperlink"/>
            <w:noProof/>
            <w:lang w:val="es-ES_tradnl"/>
          </w:rPr>
          <w:t>Especificaciones detalladas</w:t>
        </w:r>
        <w:r w:rsidR="00303DFB">
          <w:rPr>
            <w:noProof/>
            <w:webHidden/>
          </w:rPr>
          <w:tab/>
        </w:r>
        <w:r w:rsidR="00E06432">
          <w:rPr>
            <w:noProof/>
            <w:webHidden/>
          </w:rPr>
          <w:tab/>
        </w:r>
        <w:r w:rsidR="00303DFB">
          <w:rPr>
            <w:noProof/>
            <w:webHidden/>
          </w:rPr>
          <w:fldChar w:fldCharType="begin"/>
        </w:r>
        <w:r w:rsidR="00303DFB">
          <w:rPr>
            <w:noProof/>
            <w:webHidden/>
          </w:rPr>
          <w:instrText xml:space="preserve"> PAGEREF _Toc411237540 \h </w:instrText>
        </w:r>
        <w:r w:rsidR="00303DFB">
          <w:rPr>
            <w:noProof/>
            <w:webHidden/>
          </w:rPr>
        </w:r>
        <w:r w:rsidR="00303DFB">
          <w:rPr>
            <w:noProof/>
            <w:webHidden/>
          </w:rPr>
          <w:fldChar w:fldCharType="separate"/>
        </w:r>
        <w:r w:rsidR="00BE43B4">
          <w:rPr>
            <w:noProof/>
            <w:webHidden/>
          </w:rPr>
          <w:t>85</w:t>
        </w:r>
        <w:r w:rsidR="00303DFB">
          <w:rPr>
            <w:noProof/>
            <w:webHidden/>
          </w:rPr>
          <w:fldChar w:fldCharType="end"/>
        </w:r>
      </w:hyperlink>
    </w:p>
    <w:p w:rsidR="00384774" w:rsidRPr="001C7CED" w:rsidRDefault="00384774" w:rsidP="00E06432">
      <w:pPr>
        <w:pStyle w:val="Heading2"/>
        <w:rPr>
          <w:lang w:val="es-ES_tradnl"/>
        </w:rPr>
      </w:pPr>
      <w:r w:rsidRPr="001C7CED">
        <w:rPr>
          <w:lang w:val="es-ES_tradnl"/>
        </w:rPr>
        <w:fldChar w:fldCharType="end"/>
      </w:r>
      <w:bookmarkStart w:id="128" w:name="_Toc374103985"/>
      <w:bookmarkStart w:id="129" w:name="_Toc374104539"/>
      <w:bookmarkStart w:id="130" w:name="_Toc405209583"/>
      <w:bookmarkStart w:id="131" w:name="_Toc411237526"/>
      <w:r w:rsidRPr="001C7CED">
        <w:rPr>
          <w:lang w:val="es-ES_tradnl"/>
        </w:rPr>
        <w:t>2.1</w:t>
      </w:r>
      <w:r w:rsidRPr="001C7CED">
        <w:rPr>
          <w:lang w:val="es-ES_tradnl"/>
        </w:rPr>
        <w:tab/>
        <w:t>Introducción</w:t>
      </w:r>
      <w:bookmarkEnd w:id="127"/>
      <w:bookmarkEnd w:id="128"/>
      <w:bookmarkEnd w:id="129"/>
      <w:bookmarkEnd w:id="130"/>
      <w:bookmarkEnd w:id="131"/>
    </w:p>
    <w:p w:rsidR="00384774" w:rsidRPr="001C7CED" w:rsidRDefault="00384774" w:rsidP="00384774">
      <w:pPr>
        <w:rPr>
          <w:lang w:val="es-ES_tradnl"/>
        </w:rPr>
      </w:pPr>
      <w:r w:rsidRPr="001C7CED">
        <w:rPr>
          <w:lang w:val="es-ES_tradnl"/>
        </w:rPr>
        <w:t>SAT-OFDM es una interfaz radioeléctrica de satélite destinada a proporcionar diversos servicios de telecomunicaciones móviles avanzados definidos para los entornos IMT de satélite. Esta interfaz radioeléctrica puede aplicarse a los satélites de la órbita de los satélites geoestacionarios (OSG) para las comunicaciones internacionales globales.</w:t>
      </w:r>
    </w:p>
    <w:p w:rsidR="00384774" w:rsidRPr="001C7CED" w:rsidRDefault="00384774" w:rsidP="00384774">
      <w:pPr>
        <w:rPr>
          <w:lang w:val="es-ES_tradnl"/>
        </w:rPr>
      </w:pPr>
      <w:r w:rsidRPr="001C7CED">
        <w:rPr>
          <w:lang w:val="es-ES_tradnl"/>
        </w:rPr>
        <w:t>SAT-OFDM utiliza el acceso múltiple por división ortogonal de frecuencia (OFDMA) en el enlace descendente (espacio-Tierra) y el acceso múltiple por división de frecuencia en portadora única (SC</w:t>
      </w:r>
      <w:r w:rsidRPr="001C7CED">
        <w:rPr>
          <w:lang w:val="es-ES_tradnl"/>
        </w:rPr>
        <w:noBreakHyphen/>
        <w:t>FDMA) en el enlace ascendente (Tierra-espacio).</w:t>
      </w:r>
    </w:p>
    <w:p w:rsidR="00384774" w:rsidRPr="001C7CED" w:rsidRDefault="00384774" w:rsidP="00384774">
      <w:pPr>
        <w:rPr>
          <w:lang w:val="es-ES_tradnl"/>
        </w:rPr>
      </w:pPr>
      <w:r w:rsidRPr="001C7CED">
        <w:rPr>
          <w:lang w:val="es-ES_tradnl"/>
        </w:rPr>
        <w:t>Esta interfaz radioeléctrica tiene muchos puntos comunes con las especificaciones radioeléctricas terrenales, tecnología de evolución a largo plazo (LTE) de 3GPP para servicios IMT-Avanzadas, pero también tiene varias diferencias. Tales características, necesarias para reflejar las especificidades del satélite, como el largo retraso de ida y vuelta y el canal de satélite de lento desvanecimiento, se reflejan en el acceso aleatorio, el intercalado, el control de potencia en bucle cerrado, etc.</w:t>
      </w:r>
    </w:p>
    <w:p w:rsidR="00384774" w:rsidRPr="001C7CED" w:rsidRDefault="00384774" w:rsidP="00B27DED">
      <w:pPr>
        <w:rPr>
          <w:lang w:val="es-ES_tradnl"/>
        </w:rPr>
      </w:pPr>
      <w:r w:rsidRPr="001C7CED">
        <w:rPr>
          <w:lang w:val="es-ES_tradnl"/>
        </w:rPr>
        <w:t>En este sentido, la interfaz radioeléctrica tiene dos modos operativos: el modo normal y el modo mejorado. El modo normal es plenamente compatible con LTE Versión 8 de 3GPP, mientras que el modo mejorado ofrece un mayor rendimiento al incorporar características específicas de satélite adicionales. La RAN de satélite debe soportar ambos modos, mientras que el UE puede soportar ambos modos o sólo el modo normal.</w:t>
      </w:r>
    </w:p>
    <w:p w:rsidR="00384774" w:rsidRPr="001C7CED" w:rsidRDefault="00384774" w:rsidP="00384774">
      <w:pPr>
        <w:pStyle w:val="Heading2"/>
        <w:rPr>
          <w:lang w:val="es-ES_tradnl"/>
        </w:rPr>
      </w:pPr>
      <w:bookmarkStart w:id="132" w:name="_Toc368430234"/>
      <w:bookmarkStart w:id="133" w:name="_Toc374103986"/>
      <w:bookmarkStart w:id="134" w:name="_Toc374104540"/>
      <w:bookmarkStart w:id="135" w:name="_Toc405209584"/>
      <w:bookmarkStart w:id="136" w:name="_Toc411237527"/>
      <w:r w:rsidRPr="001C7CED">
        <w:rPr>
          <w:lang w:val="es-ES_tradnl"/>
        </w:rPr>
        <w:t>2.2</w:t>
      </w:r>
      <w:r w:rsidRPr="001C7CED">
        <w:rPr>
          <w:lang w:val="es-ES_tradnl"/>
        </w:rPr>
        <w:tab/>
        <w:t>Descripción del sistema IMT-Avanzadas con SAT-OFDM</w:t>
      </w:r>
      <w:bookmarkEnd w:id="132"/>
      <w:bookmarkEnd w:id="133"/>
      <w:bookmarkEnd w:id="134"/>
      <w:bookmarkEnd w:id="135"/>
      <w:bookmarkEnd w:id="136"/>
    </w:p>
    <w:p w:rsidR="00384774" w:rsidRPr="001C7CED" w:rsidRDefault="00384774" w:rsidP="00384774">
      <w:pPr>
        <w:pStyle w:val="Heading3"/>
        <w:rPr>
          <w:lang w:val="es-ES_tradnl"/>
        </w:rPr>
      </w:pPr>
      <w:bookmarkStart w:id="137" w:name="_Toc368430235"/>
      <w:bookmarkStart w:id="138" w:name="_Toc374104541"/>
      <w:bookmarkStart w:id="139" w:name="_Toc405209585"/>
      <w:bookmarkStart w:id="140" w:name="_Toc411237528"/>
      <w:r w:rsidRPr="001C7CED">
        <w:rPr>
          <w:lang w:val="es-ES_tradnl"/>
        </w:rPr>
        <w:t>2.2.1</w:t>
      </w:r>
      <w:r w:rsidRPr="001C7CED">
        <w:rPr>
          <w:lang w:val="es-ES_tradnl"/>
        </w:rPr>
        <w:tab/>
        <w:t>Descripción de la arquitectura</w:t>
      </w:r>
      <w:bookmarkEnd w:id="137"/>
      <w:bookmarkEnd w:id="138"/>
      <w:bookmarkEnd w:id="139"/>
      <w:bookmarkEnd w:id="140"/>
    </w:p>
    <w:p w:rsidR="00384774" w:rsidRPr="001C7CED" w:rsidRDefault="00384774" w:rsidP="00384774">
      <w:pPr>
        <w:rPr>
          <w:lang w:val="es-ES_tradnl"/>
        </w:rPr>
      </w:pPr>
      <w:r w:rsidRPr="001C7CED">
        <w:rPr>
          <w:lang w:val="es-ES_tradnl"/>
        </w:rPr>
        <w:t xml:space="preserve">En la </w:t>
      </w:r>
      <w:r w:rsidR="008968FB">
        <w:rPr>
          <w:lang w:val="es-ES_tradnl"/>
        </w:rPr>
        <w:t xml:space="preserve">Fig. </w:t>
      </w:r>
      <w:r w:rsidRPr="001C7CED">
        <w:rPr>
          <w:lang w:val="es-ES_tradnl"/>
        </w:rPr>
        <w:t>2.1 se describe la arquitectura global del sistema con SAT-OFDM. Se toman en consideración los siguientes factores:</w:t>
      </w:r>
    </w:p>
    <w:p w:rsidR="00384774" w:rsidRPr="001C7CED" w:rsidRDefault="00384774" w:rsidP="00384774">
      <w:pPr>
        <w:pStyle w:val="enumlev1"/>
        <w:rPr>
          <w:lang w:val="es-ES_tradnl"/>
        </w:rPr>
      </w:pPr>
      <w:r w:rsidRPr="001C7CED">
        <w:rPr>
          <w:lang w:val="es-ES_tradnl"/>
        </w:rPr>
        <w:t>–</w:t>
      </w:r>
      <w:r w:rsidRPr="001C7CED">
        <w:rPr>
          <w:lang w:val="es-ES_tradnl"/>
        </w:rPr>
        <w:tab/>
        <w:t>Satélite: Facilitará servicios y aplicaciones semejantes a las de los sistemas terrenales fuera de la cobertura terrenal y de la componente terrena complementaria (CGC) con sujeción a las limitaciones inherentes impuestas por la limitación de potencia y el amplio retardo de ida y vuelta.</w:t>
      </w:r>
    </w:p>
    <w:p w:rsidR="00384774" w:rsidRPr="001C7CED" w:rsidRDefault="00384774" w:rsidP="00384774">
      <w:pPr>
        <w:pStyle w:val="enumlev1"/>
        <w:rPr>
          <w:lang w:val="es-ES_tradnl"/>
        </w:rPr>
      </w:pPr>
      <w:r w:rsidRPr="001C7CED">
        <w:rPr>
          <w:lang w:val="es-ES_tradnl"/>
        </w:rPr>
        <w:t>–</w:t>
      </w:r>
      <w:r w:rsidRPr="001C7CED">
        <w:rPr>
          <w:lang w:val="es-ES_tradnl"/>
        </w:rPr>
        <w:tab/>
        <w:t>CGC: a fin de ofrecer servicios de radiodifusión/multidifusión móviles por satélite, se pueden implantar en zonas donde resulta difícil la recepción por satélite, en particular en las zonas urbanas. Pueden estar coubicadas con células terrenales o desplegarse de manera independiente.</w:t>
      </w:r>
    </w:p>
    <w:p w:rsidR="00384774" w:rsidRPr="001C7CED" w:rsidRDefault="00384774" w:rsidP="00384774">
      <w:pPr>
        <w:pStyle w:val="enumlev1"/>
        <w:rPr>
          <w:lang w:val="es-ES_tradnl"/>
        </w:rPr>
      </w:pPr>
      <w:r w:rsidRPr="001C7CED">
        <w:rPr>
          <w:lang w:val="es-ES_tradnl"/>
        </w:rPr>
        <w:t>–</w:t>
      </w:r>
      <w:r w:rsidRPr="001C7CED">
        <w:rPr>
          <w:lang w:val="es-ES_tradnl"/>
        </w:rPr>
        <w:tab/>
        <w:t>Componente terrenal de las IMT-Avanzadas: la componente de satélite puede ofrecer servicios de comunicaciones de voz y datos en regiones fuera de la cobertura terrenal. Entre las zonas que no están adecuadamente cubiertas por la componente terrenal se cuentan las regiones físicamente aisladas, aquéllas que carecen de componente terrenal y las zonas donde dicha componente está temporal o permanentemente inoperativa por circunstancias particulares.</w:t>
      </w:r>
    </w:p>
    <w:p w:rsidR="00384774" w:rsidRPr="001C7CED" w:rsidRDefault="00384774" w:rsidP="00384774">
      <w:pPr>
        <w:pStyle w:val="FigureNo"/>
        <w:rPr>
          <w:lang w:val="es-ES_tradnl"/>
        </w:rPr>
      </w:pPr>
      <w:r w:rsidRPr="001C7CED">
        <w:rPr>
          <w:lang w:val="es-ES_tradnl"/>
        </w:rPr>
        <w:t>FigurA 2.1</w:t>
      </w:r>
    </w:p>
    <w:p w:rsidR="00384774" w:rsidRPr="001C7CED" w:rsidRDefault="00384774" w:rsidP="00384774">
      <w:pPr>
        <w:pStyle w:val="Figuretitle"/>
        <w:spacing w:after="240"/>
        <w:rPr>
          <w:lang w:val="es-ES_tradnl"/>
        </w:rPr>
      </w:pPr>
      <w:r w:rsidRPr="001C7CED">
        <w:rPr>
          <w:lang w:val="es-ES_tradnl"/>
        </w:rPr>
        <w:t>Ejemplo de arquitectura de sistema IMT-Avanzadas con SAT-OFDM</w:t>
      </w:r>
    </w:p>
    <w:p w:rsidR="00384774" w:rsidRPr="001C7CED" w:rsidRDefault="00624A52" w:rsidP="00384774">
      <w:pPr>
        <w:pStyle w:val="Figure"/>
        <w:rPr>
          <w:lang w:val="es-ES_tradnl"/>
        </w:rPr>
      </w:pPr>
      <w:r w:rsidRPr="001C7CED">
        <w:rPr>
          <w:noProof/>
          <w:lang w:val="es-ES_tradnl" w:eastAsia="zh-CN"/>
        </w:rPr>
        <w:object w:dxaOrig="5120" w:dyaOrig="3085">
          <v:shape id="_x0000_i1051" type="#_x0000_t75" style="width:425pt;height:257pt" o:ole="">
            <v:imagedata r:id="rId77" o:title=""/>
          </v:shape>
          <o:OLEObject Type="Embed" ProgID="CorelDRAW.Graphic.14" ShapeID="_x0000_i1051" DrawAspect="Content" ObjectID="_1485073059" r:id="rId78"/>
        </w:object>
      </w:r>
    </w:p>
    <w:p w:rsidR="00384774" w:rsidRPr="001C7CED" w:rsidRDefault="00384774" w:rsidP="00B27DED">
      <w:pPr>
        <w:rPr>
          <w:lang w:val="es-ES_tradnl"/>
        </w:rPr>
      </w:pPr>
      <w:r w:rsidRPr="001C7CED">
        <w:rPr>
          <w:lang w:val="es-ES_tradnl"/>
        </w:rPr>
        <w:t xml:space="preserve">La comunicación </w:t>
      </w:r>
      <w:r w:rsidRPr="00A67FC3">
        <w:rPr>
          <w:lang w:val="es-ES_tradnl"/>
        </w:rPr>
        <w:t>bidireccional se considera como una ampliación de la cobertura y la continuidad de servicio de la parte terrena</w:t>
      </w:r>
      <w:r w:rsidRPr="001C7CED">
        <w:rPr>
          <w:lang w:val="es-ES_tradnl"/>
        </w:rPr>
        <w:t>l. En ese caso, lo más importante es la técnica de traspaso con la parte terrenal. A fin de que el traspaso sea rentable, las futuras interfaces radioeléctricas de satélite deberán ser compatibles con el sistema radioeléctrico terrenal LTE correspondiente y tener muchos puntos comunes con el mismo. También podría ser posible reutilizar la tecnología de la parte terrenal para minimizar los microcircuitos del terminal y el equipo de red del usuario a fin de reducir los costos y permitir un rápido desarrollo.</w:t>
      </w:r>
    </w:p>
    <w:p w:rsidR="00384774" w:rsidRPr="001C7CED" w:rsidRDefault="00384774" w:rsidP="00624A52">
      <w:pPr>
        <w:rPr>
          <w:lang w:val="es-ES_tradnl"/>
        </w:rPr>
      </w:pPr>
      <w:r w:rsidRPr="001C7CED">
        <w:rPr>
          <w:lang w:val="es-ES_tradnl"/>
        </w:rPr>
        <w:t>Además, SAT-OFDM puede utilizarse para ofrecer de manera eficiente servicios de radiodifusión multimedios interactivos, pues las interfaces radioeléctricas móviles terrenales previstas pueden asumir servicios de radiodifusión y comunicación bidireccional en un sistema celular. De hecho, la componente d</w:t>
      </w:r>
      <w:r w:rsidRPr="00320BEC">
        <w:rPr>
          <w:lang w:val="es-ES_tradnl"/>
        </w:rPr>
        <w:t>e</w:t>
      </w:r>
      <w:r w:rsidRPr="001C7CED">
        <w:rPr>
          <w:lang w:val="es-ES_tradnl"/>
        </w:rPr>
        <w:t xml:space="preserve"> satélite es más ventajosa que la componente terrenal para la entrega del mismo contenido a lo largo y ancho de una amplia zona geográfica.</w:t>
      </w:r>
    </w:p>
    <w:p w:rsidR="00384774" w:rsidRPr="001C7CED" w:rsidRDefault="00384774" w:rsidP="00384774">
      <w:pPr>
        <w:pStyle w:val="Heading4"/>
        <w:rPr>
          <w:lang w:val="es-ES_tradnl"/>
        </w:rPr>
      </w:pPr>
      <w:bookmarkStart w:id="141" w:name="_Toc368428518"/>
      <w:bookmarkStart w:id="142" w:name="_Toc368430236"/>
      <w:r w:rsidRPr="001C7CED">
        <w:rPr>
          <w:lang w:val="es-ES_tradnl"/>
        </w:rPr>
        <w:t>2.2.1.1</w:t>
      </w:r>
      <w:r w:rsidRPr="001C7CED">
        <w:rPr>
          <w:lang w:val="es-ES_tradnl"/>
        </w:rPr>
        <w:tab/>
        <w:t>Constelación</w:t>
      </w:r>
      <w:bookmarkEnd w:id="141"/>
      <w:bookmarkEnd w:id="142"/>
    </w:p>
    <w:p w:rsidR="00384774" w:rsidRPr="001C7CED" w:rsidRDefault="00384774" w:rsidP="00384774">
      <w:pPr>
        <w:rPr>
          <w:lang w:val="es-ES_tradnl"/>
        </w:rPr>
      </w:pPr>
      <w:r w:rsidRPr="001C7CED">
        <w:rPr>
          <w:lang w:val="es-ES_tradnl"/>
        </w:rPr>
        <w:t>Esta interfaz puede asumir diversos tipos de constelaciones de satélites, es decir, órbita terrestre baja (LEO), órbita terrestre alta (HEO), órbita terrestre media (MEO) u OSG. Hay que señalar, no obstante, que las descripciones de las cláusulas siguientes se basan principalmente en el tipo de constelación OSG.</w:t>
      </w:r>
    </w:p>
    <w:p w:rsidR="00384774" w:rsidRPr="001C7CED" w:rsidRDefault="00384774" w:rsidP="00384774">
      <w:pPr>
        <w:pStyle w:val="Heading4"/>
        <w:rPr>
          <w:lang w:val="es-ES_tradnl"/>
        </w:rPr>
      </w:pPr>
      <w:bookmarkStart w:id="143" w:name="_Toc368428519"/>
      <w:bookmarkStart w:id="144" w:name="_Toc368430237"/>
      <w:r w:rsidRPr="001C7CED">
        <w:rPr>
          <w:lang w:val="es-ES_tradnl"/>
        </w:rPr>
        <w:t>2.2.1.2</w:t>
      </w:r>
      <w:r w:rsidRPr="001C7CED">
        <w:rPr>
          <w:lang w:val="es-ES_tradnl"/>
        </w:rPr>
        <w:tab/>
        <w:t>Satélites</w:t>
      </w:r>
      <w:bookmarkEnd w:id="143"/>
      <w:bookmarkEnd w:id="144"/>
    </w:p>
    <w:p w:rsidR="00384774" w:rsidRPr="001C7CED" w:rsidRDefault="00384774" w:rsidP="00384774">
      <w:pPr>
        <w:rPr>
          <w:lang w:val="es-ES_tradnl"/>
        </w:rPr>
      </w:pPr>
      <w:r w:rsidRPr="001C7CED">
        <w:rPr>
          <w:lang w:val="es-ES_tradnl"/>
        </w:rPr>
        <w:t xml:space="preserve">Se prevén varias arquitecturas en función de los requisitos de caudal, por ejemplo, configuraciones de haz mundial, multihaz y multisatélite. En la </w:t>
      </w:r>
      <w:r w:rsidR="008968FB">
        <w:rPr>
          <w:lang w:val="es-ES_tradnl"/>
        </w:rPr>
        <w:t xml:space="preserve">Fig. </w:t>
      </w:r>
      <w:r w:rsidRPr="001C7CED">
        <w:rPr>
          <w:lang w:val="es-ES_tradnl"/>
        </w:rPr>
        <w:t>2.2 se muestra un ejemplo de configuración multihaz, que se utiliza para estimar las características del sistema, incluidas las especificaciones RF.</w:t>
      </w:r>
    </w:p>
    <w:p w:rsidR="00384774" w:rsidRPr="001C7CED" w:rsidRDefault="00384774" w:rsidP="00384774">
      <w:pPr>
        <w:pStyle w:val="FigureNo"/>
        <w:rPr>
          <w:lang w:val="es-ES_tradnl"/>
        </w:rPr>
      </w:pPr>
      <w:r w:rsidRPr="001C7CED">
        <w:rPr>
          <w:lang w:val="es-ES_tradnl"/>
        </w:rPr>
        <w:t>FigurA 2.2</w:t>
      </w:r>
    </w:p>
    <w:p w:rsidR="00384774" w:rsidRPr="001C7CED" w:rsidRDefault="00384774" w:rsidP="00384774">
      <w:pPr>
        <w:pStyle w:val="Figuretitle"/>
        <w:spacing w:after="240"/>
        <w:rPr>
          <w:lang w:val="es-ES_tradnl"/>
        </w:rPr>
      </w:pPr>
      <w:r w:rsidRPr="001C7CED">
        <w:rPr>
          <w:lang w:val="es-ES_tradnl"/>
        </w:rPr>
        <w:t>Ejemplo de configuración multihaz con una antena de satélite de 24 m</w:t>
      </w:r>
    </w:p>
    <w:p w:rsidR="00384774" w:rsidRDefault="00052B23" w:rsidP="00384774">
      <w:pPr>
        <w:pStyle w:val="Figure"/>
        <w:rPr>
          <w:lang w:val="es-ES_tradnl"/>
        </w:rPr>
      </w:pPr>
      <w:r w:rsidRPr="001C7CED">
        <w:rPr>
          <w:lang w:val="es-ES_tradnl"/>
        </w:rPr>
        <w:object w:dxaOrig="3139" w:dyaOrig="2695">
          <v:shape id="_x0000_i1052" type="#_x0000_t75" style="width:261pt;height:219pt" o:ole="">
            <v:imagedata r:id="rId79" o:title=""/>
          </v:shape>
          <o:OLEObject Type="Embed" ProgID="CorelDRAW.Graphic.14" ShapeID="_x0000_i1052" DrawAspect="Content" ObjectID="_1485073060" r:id="rId80"/>
        </w:object>
      </w:r>
    </w:p>
    <w:p w:rsidR="00384774" w:rsidRPr="001C7CED" w:rsidRDefault="00384774" w:rsidP="00384774">
      <w:pPr>
        <w:pStyle w:val="Heading3"/>
        <w:rPr>
          <w:lang w:val="es-ES_tradnl"/>
        </w:rPr>
      </w:pPr>
      <w:bookmarkStart w:id="145" w:name="_Toc368428520"/>
      <w:bookmarkStart w:id="146" w:name="_Toc368428589"/>
      <w:bookmarkStart w:id="147" w:name="_Toc368430238"/>
      <w:bookmarkStart w:id="148" w:name="_Toc374104542"/>
      <w:bookmarkStart w:id="149" w:name="_Toc405209586"/>
      <w:bookmarkStart w:id="150" w:name="_Toc411237529"/>
      <w:r w:rsidRPr="001C7CED">
        <w:rPr>
          <w:lang w:val="es-ES_tradnl"/>
        </w:rPr>
        <w:t>2.2.2</w:t>
      </w:r>
      <w:r w:rsidRPr="001C7CED">
        <w:rPr>
          <w:lang w:val="es-ES_tradnl"/>
        </w:rPr>
        <w:tab/>
        <w:t>Descripción del sistema</w:t>
      </w:r>
      <w:bookmarkEnd w:id="145"/>
      <w:bookmarkEnd w:id="146"/>
      <w:bookmarkEnd w:id="147"/>
      <w:bookmarkEnd w:id="148"/>
      <w:bookmarkEnd w:id="149"/>
      <w:bookmarkEnd w:id="150"/>
    </w:p>
    <w:p w:rsidR="00384774" w:rsidRPr="001C7CED" w:rsidRDefault="00384774" w:rsidP="00384774">
      <w:pPr>
        <w:pStyle w:val="Heading4"/>
        <w:rPr>
          <w:lang w:val="es-ES_tradnl"/>
        </w:rPr>
      </w:pPr>
      <w:bookmarkStart w:id="151" w:name="_Toc368428521"/>
      <w:bookmarkStart w:id="152" w:name="_Toc368430239"/>
      <w:r w:rsidRPr="001C7CED">
        <w:rPr>
          <w:lang w:val="es-ES_tradnl"/>
        </w:rPr>
        <w:t>2.2.2.1</w:t>
      </w:r>
      <w:r w:rsidRPr="001C7CED">
        <w:rPr>
          <w:lang w:val="es-ES_tradnl"/>
        </w:rPr>
        <w:tab/>
        <w:t>Características de servicio</w:t>
      </w:r>
      <w:bookmarkEnd w:id="151"/>
      <w:bookmarkEnd w:id="152"/>
    </w:p>
    <w:p w:rsidR="00384774" w:rsidRPr="001C7CED" w:rsidRDefault="00384774" w:rsidP="00384774">
      <w:pPr>
        <w:rPr>
          <w:lang w:val="es-ES_tradnl"/>
        </w:rPr>
      </w:pPr>
      <w:r w:rsidRPr="001C7CED">
        <w:rPr>
          <w:lang w:val="es-ES_tradnl"/>
        </w:rPr>
        <w:t>Como se muestra en el Cuadro 2.1, esta interfaz radioeléctrica puede ofrecer a los usuarios móviles la amplia gama de servicios de telecomunicaciones indicada en la Recomendación UIT-R M.1822.</w:t>
      </w:r>
    </w:p>
    <w:p w:rsidR="00384774" w:rsidRPr="001C7CED" w:rsidRDefault="00384774" w:rsidP="00384774">
      <w:pPr>
        <w:pStyle w:val="TableNo"/>
        <w:keepLines/>
        <w:rPr>
          <w:lang w:val="es-ES_tradnl"/>
        </w:rPr>
      </w:pPr>
      <w:r w:rsidRPr="001C7CED">
        <w:rPr>
          <w:lang w:val="es-ES_tradnl"/>
        </w:rPr>
        <w:t>CUADRO 2.1</w:t>
      </w:r>
    </w:p>
    <w:p w:rsidR="00384774" w:rsidRPr="001C7CED" w:rsidRDefault="00384774" w:rsidP="00384774">
      <w:pPr>
        <w:pStyle w:val="Tabletitle"/>
        <w:keepLines/>
        <w:rPr>
          <w:lang w:val="es-ES_tradnl"/>
        </w:rPr>
      </w:pPr>
      <w:r w:rsidRPr="001C7CED">
        <w:rPr>
          <w:lang w:val="es-ES_tradnl"/>
        </w:rPr>
        <w:t>Servicios que se pueden soportar</w:t>
      </w:r>
    </w:p>
    <w:tbl>
      <w:tblPr>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14"/>
        <w:gridCol w:w="2381"/>
        <w:gridCol w:w="5443"/>
      </w:tblGrid>
      <w:tr w:rsidR="00384774" w:rsidRPr="001C7CED" w:rsidTr="00B27DED">
        <w:trPr>
          <w:cantSplit/>
          <w:jc w:val="center"/>
        </w:trPr>
        <w:tc>
          <w:tcPr>
            <w:tcW w:w="1814" w:type="dxa"/>
            <w:tcBorders>
              <w:top w:val="single" w:sz="4" w:space="0" w:color="auto"/>
              <w:left w:val="single" w:sz="4" w:space="0" w:color="auto"/>
              <w:bottom w:val="single" w:sz="4" w:space="0" w:color="auto"/>
              <w:right w:val="single" w:sz="4" w:space="0" w:color="auto"/>
            </w:tcBorders>
            <w:vAlign w:val="center"/>
            <w:hideMark/>
          </w:tcPr>
          <w:p w:rsidR="00384774" w:rsidRPr="001C7CED" w:rsidRDefault="00384774" w:rsidP="00E35121">
            <w:pPr>
              <w:pStyle w:val="Tablehead"/>
              <w:spacing w:before="60" w:after="60"/>
              <w:rPr>
                <w:lang w:val="es-ES_tradnl"/>
              </w:rPr>
            </w:pPr>
            <w:r w:rsidRPr="001C7CED">
              <w:rPr>
                <w:lang w:val="es-ES_tradnl"/>
              </w:rPr>
              <w:t>Clases de experiencias de usuario</w:t>
            </w:r>
          </w:p>
        </w:tc>
        <w:tc>
          <w:tcPr>
            <w:tcW w:w="2381" w:type="dxa"/>
            <w:tcBorders>
              <w:top w:val="single" w:sz="4" w:space="0" w:color="auto"/>
              <w:left w:val="single" w:sz="4" w:space="0" w:color="auto"/>
              <w:bottom w:val="single" w:sz="4" w:space="0" w:color="auto"/>
              <w:right w:val="single" w:sz="4" w:space="0" w:color="auto"/>
            </w:tcBorders>
            <w:vAlign w:val="center"/>
            <w:hideMark/>
          </w:tcPr>
          <w:p w:rsidR="00384774" w:rsidRPr="001C7CED" w:rsidRDefault="00384774" w:rsidP="00E35121">
            <w:pPr>
              <w:pStyle w:val="Tablehead"/>
              <w:spacing w:before="60" w:after="60"/>
              <w:rPr>
                <w:lang w:val="es-ES_tradnl"/>
              </w:rPr>
            </w:pPr>
            <w:r w:rsidRPr="001C7CED">
              <w:rPr>
                <w:lang w:val="es-ES_tradnl"/>
              </w:rPr>
              <w:t>Clases de servicios</w:t>
            </w:r>
          </w:p>
        </w:tc>
        <w:tc>
          <w:tcPr>
            <w:tcW w:w="5443" w:type="dxa"/>
            <w:tcBorders>
              <w:top w:val="single" w:sz="4" w:space="0" w:color="auto"/>
              <w:left w:val="single" w:sz="4" w:space="0" w:color="auto"/>
              <w:bottom w:val="single" w:sz="4" w:space="0" w:color="auto"/>
              <w:right w:val="single" w:sz="4" w:space="0" w:color="auto"/>
            </w:tcBorders>
            <w:vAlign w:val="center"/>
            <w:hideMark/>
          </w:tcPr>
          <w:p w:rsidR="00384774" w:rsidRPr="001C7CED" w:rsidRDefault="00384774" w:rsidP="00E35121">
            <w:pPr>
              <w:pStyle w:val="Tablehead"/>
              <w:spacing w:before="60" w:after="60"/>
              <w:rPr>
                <w:lang w:val="es-ES_tradnl"/>
              </w:rPr>
            </w:pPr>
            <w:r w:rsidRPr="001C7CED">
              <w:rPr>
                <w:lang w:val="es-ES_tradnl"/>
              </w:rPr>
              <w:t>Ejemplos de servicios</w:t>
            </w:r>
          </w:p>
        </w:tc>
      </w:tr>
      <w:tr w:rsidR="00384774" w:rsidRPr="001C7CED" w:rsidTr="00B27DED">
        <w:trPr>
          <w:cantSplit/>
          <w:jc w:val="center"/>
        </w:trPr>
        <w:tc>
          <w:tcPr>
            <w:tcW w:w="1814" w:type="dxa"/>
            <w:vMerge w:val="restart"/>
            <w:tcBorders>
              <w:top w:val="single" w:sz="4" w:space="0" w:color="auto"/>
              <w:left w:val="single" w:sz="4" w:space="0" w:color="auto"/>
              <w:bottom w:val="single" w:sz="4" w:space="0" w:color="auto"/>
              <w:right w:val="single" w:sz="4" w:space="0" w:color="auto"/>
            </w:tcBorders>
            <w:hideMark/>
          </w:tcPr>
          <w:p w:rsidR="00384774" w:rsidRPr="001C7CED" w:rsidRDefault="00384774" w:rsidP="00320BEC">
            <w:pPr>
              <w:pStyle w:val="Tabletext"/>
              <w:rPr>
                <w:lang w:val="es-ES_tradnl"/>
              </w:rPr>
            </w:pPr>
            <w:r w:rsidRPr="001C7CED">
              <w:rPr>
                <w:lang w:val="es-ES_tradnl"/>
              </w:rPr>
              <w:t>Conversacional</w:t>
            </w:r>
          </w:p>
        </w:tc>
        <w:tc>
          <w:tcPr>
            <w:tcW w:w="2381" w:type="dxa"/>
            <w:tcBorders>
              <w:top w:val="single" w:sz="4" w:space="0" w:color="auto"/>
              <w:left w:val="single" w:sz="4" w:space="0" w:color="auto"/>
              <w:bottom w:val="single" w:sz="4" w:space="0" w:color="auto"/>
              <w:right w:val="single" w:sz="4" w:space="0" w:color="auto"/>
            </w:tcBorders>
            <w:hideMark/>
          </w:tcPr>
          <w:p w:rsidR="00384774" w:rsidRPr="001C7CED" w:rsidRDefault="00384774" w:rsidP="00E35121">
            <w:pPr>
              <w:pStyle w:val="Tabletext"/>
              <w:jc w:val="left"/>
              <w:rPr>
                <w:lang w:val="es-ES_tradnl"/>
              </w:rPr>
            </w:pPr>
            <w:r w:rsidRPr="001C7CED">
              <w:rPr>
                <w:lang w:val="es-ES_tradnl"/>
              </w:rPr>
              <w:t>Conversacional básica</w:t>
            </w:r>
          </w:p>
        </w:tc>
        <w:tc>
          <w:tcPr>
            <w:tcW w:w="5443" w:type="dxa"/>
            <w:tcBorders>
              <w:top w:val="single" w:sz="4" w:space="0" w:color="auto"/>
              <w:left w:val="single" w:sz="4" w:space="0" w:color="auto"/>
              <w:bottom w:val="single" w:sz="4" w:space="0" w:color="auto"/>
              <w:right w:val="single" w:sz="4" w:space="0" w:color="auto"/>
            </w:tcBorders>
            <w:hideMark/>
          </w:tcPr>
          <w:p w:rsidR="00384774" w:rsidRPr="001C7CED" w:rsidRDefault="00384774" w:rsidP="00E35121">
            <w:pPr>
              <w:pStyle w:val="Tabletext"/>
              <w:jc w:val="left"/>
              <w:rPr>
                <w:lang w:val="es-ES_tradnl"/>
              </w:rPr>
            </w:pPr>
            <w:r w:rsidRPr="001C7CED">
              <w:rPr>
                <w:lang w:val="es-ES_tradnl"/>
              </w:rPr>
              <w:t>Telefonía vocal (incluida VoIP).</w:t>
            </w:r>
            <w:r w:rsidRPr="001C7CED">
              <w:rPr>
                <w:lang w:val="es-ES_tradnl"/>
              </w:rPr>
              <w:br/>
              <w:t>Llamada de emergencia.</w:t>
            </w:r>
            <w:r w:rsidRPr="001C7CED">
              <w:rPr>
                <w:lang w:val="es-ES_tradnl"/>
              </w:rPr>
              <w:br/>
              <w:t>Presione para hablar.</w:t>
            </w:r>
          </w:p>
        </w:tc>
      </w:tr>
      <w:tr w:rsidR="00384774" w:rsidRPr="001A251F" w:rsidTr="00B27DED">
        <w:trPr>
          <w:cantSplit/>
          <w:jc w:val="center"/>
        </w:trPr>
        <w:tc>
          <w:tcPr>
            <w:tcW w:w="1814" w:type="dxa"/>
            <w:vMerge/>
            <w:tcBorders>
              <w:top w:val="single" w:sz="4" w:space="0" w:color="auto"/>
              <w:left w:val="single" w:sz="4" w:space="0" w:color="auto"/>
              <w:bottom w:val="single" w:sz="4" w:space="0" w:color="auto"/>
              <w:right w:val="single" w:sz="4" w:space="0" w:color="auto"/>
            </w:tcBorders>
            <w:hideMark/>
          </w:tcPr>
          <w:p w:rsidR="00384774" w:rsidRPr="001C7CED" w:rsidRDefault="00384774" w:rsidP="00E35121">
            <w:pPr>
              <w:pStyle w:val="Tabletext"/>
              <w:keepNext/>
              <w:keepLines/>
              <w:jc w:val="left"/>
              <w:rPr>
                <w:lang w:val="es-ES_tradnl"/>
              </w:rPr>
            </w:pPr>
          </w:p>
        </w:tc>
        <w:tc>
          <w:tcPr>
            <w:tcW w:w="2381" w:type="dxa"/>
            <w:tcBorders>
              <w:top w:val="single" w:sz="4" w:space="0" w:color="auto"/>
              <w:left w:val="single" w:sz="4" w:space="0" w:color="auto"/>
              <w:bottom w:val="single" w:sz="4" w:space="0" w:color="auto"/>
              <w:right w:val="single" w:sz="4" w:space="0" w:color="auto"/>
            </w:tcBorders>
            <w:hideMark/>
          </w:tcPr>
          <w:p w:rsidR="00384774" w:rsidRPr="001C7CED" w:rsidRDefault="00384774" w:rsidP="00E35121">
            <w:pPr>
              <w:pStyle w:val="Tabletext"/>
              <w:keepNext/>
              <w:keepLines/>
              <w:jc w:val="left"/>
              <w:rPr>
                <w:lang w:val="es-ES_tradnl"/>
              </w:rPr>
            </w:pPr>
            <w:r w:rsidRPr="001C7CED">
              <w:rPr>
                <w:lang w:val="es-ES_tradnl"/>
              </w:rPr>
              <w:t>Conversacional enriquecida</w:t>
            </w:r>
          </w:p>
        </w:tc>
        <w:tc>
          <w:tcPr>
            <w:tcW w:w="5443" w:type="dxa"/>
            <w:tcBorders>
              <w:top w:val="single" w:sz="4" w:space="0" w:color="auto"/>
              <w:left w:val="single" w:sz="4" w:space="0" w:color="auto"/>
              <w:bottom w:val="single" w:sz="4" w:space="0" w:color="auto"/>
              <w:right w:val="single" w:sz="4" w:space="0" w:color="auto"/>
            </w:tcBorders>
            <w:hideMark/>
          </w:tcPr>
          <w:p w:rsidR="00384774" w:rsidRPr="001C7CED" w:rsidRDefault="00384774" w:rsidP="00E35121">
            <w:pPr>
              <w:pStyle w:val="Tabletext"/>
              <w:keepNext/>
              <w:keepLines/>
              <w:jc w:val="left"/>
              <w:rPr>
                <w:lang w:val="es-ES_tradnl"/>
              </w:rPr>
            </w:pPr>
            <w:r w:rsidRPr="001C7CED">
              <w:rPr>
                <w:lang w:val="es-ES_tradnl"/>
              </w:rPr>
              <w:t>Videoconferencia.</w:t>
            </w:r>
            <w:r w:rsidRPr="001C7CED">
              <w:rPr>
                <w:lang w:val="es-ES_tradnl"/>
              </w:rPr>
              <w:br/>
              <w:t>Telefonía vídeo de alta calidad.</w:t>
            </w:r>
            <w:r w:rsidRPr="001C7CED">
              <w:rPr>
                <w:lang w:val="es-ES_tradnl"/>
              </w:rPr>
              <w:br/>
              <w:t>Telecolaboración.</w:t>
            </w:r>
            <w:r w:rsidRPr="001C7CED">
              <w:rPr>
                <w:lang w:val="es-ES_tradnl"/>
              </w:rPr>
              <w:br/>
              <w:t>Cibereducación (por ejemplo, llamada vídeo a profesores).</w:t>
            </w:r>
            <w:r w:rsidRPr="001C7CED">
              <w:rPr>
                <w:lang w:val="es-ES_tradnl"/>
              </w:rPr>
              <w:br/>
              <w:t>Consulta (por ejemplo, interacción vídeo con los médicos).</w:t>
            </w:r>
            <w:r w:rsidRPr="001C7CED">
              <w:rPr>
                <w:lang w:val="es-ES_tradnl"/>
              </w:rPr>
              <w:br/>
              <w:t>Comercio móvil.</w:t>
            </w:r>
          </w:p>
        </w:tc>
      </w:tr>
      <w:tr w:rsidR="00384774" w:rsidRPr="001A251F" w:rsidTr="00B27DED">
        <w:trPr>
          <w:cantSplit/>
          <w:jc w:val="center"/>
        </w:trPr>
        <w:tc>
          <w:tcPr>
            <w:tcW w:w="1814" w:type="dxa"/>
            <w:vMerge/>
            <w:tcBorders>
              <w:top w:val="single" w:sz="4" w:space="0" w:color="auto"/>
              <w:left w:val="single" w:sz="4" w:space="0" w:color="auto"/>
              <w:bottom w:val="single" w:sz="4" w:space="0" w:color="auto"/>
              <w:right w:val="single" w:sz="4" w:space="0" w:color="auto"/>
            </w:tcBorders>
            <w:hideMark/>
          </w:tcPr>
          <w:p w:rsidR="00384774" w:rsidRPr="001C7CED" w:rsidRDefault="00384774" w:rsidP="00E35121">
            <w:pPr>
              <w:pStyle w:val="Tabletext"/>
              <w:jc w:val="left"/>
              <w:rPr>
                <w:lang w:val="es-ES_tradnl"/>
              </w:rPr>
            </w:pPr>
          </w:p>
        </w:tc>
        <w:tc>
          <w:tcPr>
            <w:tcW w:w="2381" w:type="dxa"/>
            <w:tcBorders>
              <w:top w:val="single" w:sz="4" w:space="0" w:color="auto"/>
              <w:left w:val="single" w:sz="4" w:space="0" w:color="auto"/>
              <w:bottom w:val="single" w:sz="4" w:space="0" w:color="auto"/>
              <w:right w:val="single" w:sz="4" w:space="0" w:color="auto"/>
            </w:tcBorders>
            <w:hideMark/>
          </w:tcPr>
          <w:p w:rsidR="00384774" w:rsidRPr="001C7CED" w:rsidRDefault="00384774" w:rsidP="00E35121">
            <w:pPr>
              <w:pStyle w:val="Tabletext"/>
              <w:jc w:val="left"/>
              <w:rPr>
                <w:lang w:val="es-ES_tradnl"/>
              </w:rPr>
            </w:pPr>
            <w:r w:rsidRPr="001C7CED">
              <w:rPr>
                <w:lang w:val="es-ES_tradnl"/>
              </w:rPr>
              <w:t>Conversacional con escaso retardo</w:t>
            </w:r>
          </w:p>
        </w:tc>
        <w:tc>
          <w:tcPr>
            <w:tcW w:w="5443" w:type="dxa"/>
            <w:tcBorders>
              <w:top w:val="single" w:sz="4" w:space="0" w:color="auto"/>
              <w:left w:val="single" w:sz="4" w:space="0" w:color="auto"/>
              <w:bottom w:val="single" w:sz="4" w:space="0" w:color="auto"/>
              <w:right w:val="single" w:sz="4" w:space="0" w:color="auto"/>
            </w:tcBorders>
            <w:hideMark/>
          </w:tcPr>
          <w:p w:rsidR="00384774" w:rsidRPr="001C7CED" w:rsidRDefault="00384774" w:rsidP="00E35121">
            <w:pPr>
              <w:pStyle w:val="Tabletext"/>
              <w:jc w:val="left"/>
              <w:rPr>
                <w:lang w:val="es-ES_tradnl"/>
              </w:rPr>
            </w:pPr>
            <w:r w:rsidRPr="001C7CED">
              <w:rPr>
                <w:lang w:val="es-ES_tradnl"/>
              </w:rPr>
              <w:t>Juegos interactivos.</w:t>
            </w:r>
            <w:r w:rsidRPr="001C7CED">
              <w:rPr>
                <w:lang w:val="es-ES_tradnl"/>
              </w:rPr>
              <w:br/>
              <w:t>Consulta.</w:t>
            </w:r>
            <w:r w:rsidRPr="001C7CED">
              <w:rPr>
                <w:lang w:val="es-ES_tradnl"/>
              </w:rPr>
              <w:br/>
              <w:t>Servicios prioritarios.</w:t>
            </w:r>
          </w:p>
        </w:tc>
      </w:tr>
      <w:tr w:rsidR="00384774" w:rsidRPr="001C7CED" w:rsidTr="00B27DED">
        <w:trPr>
          <w:cantSplit/>
          <w:jc w:val="center"/>
        </w:trPr>
        <w:tc>
          <w:tcPr>
            <w:tcW w:w="1814" w:type="dxa"/>
            <w:tcBorders>
              <w:top w:val="single" w:sz="4" w:space="0" w:color="auto"/>
              <w:left w:val="single" w:sz="4" w:space="0" w:color="auto"/>
              <w:bottom w:val="nil"/>
              <w:right w:val="single" w:sz="4" w:space="0" w:color="auto"/>
            </w:tcBorders>
            <w:hideMark/>
          </w:tcPr>
          <w:p w:rsidR="00384774" w:rsidRPr="001C7CED" w:rsidRDefault="00384774" w:rsidP="00E35121">
            <w:pPr>
              <w:pStyle w:val="Tabletext"/>
              <w:rPr>
                <w:lang w:val="es-ES_tradnl"/>
              </w:rPr>
            </w:pPr>
            <w:r w:rsidRPr="001C7CED">
              <w:rPr>
                <w:lang w:val="es-ES_tradnl"/>
              </w:rPr>
              <w:t>Interactiva</w:t>
            </w:r>
          </w:p>
        </w:tc>
        <w:tc>
          <w:tcPr>
            <w:tcW w:w="2381" w:type="dxa"/>
            <w:tcBorders>
              <w:top w:val="single" w:sz="4" w:space="0" w:color="auto"/>
              <w:left w:val="single" w:sz="4" w:space="0" w:color="auto"/>
              <w:bottom w:val="single" w:sz="4" w:space="0" w:color="auto"/>
              <w:right w:val="single" w:sz="4" w:space="0" w:color="auto"/>
            </w:tcBorders>
            <w:hideMark/>
          </w:tcPr>
          <w:p w:rsidR="00384774" w:rsidRPr="001C7CED" w:rsidRDefault="00384774" w:rsidP="00E35121">
            <w:pPr>
              <w:pStyle w:val="Tabletext"/>
              <w:jc w:val="left"/>
              <w:rPr>
                <w:lang w:val="es-ES_tradnl"/>
              </w:rPr>
            </w:pPr>
            <w:r w:rsidRPr="001C7CED">
              <w:rPr>
                <w:lang w:val="es-ES_tradnl"/>
              </w:rPr>
              <w:t>Interactiva con gran retardo</w:t>
            </w:r>
          </w:p>
        </w:tc>
        <w:tc>
          <w:tcPr>
            <w:tcW w:w="5443" w:type="dxa"/>
            <w:tcBorders>
              <w:top w:val="single" w:sz="4" w:space="0" w:color="auto"/>
              <w:left w:val="single" w:sz="4" w:space="0" w:color="auto"/>
              <w:bottom w:val="single" w:sz="4" w:space="0" w:color="auto"/>
              <w:right w:val="single" w:sz="4" w:space="0" w:color="auto"/>
            </w:tcBorders>
            <w:hideMark/>
          </w:tcPr>
          <w:p w:rsidR="00384774" w:rsidRPr="001C7CED" w:rsidRDefault="00384774" w:rsidP="00E35121">
            <w:pPr>
              <w:pStyle w:val="Tabletext"/>
              <w:jc w:val="left"/>
              <w:rPr>
                <w:lang w:val="es-ES_tradnl"/>
              </w:rPr>
            </w:pPr>
            <w:r w:rsidRPr="001C7CED">
              <w:rPr>
                <w:lang w:val="es-ES_tradnl"/>
              </w:rPr>
              <w:t>Cibereducación (por ejemplo, búsqueda de datos).</w:t>
            </w:r>
            <w:r w:rsidRPr="001C7CED">
              <w:rPr>
                <w:lang w:val="es-ES_tradnl"/>
              </w:rPr>
              <w:br/>
              <w:t>Consulta (por ejemplo, búsqueda de datos).</w:t>
            </w:r>
            <w:r w:rsidRPr="001C7CED">
              <w:rPr>
                <w:lang w:val="es-ES_tradnl"/>
              </w:rPr>
              <w:br/>
              <w:t>Navegación en Internet.</w:t>
            </w:r>
            <w:r w:rsidRPr="001C7CED">
              <w:rPr>
                <w:lang w:val="es-ES_tradnl"/>
              </w:rPr>
              <w:br/>
              <w:t>Comercio móvil.</w:t>
            </w:r>
            <w:r w:rsidRPr="001C7CED">
              <w:rPr>
                <w:lang w:val="es-ES_tradnl"/>
              </w:rPr>
              <w:br/>
              <w:t>Servicios basados en la ubicación.</w:t>
            </w:r>
            <w:r w:rsidRPr="001C7CED">
              <w:rPr>
                <w:lang w:val="es-ES_tradnl"/>
              </w:rPr>
              <w:br/>
              <w:t>Servicios habilitados por ITS.</w:t>
            </w:r>
          </w:p>
        </w:tc>
      </w:tr>
      <w:tr w:rsidR="00384774" w:rsidRPr="001C7CED" w:rsidTr="00B27DED">
        <w:trPr>
          <w:cantSplit/>
          <w:jc w:val="center"/>
        </w:trPr>
        <w:tc>
          <w:tcPr>
            <w:tcW w:w="1814" w:type="dxa"/>
            <w:tcBorders>
              <w:top w:val="nil"/>
              <w:left w:val="single" w:sz="4" w:space="0" w:color="auto"/>
              <w:bottom w:val="single" w:sz="4" w:space="0" w:color="auto"/>
              <w:right w:val="single" w:sz="4" w:space="0" w:color="auto"/>
            </w:tcBorders>
            <w:hideMark/>
          </w:tcPr>
          <w:p w:rsidR="00384774" w:rsidRPr="001C7CED" w:rsidRDefault="00384774" w:rsidP="00E35121">
            <w:pPr>
              <w:pStyle w:val="Tabletext"/>
              <w:rPr>
                <w:lang w:val="es-ES_tradnl"/>
              </w:rPr>
            </w:pPr>
          </w:p>
        </w:tc>
        <w:tc>
          <w:tcPr>
            <w:tcW w:w="2381" w:type="dxa"/>
            <w:tcBorders>
              <w:top w:val="single" w:sz="4" w:space="0" w:color="auto"/>
              <w:left w:val="single" w:sz="4" w:space="0" w:color="auto"/>
              <w:bottom w:val="single" w:sz="4" w:space="0" w:color="auto"/>
              <w:right w:val="single" w:sz="4" w:space="0" w:color="auto"/>
            </w:tcBorders>
            <w:hideMark/>
          </w:tcPr>
          <w:p w:rsidR="00384774" w:rsidRPr="001C7CED" w:rsidRDefault="00384774" w:rsidP="00E35121">
            <w:pPr>
              <w:pStyle w:val="Tabletext"/>
              <w:jc w:val="left"/>
              <w:rPr>
                <w:lang w:val="es-ES_tradnl"/>
              </w:rPr>
            </w:pPr>
            <w:r w:rsidRPr="001C7CED">
              <w:rPr>
                <w:lang w:val="es-ES_tradnl"/>
              </w:rPr>
              <w:t>Interactiva con escaso retardo</w:t>
            </w:r>
          </w:p>
        </w:tc>
        <w:tc>
          <w:tcPr>
            <w:tcW w:w="5443" w:type="dxa"/>
            <w:tcBorders>
              <w:top w:val="single" w:sz="4" w:space="0" w:color="auto"/>
              <w:left w:val="single" w:sz="4" w:space="0" w:color="auto"/>
              <w:bottom w:val="single" w:sz="4" w:space="0" w:color="auto"/>
              <w:right w:val="single" w:sz="4" w:space="0" w:color="auto"/>
            </w:tcBorders>
            <w:hideMark/>
          </w:tcPr>
          <w:p w:rsidR="00384774" w:rsidRPr="001C7CED" w:rsidRDefault="00384774" w:rsidP="00E35121">
            <w:pPr>
              <w:pStyle w:val="Tabletext"/>
              <w:jc w:val="left"/>
              <w:rPr>
                <w:lang w:val="es-ES_tradnl"/>
              </w:rPr>
            </w:pPr>
            <w:r w:rsidRPr="001C7CED">
              <w:rPr>
                <w:lang w:val="es-ES_tradnl"/>
              </w:rPr>
              <w:t>Llamada de emergencia.</w:t>
            </w:r>
            <w:r w:rsidRPr="001C7CED">
              <w:rPr>
                <w:lang w:val="es-ES_tradnl"/>
              </w:rPr>
              <w:br/>
              <w:t>Correo electrónico (acceso a servidores IMAP).</w:t>
            </w:r>
            <w:r w:rsidRPr="001C7CED">
              <w:rPr>
                <w:lang w:val="es-ES_tradnl"/>
              </w:rPr>
              <w:br/>
              <w:t>Telecolaboración (por ejemplo, compartición de computadores de mesa).</w:t>
            </w:r>
            <w:r w:rsidRPr="001C7CED">
              <w:rPr>
                <w:lang w:val="es-ES_tradnl"/>
              </w:rPr>
              <w:br/>
              <w:t>Alerta pública (por ejemplo, con retroalimentación).</w:t>
            </w:r>
            <w:r w:rsidRPr="001C7CED">
              <w:rPr>
                <w:lang w:val="es-ES_tradnl"/>
              </w:rPr>
              <w:br/>
              <w:t>Mensajería (mensajería instantánea).</w:t>
            </w:r>
            <w:r w:rsidRPr="001C7CED">
              <w:rPr>
                <w:lang w:val="es-ES_tradnl"/>
              </w:rPr>
              <w:br/>
              <w:t>Radiodifusión/multidistribución móvil (televisión móvil interactiva adaptada a las características del usuario).</w:t>
            </w:r>
            <w:r w:rsidRPr="001C7CED">
              <w:rPr>
                <w:lang w:val="es-ES_tradnl"/>
              </w:rPr>
              <w:br/>
              <w:t>Juegos interactivos.</w:t>
            </w:r>
          </w:p>
        </w:tc>
      </w:tr>
      <w:tr w:rsidR="00384774" w:rsidRPr="001A251F" w:rsidTr="00B27DED">
        <w:trPr>
          <w:cantSplit/>
          <w:jc w:val="center"/>
        </w:trPr>
        <w:tc>
          <w:tcPr>
            <w:tcW w:w="1814" w:type="dxa"/>
            <w:tcBorders>
              <w:top w:val="single" w:sz="4" w:space="0" w:color="auto"/>
              <w:left w:val="single" w:sz="4" w:space="0" w:color="auto"/>
              <w:bottom w:val="single" w:sz="4" w:space="0" w:color="FFFFFF"/>
              <w:right w:val="single" w:sz="4" w:space="0" w:color="auto"/>
            </w:tcBorders>
            <w:hideMark/>
          </w:tcPr>
          <w:p w:rsidR="00384774" w:rsidRPr="001C7CED" w:rsidRDefault="00384774" w:rsidP="00E35121">
            <w:pPr>
              <w:pStyle w:val="Tabletext"/>
              <w:rPr>
                <w:lang w:val="es-ES_tradnl"/>
              </w:rPr>
            </w:pPr>
            <w:r w:rsidRPr="001C7CED">
              <w:rPr>
                <w:lang w:val="es-ES_tradnl"/>
              </w:rPr>
              <w:t>Transmisión secuencial</w:t>
            </w:r>
          </w:p>
        </w:tc>
        <w:tc>
          <w:tcPr>
            <w:tcW w:w="2381" w:type="dxa"/>
            <w:tcBorders>
              <w:top w:val="single" w:sz="4" w:space="0" w:color="auto"/>
              <w:left w:val="single" w:sz="4" w:space="0" w:color="auto"/>
              <w:bottom w:val="single" w:sz="4" w:space="0" w:color="auto"/>
              <w:right w:val="single" w:sz="4" w:space="0" w:color="auto"/>
            </w:tcBorders>
            <w:hideMark/>
          </w:tcPr>
          <w:p w:rsidR="00384774" w:rsidRPr="001C7CED" w:rsidRDefault="00384774" w:rsidP="00E35121">
            <w:pPr>
              <w:pStyle w:val="Tabletext"/>
              <w:jc w:val="left"/>
              <w:rPr>
                <w:lang w:val="es-ES_tradnl"/>
              </w:rPr>
            </w:pPr>
            <w:r w:rsidRPr="001C7CED">
              <w:rPr>
                <w:lang w:val="es-ES_tradnl"/>
              </w:rPr>
              <w:t>Transmisión secuencial en directo</w:t>
            </w:r>
          </w:p>
        </w:tc>
        <w:tc>
          <w:tcPr>
            <w:tcW w:w="5443" w:type="dxa"/>
            <w:tcBorders>
              <w:top w:val="single" w:sz="4" w:space="0" w:color="auto"/>
              <w:left w:val="single" w:sz="4" w:space="0" w:color="auto"/>
              <w:bottom w:val="single" w:sz="4" w:space="0" w:color="auto"/>
              <w:right w:val="single" w:sz="4" w:space="0" w:color="auto"/>
            </w:tcBorders>
            <w:hideMark/>
          </w:tcPr>
          <w:p w:rsidR="00384774" w:rsidRPr="001C7CED" w:rsidRDefault="00384774" w:rsidP="00E35121">
            <w:pPr>
              <w:pStyle w:val="Tabletext"/>
              <w:jc w:val="left"/>
              <w:rPr>
                <w:lang w:val="es-ES_tradnl" w:eastAsia="ja-JP"/>
              </w:rPr>
            </w:pPr>
            <w:r w:rsidRPr="001C7CED">
              <w:rPr>
                <w:lang w:val="es-ES_tradnl"/>
              </w:rPr>
              <w:t>Llamada de emergencia.</w:t>
            </w:r>
            <w:r w:rsidRPr="001C7CED">
              <w:rPr>
                <w:lang w:val="es-ES_tradnl"/>
              </w:rPr>
              <w:br/>
              <w:t>Alerta pública.</w:t>
            </w:r>
            <w:r w:rsidRPr="001C7CED">
              <w:rPr>
                <w:lang w:val="es-ES_tradnl"/>
              </w:rPr>
              <w:br/>
              <w:t>Cibereducación (por ejemplo, telelectura).</w:t>
            </w:r>
            <w:r w:rsidRPr="001C7CED">
              <w:rPr>
                <w:lang w:val="es-ES_tradnl"/>
              </w:rPr>
              <w:br/>
              <w:t>Consulta (por ejemplo, telesupervisión).</w:t>
            </w:r>
            <w:r w:rsidRPr="001C7CED">
              <w:rPr>
                <w:lang w:val="es-ES_tradnl"/>
              </w:rPr>
              <w:br/>
              <w:t>Máquina a máquina (por ejemplo, observación).</w:t>
            </w:r>
            <w:r w:rsidRPr="001C7CED">
              <w:rPr>
                <w:lang w:val="es-ES_tradnl"/>
              </w:rPr>
              <w:br/>
              <w:t>Radiodifusión/multidistribución móvil.</w:t>
            </w:r>
            <w:r w:rsidRPr="001C7CED">
              <w:rPr>
                <w:lang w:val="es-ES_tradnl"/>
              </w:rPr>
              <w:br/>
              <w:t>Multimedios.</w:t>
            </w:r>
          </w:p>
        </w:tc>
      </w:tr>
      <w:tr w:rsidR="00384774" w:rsidRPr="001C7CED" w:rsidTr="00B27DED">
        <w:trPr>
          <w:cantSplit/>
          <w:jc w:val="center"/>
        </w:trPr>
        <w:tc>
          <w:tcPr>
            <w:tcW w:w="1814" w:type="dxa"/>
            <w:tcBorders>
              <w:top w:val="single" w:sz="4" w:space="0" w:color="FFFFFF"/>
              <w:left w:val="single" w:sz="4" w:space="0" w:color="auto"/>
              <w:bottom w:val="single" w:sz="4" w:space="0" w:color="auto"/>
              <w:right w:val="single" w:sz="4" w:space="0" w:color="auto"/>
            </w:tcBorders>
          </w:tcPr>
          <w:p w:rsidR="00384774" w:rsidRPr="001C7CED" w:rsidRDefault="00384774" w:rsidP="00E35121">
            <w:pPr>
              <w:pStyle w:val="Tabletext"/>
              <w:rPr>
                <w:lang w:val="es-ES_tradnl"/>
              </w:rPr>
            </w:pPr>
          </w:p>
        </w:tc>
        <w:tc>
          <w:tcPr>
            <w:tcW w:w="2381" w:type="dxa"/>
            <w:tcBorders>
              <w:top w:val="single" w:sz="4" w:space="0" w:color="auto"/>
              <w:left w:val="single" w:sz="4" w:space="0" w:color="auto"/>
              <w:bottom w:val="single" w:sz="4" w:space="0" w:color="auto"/>
              <w:right w:val="single" w:sz="4" w:space="0" w:color="auto"/>
            </w:tcBorders>
            <w:hideMark/>
          </w:tcPr>
          <w:p w:rsidR="00384774" w:rsidRPr="001C7CED" w:rsidRDefault="00384774" w:rsidP="00E35121">
            <w:pPr>
              <w:pStyle w:val="Tabletext"/>
              <w:jc w:val="left"/>
              <w:rPr>
                <w:lang w:val="es-ES_tradnl"/>
              </w:rPr>
            </w:pPr>
            <w:r w:rsidRPr="001C7CED">
              <w:rPr>
                <w:lang w:val="es-ES_tradnl"/>
              </w:rPr>
              <w:t>Transmisión secuencial diferida</w:t>
            </w:r>
          </w:p>
        </w:tc>
        <w:tc>
          <w:tcPr>
            <w:tcW w:w="5443" w:type="dxa"/>
            <w:tcBorders>
              <w:top w:val="single" w:sz="4" w:space="0" w:color="auto"/>
              <w:left w:val="single" w:sz="4" w:space="0" w:color="auto"/>
              <w:bottom w:val="single" w:sz="4" w:space="0" w:color="auto"/>
              <w:right w:val="single" w:sz="4" w:space="0" w:color="auto"/>
            </w:tcBorders>
            <w:hideMark/>
          </w:tcPr>
          <w:p w:rsidR="00384774" w:rsidRPr="001C7CED" w:rsidRDefault="00384774" w:rsidP="00E35121">
            <w:pPr>
              <w:pStyle w:val="Tabletext"/>
              <w:jc w:val="left"/>
              <w:rPr>
                <w:lang w:val="es-ES_tradnl"/>
              </w:rPr>
            </w:pPr>
            <w:r w:rsidRPr="001C7CED">
              <w:rPr>
                <w:lang w:val="es-ES_tradnl"/>
              </w:rPr>
              <w:t>Radiodifusión/multidistribución móvil.</w:t>
            </w:r>
            <w:r w:rsidRPr="001C7CED">
              <w:rPr>
                <w:lang w:val="es-ES_tradnl"/>
              </w:rPr>
              <w:br/>
              <w:t>Cibereducación (por ejemplo, películas educativas).</w:t>
            </w:r>
            <w:r w:rsidRPr="001C7CED">
              <w:rPr>
                <w:lang w:val="es-ES_tradnl"/>
              </w:rPr>
              <w:br/>
              <w:t>Multimedios.</w:t>
            </w:r>
            <w:r w:rsidRPr="001C7CED">
              <w:rPr>
                <w:lang w:val="es-ES_tradnl"/>
              </w:rPr>
              <w:br/>
              <w:t>Comercio móvil.</w:t>
            </w:r>
            <w:r w:rsidRPr="001C7CED">
              <w:rPr>
                <w:lang w:val="es-ES_tradnl"/>
              </w:rPr>
              <w:br/>
              <w:t>Telecolaboración.</w:t>
            </w:r>
          </w:p>
        </w:tc>
      </w:tr>
    </w:tbl>
    <w:p w:rsidR="00E06432" w:rsidRPr="001C7CED" w:rsidRDefault="00E06432" w:rsidP="00E06432">
      <w:pPr>
        <w:pStyle w:val="Tablefin"/>
        <w:rPr>
          <w:lang w:val="es-ES_tradnl"/>
        </w:rPr>
      </w:pPr>
    </w:p>
    <w:p w:rsidR="00E06432" w:rsidRPr="001C7CED" w:rsidRDefault="00E06432" w:rsidP="00E06432">
      <w:pPr>
        <w:pStyle w:val="TableNo"/>
        <w:keepLines/>
        <w:rPr>
          <w:lang w:val="es-ES_tradnl"/>
        </w:rPr>
      </w:pPr>
      <w:r w:rsidRPr="001C7CED">
        <w:rPr>
          <w:lang w:val="es-ES_tradnl"/>
        </w:rPr>
        <w:t>CUADRO 2.1 (</w:t>
      </w:r>
      <w:r w:rsidRPr="001C7CED">
        <w:rPr>
          <w:i/>
          <w:iCs/>
          <w:lang w:val="es-ES_tradnl"/>
        </w:rPr>
        <w:t>Fin</w:t>
      </w:r>
      <w:r w:rsidRPr="001C7CED">
        <w:rPr>
          <w:lang w:val="es-ES_tradnl"/>
        </w:rPr>
        <w:t>)</w:t>
      </w:r>
    </w:p>
    <w:tbl>
      <w:tblPr>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14"/>
        <w:gridCol w:w="2381"/>
        <w:gridCol w:w="5443"/>
      </w:tblGrid>
      <w:tr w:rsidR="00E06432" w:rsidRPr="001C7CED" w:rsidTr="009E0750">
        <w:trPr>
          <w:cantSplit/>
          <w:jc w:val="center"/>
        </w:trPr>
        <w:tc>
          <w:tcPr>
            <w:tcW w:w="1814" w:type="dxa"/>
            <w:tcBorders>
              <w:top w:val="single" w:sz="4" w:space="0" w:color="auto"/>
              <w:left w:val="single" w:sz="4" w:space="0" w:color="auto"/>
              <w:bottom w:val="single" w:sz="4" w:space="0" w:color="auto"/>
              <w:right w:val="single" w:sz="4" w:space="0" w:color="auto"/>
            </w:tcBorders>
            <w:vAlign w:val="center"/>
            <w:hideMark/>
          </w:tcPr>
          <w:p w:rsidR="00E06432" w:rsidRPr="001C7CED" w:rsidRDefault="00E06432" w:rsidP="009E0750">
            <w:pPr>
              <w:pStyle w:val="Tablehead"/>
              <w:spacing w:before="60" w:after="60"/>
              <w:rPr>
                <w:lang w:val="es-ES_tradnl"/>
              </w:rPr>
            </w:pPr>
            <w:r w:rsidRPr="001C7CED">
              <w:rPr>
                <w:lang w:val="es-ES_tradnl"/>
              </w:rPr>
              <w:t>Clases de experiencias de usuario</w:t>
            </w:r>
          </w:p>
        </w:tc>
        <w:tc>
          <w:tcPr>
            <w:tcW w:w="2381" w:type="dxa"/>
            <w:tcBorders>
              <w:top w:val="single" w:sz="4" w:space="0" w:color="auto"/>
              <w:left w:val="single" w:sz="4" w:space="0" w:color="auto"/>
              <w:bottom w:val="single" w:sz="4" w:space="0" w:color="auto"/>
              <w:right w:val="single" w:sz="4" w:space="0" w:color="auto"/>
            </w:tcBorders>
            <w:vAlign w:val="center"/>
            <w:hideMark/>
          </w:tcPr>
          <w:p w:rsidR="00E06432" w:rsidRPr="001C7CED" w:rsidRDefault="00E06432" w:rsidP="009E0750">
            <w:pPr>
              <w:pStyle w:val="Tablehead"/>
              <w:spacing w:before="60" w:after="60"/>
              <w:rPr>
                <w:lang w:val="es-ES_tradnl"/>
              </w:rPr>
            </w:pPr>
            <w:r w:rsidRPr="001C7CED">
              <w:rPr>
                <w:lang w:val="es-ES_tradnl"/>
              </w:rPr>
              <w:t>Clases de servicios</w:t>
            </w:r>
          </w:p>
        </w:tc>
        <w:tc>
          <w:tcPr>
            <w:tcW w:w="5443" w:type="dxa"/>
            <w:tcBorders>
              <w:top w:val="single" w:sz="4" w:space="0" w:color="auto"/>
              <w:left w:val="single" w:sz="4" w:space="0" w:color="auto"/>
              <w:bottom w:val="single" w:sz="4" w:space="0" w:color="auto"/>
              <w:right w:val="single" w:sz="4" w:space="0" w:color="auto"/>
            </w:tcBorders>
            <w:vAlign w:val="center"/>
            <w:hideMark/>
          </w:tcPr>
          <w:p w:rsidR="00E06432" w:rsidRPr="001C7CED" w:rsidRDefault="00E06432" w:rsidP="009E0750">
            <w:pPr>
              <w:pStyle w:val="Tablehead"/>
              <w:spacing w:before="60" w:after="60"/>
              <w:rPr>
                <w:lang w:val="es-ES_tradnl"/>
              </w:rPr>
            </w:pPr>
            <w:r w:rsidRPr="001C7CED">
              <w:rPr>
                <w:lang w:val="es-ES_tradnl"/>
              </w:rPr>
              <w:t>Ejemplos de servicios</w:t>
            </w:r>
          </w:p>
        </w:tc>
      </w:tr>
      <w:tr w:rsidR="00384774" w:rsidRPr="001A251F" w:rsidTr="00320BEC">
        <w:trPr>
          <w:cantSplit/>
          <w:jc w:val="center"/>
        </w:trPr>
        <w:tc>
          <w:tcPr>
            <w:tcW w:w="1814" w:type="dxa"/>
            <w:tcBorders>
              <w:top w:val="single" w:sz="4" w:space="0" w:color="auto"/>
              <w:left w:val="single" w:sz="4" w:space="0" w:color="auto"/>
              <w:bottom w:val="single" w:sz="4" w:space="0" w:color="auto"/>
              <w:right w:val="single" w:sz="4" w:space="0" w:color="auto"/>
            </w:tcBorders>
            <w:hideMark/>
          </w:tcPr>
          <w:p w:rsidR="00384774" w:rsidRPr="001C7CED" w:rsidRDefault="00384774" w:rsidP="00E35121">
            <w:pPr>
              <w:pStyle w:val="Tabletext"/>
              <w:rPr>
                <w:lang w:val="es-ES_tradnl"/>
              </w:rPr>
            </w:pPr>
            <w:r w:rsidRPr="001C7CED">
              <w:rPr>
                <w:lang w:val="es-ES_tradnl"/>
              </w:rPr>
              <w:t>Funcionamiento interno</w:t>
            </w:r>
          </w:p>
        </w:tc>
        <w:tc>
          <w:tcPr>
            <w:tcW w:w="2381" w:type="dxa"/>
            <w:tcBorders>
              <w:top w:val="single" w:sz="4" w:space="0" w:color="auto"/>
              <w:left w:val="single" w:sz="4" w:space="0" w:color="auto"/>
              <w:bottom w:val="single" w:sz="4" w:space="0" w:color="auto"/>
              <w:right w:val="single" w:sz="4" w:space="0" w:color="auto"/>
            </w:tcBorders>
            <w:hideMark/>
          </w:tcPr>
          <w:p w:rsidR="00384774" w:rsidRPr="001C7CED" w:rsidRDefault="00384774" w:rsidP="00320BEC">
            <w:pPr>
              <w:pStyle w:val="Tabletext"/>
              <w:jc w:val="left"/>
              <w:rPr>
                <w:lang w:val="es-ES_tradnl"/>
              </w:rPr>
            </w:pPr>
            <w:r w:rsidRPr="001C7CED">
              <w:rPr>
                <w:lang w:val="es-ES_tradnl"/>
              </w:rPr>
              <w:t>Funcionamiento</w:t>
            </w:r>
            <w:r w:rsidR="00320BEC">
              <w:rPr>
                <w:lang w:val="es-ES_tradnl"/>
              </w:rPr>
              <w:t xml:space="preserve"> </w:t>
            </w:r>
            <w:r w:rsidRPr="001C7CED">
              <w:rPr>
                <w:lang w:val="es-ES_tradnl"/>
              </w:rPr>
              <w:t>interno</w:t>
            </w:r>
          </w:p>
        </w:tc>
        <w:tc>
          <w:tcPr>
            <w:tcW w:w="5443" w:type="dxa"/>
            <w:tcBorders>
              <w:top w:val="single" w:sz="4" w:space="0" w:color="auto"/>
              <w:left w:val="single" w:sz="4" w:space="0" w:color="auto"/>
              <w:bottom w:val="single" w:sz="4" w:space="0" w:color="auto"/>
              <w:right w:val="single" w:sz="4" w:space="0" w:color="auto"/>
            </w:tcBorders>
            <w:hideMark/>
          </w:tcPr>
          <w:p w:rsidR="00384774" w:rsidRPr="001C7CED" w:rsidRDefault="00384774" w:rsidP="00E35121">
            <w:pPr>
              <w:pStyle w:val="Tabletext"/>
              <w:jc w:val="left"/>
              <w:rPr>
                <w:lang w:val="es-ES_tradnl"/>
              </w:rPr>
            </w:pPr>
            <w:r w:rsidRPr="001C7CED">
              <w:rPr>
                <w:lang w:val="es-ES_tradnl"/>
              </w:rPr>
              <w:t>Mensajería.</w:t>
            </w:r>
            <w:r w:rsidRPr="001C7CED">
              <w:rPr>
                <w:lang w:val="es-ES_tradnl"/>
              </w:rPr>
              <w:br/>
              <w:t>Videomensajería.</w:t>
            </w:r>
            <w:r w:rsidRPr="001C7CED">
              <w:rPr>
                <w:lang w:val="es-ES_tradnl"/>
              </w:rPr>
              <w:br/>
              <w:t>Alerta pública.</w:t>
            </w:r>
            <w:r w:rsidRPr="001C7CED">
              <w:rPr>
                <w:lang w:val="es-ES_tradnl"/>
              </w:rPr>
              <w:br/>
              <w:t>Correo electrónico (transferencia RX/TX, por ejemplo, POP).</w:t>
            </w:r>
            <w:r w:rsidRPr="001C7CED">
              <w:rPr>
                <w:lang w:val="es-ES_tradnl"/>
              </w:rPr>
              <w:br/>
              <w:t>Máquina a máquina.</w:t>
            </w:r>
            <w:r w:rsidRPr="001C7CED">
              <w:rPr>
                <w:lang w:val="es-ES_tradnl"/>
              </w:rPr>
              <w:br/>
              <w:t>Transferencia/descarga de ficheros.</w:t>
            </w:r>
            <w:r w:rsidRPr="001C7CED">
              <w:rPr>
                <w:lang w:val="es-ES_tradnl"/>
              </w:rPr>
              <w:br/>
              <w:t>Cibereducación (descarga/carga de ficheros).</w:t>
            </w:r>
            <w:r w:rsidRPr="001C7CED">
              <w:rPr>
                <w:lang w:val="es-ES_tradnl"/>
              </w:rPr>
              <w:br/>
              <w:t>Consulta (descarga/carga de ficheros).</w:t>
            </w:r>
            <w:r w:rsidRPr="001C7CED">
              <w:rPr>
                <w:lang w:val="es-ES_tradnl"/>
              </w:rPr>
              <w:br/>
              <w:t>Navegación en Internet.</w:t>
            </w:r>
            <w:r w:rsidRPr="001C7CED">
              <w:rPr>
                <w:lang w:val="es-ES_tradnl"/>
              </w:rPr>
              <w:br/>
              <w:t>Servicios basados en la ubicación.</w:t>
            </w:r>
          </w:p>
        </w:tc>
      </w:tr>
    </w:tbl>
    <w:p w:rsidR="00384774" w:rsidRPr="001C7CED" w:rsidRDefault="00384774" w:rsidP="00384774">
      <w:pPr>
        <w:pStyle w:val="Tablefin"/>
        <w:rPr>
          <w:lang w:val="es-ES_tradnl"/>
        </w:rPr>
      </w:pPr>
    </w:p>
    <w:p w:rsidR="00384774" w:rsidRPr="001C7CED" w:rsidRDefault="00384774" w:rsidP="00384774">
      <w:pPr>
        <w:rPr>
          <w:lang w:val="es-ES_tradnl"/>
        </w:rPr>
      </w:pPr>
      <w:r w:rsidRPr="001C7CED">
        <w:rPr>
          <w:lang w:val="es-ES_tradnl"/>
        </w:rPr>
        <w:t>La calidad de servicio (QoS) de los diversos servicios de telecomunicaciones soportados por esta interfaz diferirá de la de la componente terrenal de las IMT-Avanzadas a causa de las características propias del satélite, como el amplio retardo de ida y vuelta. En esta interfaz, el retardo de transferencia máximo en un sentido para los servicios en tiempo real en el nivel de transporte portador puede ser inferior a 400 ms en la gama de valores de BER entre 1 × 10</w:t>
      </w:r>
      <w:r w:rsidRPr="001C7CED">
        <w:rPr>
          <w:vertAlign w:val="superscript"/>
          <w:lang w:val="es-ES_tradnl"/>
        </w:rPr>
        <w:t>−3</w:t>
      </w:r>
      <w:r w:rsidRPr="001C7CED">
        <w:rPr>
          <w:lang w:val="es-ES_tradnl"/>
        </w:rPr>
        <w:t xml:space="preserve"> y 1 × 10</w:t>
      </w:r>
      <w:r w:rsidRPr="001C7CED">
        <w:rPr>
          <w:vertAlign w:val="superscript"/>
          <w:lang w:val="es-ES_tradnl"/>
        </w:rPr>
        <w:t>−7</w:t>
      </w:r>
      <w:r w:rsidRPr="001C7CED">
        <w:rPr>
          <w:lang w:val="es-ES_tradnl"/>
        </w:rPr>
        <w:t>.</w:t>
      </w:r>
    </w:p>
    <w:p w:rsidR="00384774" w:rsidRPr="001C7CED" w:rsidRDefault="00384774" w:rsidP="00384774">
      <w:pPr>
        <w:pStyle w:val="Heading4"/>
        <w:rPr>
          <w:lang w:val="es-ES_tradnl"/>
        </w:rPr>
      </w:pPr>
      <w:bookmarkStart w:id="153" w:name="_Toc368428522"/>
      <w:bookmarkStart w:id="154" w:name="_Toc368430240"/>
      <w:r w:rsidRPr="001C7CED">
        <w:rPr>
          <w:lang w:val="es-ES_tradnl"/>
        </w:rPr>
        <w:t>2.2.2.2</w:t>
      </w:r>
      <w:r w:rsidRPr="001C7CED">
        <w:rPr>
          <w:lang w:val="es-ES_tradnl"/>
        </w:rPr>
        <w:tab/>
        <w:t>Características del sistema</w:t>
      </w:r>
      <w:bookmarkEnd w:id="153"/>
      <w:bookmarkEnd w:id="154"/>
    </w:p>
    <w:p w:rsidR="00384774" w:rsidRPr="001C7CED" w:rsidRDefault="00384774" w:rsidP="00C370E0">
      <w:pPr>
        <w:keepNext/>
        <w:keepLines/>
        <w:rPr>
          <w:lang w:val="es-ES_tradnl"/>
        </w:rPr>
      </w:pPr>
      <w:r w:rsidRPr="001C7CED">
        <w:rPr>
          <w:lang w:val="es-ES_tradnl"/>
        </w:rPr>
        <w:t>En el Cuadro 2.2 se indican las principales características técnicas de esta interfaz radioeléctrica.</w:t>
      </w:r>
    </w:p>
    <w:p w:rsidR="00384774" w:rsidRPr="001C7CED" w:rsidRDefault="00384774" w:rsidP="00384774">
      <w:pPr>
        <w:pStyle w:val="TableNo"/>
        <w:keepLines/>
        <w:rPr>
          <w:lang w:val="es-ES_tradnl"/>
        </w:rPr>
      </w:pPr>
      <w:r w:rsidRPr="001C7CED">
        <w:rPr>
          <w:lang w:val="es-ES_tradnl"/>
        </w:rPr>
        <w:t>CUADRO 2.2</w:t>
      </w:r>
    </w:p>
    <w:p w:rsidR="00384774" w:rsidRPr="001C7CED" w:rsidRDefault="00384774" w:rsidP="00384774">
      <w:pPr>
        <w:pStyle w:val="Tabletitle"/>
        <w:keepLines/>
        <w:rPr>
          <w:lang w:val="es-ES_tradnl"/>
        </w:rPr>
      </w:pPr>
      <w:r w:rsidRPr="001C7CED">
        <w:rPr>
          <w:lang w:val="es-ES_tradnl"/>
        </w:rPr>
        <w:t>Principales características técnicas de SAT-OFDM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3402"/>
        <w:gridCol w:w="5953"/>
      </w:tblGrid>
      <w:tr w:rsidR="00320BEC" w:rsidRPr="001C7CED" w:rsidTr="00320BEC">
        <w:trPr>
          <w:jc w:val="center"/>
        </w:trPr>
        <w:tc>
          <w:tcPr>
            <w:tcW w:w="3402" w:type="dxa"/>
            <w:hideMark/>
          </w:tcPr>
          <w:p w:rsidR="00384774" w:rsidRPr="001C7CED" w:rsidRDefault="00384774" w:rsidP="00E35121">
            <w:pPr>
              <w:pStyle w:val="Tabletext"/>
              <w:keepNext/>
              <w:keepLines/>
              <w:jc w:val="left"/>
              <w:rPr>
                <w:lang w:val="es-ES_tradnl"/>
              </w:rPr>
            </w:pPr>
            <w:r w:rsidRPr="001C7CED">
              <w:rPr>
                <w:lang w:val="es-ES_tradnl"/>
              </w:rPr>
              <w:t>Técnica de acceso múltiple</w:t>
            </w:r>
          </w:p>
        </w:tc>
        <w:tc>
          <w:tcPr>
            <w:tcW w:w="5953" w:type="dxa"/>
            <w:hideMark/>
          </w:tcPr>
          <w:p w:rsidR="00384774" w:rsidRPr="001C7CED" w:rsidRDefault="00384774" w:rsidP="00E35121">
            <w:pPr>
              <w:pStyle w:val="Tabletext"/>
              <w:keepNext/>
              <w:keepLines/>
              <w:jc w:val="left"/>
              <w:rPr>
                <w:lang w:val="es-ES_tradnl"/>
              </w:rPr>
            </w:pPr>
            <w:r w:rsidRPr="001C7CED">
              <w:rPr>
                <w:lang w:val="es-ES_tradnl"/>
              </w:rPr>
              <w:t>OFDMA (enlace descendente), SC</w:t>
            </w:r>
            <w:r w:rsidRPr="001C7CED">
              <w:rPr>
                <w:lang w:val="es-ES_tradnl"/>
              </w:rPr>
              <w:noBreakHyphen/>
              <w:t>FDMA (enlace ascendente)</w:t>
            </w:r>
          </w:p>
        </w:tc>
      </w:tr>
      <w:tr w:rsidR="00320BEC" w:rsidRPr="001A251F" w:rsidTr="00320BEC">
        <w:trPr>
          <w:jc w:val="center"/>
        </w:trPr>
        <w:tc>
          <w:tcPr>
            <w:tcW w:w="3402" w:type="dxa"/>
            <w:hideMark/>
          </w:tcPr>
          <w:p w:rsidR="00384774" w:rsidRPr="001C7CED" w:rsidRDefault="00384774" w:rsidP="00E35121">
            <w:pPr>
              <w:pStyle w:val="Tabletext"/>
              <w:keepNext/>
              <w:keepLines/>
              <w:jc w:val="left"/>
              <w:rPr>
                <w:lang w:val="es-ES_tradnl"/>
              </w:rPr>
            </w:pPr>
            <w:r w:rsidRPr="001C7CED">
              <w:rPr>
                <w:lang w:val="es-ES_tradnl"/>
              </w:rPr>
              <w:t>Técnica dúplex</w:t>
            </w:r>
          </w:p>
        </w:tc>
        <w:tc>
          <w:tcPr>
            <w:tcW w:w="5953" w:type="dxa"/>
            <w:hideMark/>
          </w:tcPr>
          <w:p w:rsidR="00384774" w:rsidRPr="001C7CED" w:rsidRDefault="00384774" w:rsidP="00E35121">
            <w:pPr>
              <w:pStyle w:val="Tabletext"/>
              <w:keepNext/>
              <w:keepLines/>
              <w:jc w:val="left"/>
              <w:rPr>
                <w:lang w:val="es-ES_tradnl"/>
              </w:rPr>
            </w:pPr>
            <w:r w:rsidRPr="001C7CED">
              <w:rPr>
                <w:lang w:val="es-ES_tradnl"/>
              </w:rPr>
              <w:t>Duplexación por división de frecuencia (FDD)</w:t>
            </w:r>
          </w:p>
        </w:tc>
      </w:tr>
      <w:tr w:rsidR="00320BEC" w:rsidRPr="001A251F" w:rsidTr="00320BEC">
        <w:trPr>
          <w:jc w:val="center"/>
        </w:trPr>
        <w:tc>
          <w:tcPr>
            <w:tcW w:w="3402" w:type="dxa"/>
            <w:hideMark/>
          </w:tcPr>
          <w:p w:rsidR="00384774" w:rsidRPr="001C7CED" w:rsidRDefault="00384774" w:rsidP="00E35121">
            <w:pPr>
              <w:pStyle w:val="Tabletext"/>
              <w:keepNext/>
              <w:keepLines/>
              <w:jc w:val="left"/>
              <w:rPr>
                <w:lang w:val="es-ES_tradnl"/>
              </w:rPr>
            </w:pPr>
            <w:r w:rsidRPr="001C7CED">
              <w:rPr>
                <w:lang w:val="es-ES_tradnl"/>
              </w:rPr>
              <w:t>Velocidad de chip</w:t>
            </w:r>
          </w:p>
        </w:tc>
        <w:tc>
          <w:tcPr>
            <w:tcW w:w="5953" w:type="dxa"/>
            <w:hideMark/>
          </w:tcPr>
          <w:p w:rsidR="00384774" w:rsidRPr="001C7CED" w:rsidRDefault="00384774" w:rsidP="00E35121">
            <w:pPr>
              <w:pStyle w:val="Tabletext"/>
              <w:keepNext/>
              <w:keepLines/>
              <w:jc w:val="left"/>
              <w:rPr>
                <w:lang w:val="es-ES_tradnl"/>
              </w:rPr>
            </w:pPr>
            <w:r w:rsidRPr="001C7CED">
              <w:rPr>
                <w:lang w:val="es-ES_tradnl"/>
              </w:rPr>
              <w:t>Múltiplo o submúltiplo de 3,84 Mcps</w:t>
            </w:r>
          </w:p>
        </w:tc>
      </w:tr>
      <w:tr w:rsidR="00320BEC" w:rsidRPr="001C7CED" w:rsidTr="00320BEC">
        <w:trPr>
          <w:jc w:val="center"/>
        </w:trPr>
        <w:tc>
          <w:tcPr>
            <w:tcW w:w="3402" w:type="dxa"/>
            <w:hideMark/>
          </w:tcPr>
          <w:p w:rsidR="00384774" w:rsidRPr="001C7CED" w:rsidRDefault="00384774" w:rsidP="00E35121">
            <w:pPr>
              <w:pStyle w:val="Tabletext"/>
              <w:keepNext/>
              <w:keepLines/>
              <w:jc w:val="left"/>
              <w:rPr>
                <w:lang w:val="es-ES_tradnl"/>
              </w:rPr>
            </w:pPr>
            <w:r w:rsidRPr="001C7CED">
              <w:rPr>
                <w:lang w:val="es-ES_tradnl"/>
              </w:rPr>
              <w:t>Separación entre subportadoras</w:t>
            </w:r>
          </w:p>
        </w:tc>
        <w:tc>
          <w:tcPr>
            <w:tcW w:w="5953" w:type="dxa"/>
            <w:hideMark/>
          </w:tcPr>
          <w:p w:rsidR="00384774" w:rsidRPr="001C7CED" w:rsidRDefault="00384774" w:rsidP="00E35121">
            <w:pPr>
              <w:pStyle w:val="Tabletext"/>
              <w:keepNext/>
              <w:keepLines/>
              <w:jc w:val="left"/>
              <w:rPr>
                <w:lang w:val="es-ES_tradnl"/>
              </w:rPr>
            </w:pPr>
            <w:r w:rsidRPr="001C7CED">
              <w:rPr>
                <w:lang w:val="es-ES_tradnl"/>
              </w:rPr>
              <w:t>15 kHz</w:t>
            </w:r>
          </w:p>
        </w:tc>
      </w:tr>
      <w:tr w:rsidR="00320BEC" w:rsidRPr="001C7CED" w:rsidTr="00320BEC">
        <w:trPr>
          <w:jc w:val="center"/>
        </w:trPr>
        <w:tc>
          <w:tcPr>
            <w:tcW w:w="3402" w:type="dxa"/>
            <w:hideMark/>
          </w:tcPr>
          <w:p w:rsidR="00384774" w:rsidRPr="001C7CED" w:rsidRDefault="00384774" w:rsidP="00E35121">
            <w:pPr>
              <w:pStyle w:val="Tabletext"/>
              <w:jc w:val="left"/>
              <w:rPr>
                <w:lang w:val="es-ES_tradnl"/>
              </w:rPr>
            </w:pPr>
            <w:r w:rsidRPr="001C7CED">
              <w:rPr>
                <w:lang w:val="es-ES_tradnl"/>
              </w:rPr>
              <w:t>Separación entre portadoras</w:t>
            </w:r>
          </w:p>
        </w:tc>
        <w:tc>
          <w:tcPr>
            <w:tcW w:w="5953" w:type="dxa"/>
            <w:hideMark/>
          </w:tcPr>
          <w:p w:rsidR="00384774" w:rsidRPr="001C7CED" w:rsidRDefault="00384774" w:rsidP="00E35121">
            <w:pPr>
              <w:pStyle w:val="Tabletext"/>
              <w:jc w:val="left"/>
              <w:rPr>
                <w:lang w:val="es-ES_tradnl"/>
              </w:rPr>
            </w:pPr>
            <w:r w:rsidRPr="001C7CED">
              <w:rPr>
                <w:lang w:val="es-ES_tradnl"/>
              </w:rPr>
              <w:t>1.3, 3, 5, 10, 15, 20 MHz</w:t>
            </w:r>
          </w:p>
        </w:tc>
      </w:tr>
      <w:tr w:rsidR="00320BEC" w:rsidRPr="001C7CED" w:rsidTr="00320BEC">
        <w:trPr>
          <w:jc w:val="center"/>
        </w:trPr>
        <w:tc>
          <w:tcPr>
            <w:tcW w:w="3402" w:type="dxa"/>
            <w:hideMark/>
          </w:tcPr>
          <w:p w:rsidR="00384774" w:rsidRPr="001C7CED" w:rsidRDefault="00384774" w:rsidP="00E35121">
            <w:pPr>
              <w:pStyle w:val="Tabletext"/>
              <w:jc w:val="left"/>
              <w:rPr>
                <w:lang w:val="es-ES_tradnl"/>
              </w:rPr>
            </w:pPr>
            <w:r w:rsidRPr="001C7CED">
              <w:rPr>
                <w:lang w:val="es-ES_tradnl"/>
              </w:rPr>
              <w:t>Longitud de trama</w:t>
            </w:r>
          </w:p>
        </w:tc>
        <w:tc>
          <w:tcPr>
            <w:tcW w:w="5953" w:type="dxa"/>
            <w:hideMark/>
          </w:tcPr>
          <w:p w:rsidR="00384774" w:rsidRPr="001C7CED" w:rsidRDefault="00384774" w:rsidP="00E35121">
            <w:pPr>
              <w:pStyle w:val="Tabletext"/>
              <w:jc w:val="left"/>
              <w:rPr>
                <w:lang w:val="es-ES_tradnl"/>
              </w:rPr>
            </w:pPr>
            <w:r w:rsidRPr="001C7CED">
              <w:rPr>
                <w:lang w:val="es-ES_tradnl"/>
              </w:rPr>
              <w:t>10 ms</w:t>
            </w:r>
          </w:p>
        </w:tc>
      </w:tr>
      <w:tr w:rsidR="00320BEC" w:rsidRPr="001A251F" w:rsidTr="00320BEC">
        <w:trPr>
          <w:jc w:val="center"/>
        </w:trPr>
        <w:tc>
          <w:tcPr>
            <w:tcW w:w="3402" w:type="dxa"/>
            <w:hideMark/>
          </w:tcPr>
          <w:p w:rsidR="00384774" w:rsidRPr="001C7CED" w:rsidRDefault="00384774" w:rsidP="00E35121">
            <w:pPr>
              <w:pStyle w:val="Tabletext"/>
              <w:jc w:val="left"/>
              <w:rPr>
                <w:lang w:val="es-ES_tradnl"/>
              </w:rPr>
            </w:pPr>
            <w:r w:rsidRPr="001C7CED">
              <w:rPr>
                <w:lang w:val="es-ES_tradnl"/>
              </w:rPr>
              <w:t>Sincronización entre puntos</w:t>
            </w:r>
          </w:p>
        </w:tc>
        <w:tc>
          <w:tcPr>
            <w:tcW w:w="5953" w:type="dxa"/>
            <w:hideMark/>
          </w:tcPr>
          <w:p w:rsidR="00384774" w:rsidRPr="001C7CED" w:rsidRDefault="00384774" w:rsidP="00E35121">
            <w:pPr>
              <w:pStyle w:val="Tabletext"/>
              <w:jc w:val="left"/>
              <w:rPr>
                <w:lang w:val="es-ES_tradnl"/>
              </w:rPr>
            </w:pPr>
            <w:r w:rsidRPr="001C7CED">
              <w:rPr>
                <w:lang w:val="es-ES_tradnl"/>
              </w:rPr>
              <w:t>No se necesita una sincronización precisa (se necesita una sincronización precisa para la coordinación entre haces)</w:t>
            </w:r>
          </w:p>
        </w:tc>
      </w:tr>
      <w:tr w:rsidR="00320BEC" w:rsidRPr="001A251F" w:rsidTr="00320BEC">
        <w:trPr>
          <w:jc w:val="center"/>
        </w:trPr>
        <w:tc>
          <w:tcPr>
            <w:tcW w:w="3402" w:type="dxa"/>
            <w:hideMark/>
          </w:tcPr>
          <w:p w:rsidR="00384774" w:rsidRPr="001C7CED" w:rsidRDefault="00384774" w:rsidP="00E35121">
            <w:pPr>
              <w:pStyle w:val="Tabletext"/>
              <w:jc w:val="left"/>
              <w:rPr>
                <w:lang w:val="es-ES_tradnl"/>
              </w:rPr>
            </w:pPr>
            <w:r w:rsidRPr="001C7CED">
              <w:rPr>
                <w:lang w:val="es-ES_tradnl"/>
              </w:rPr>
              <w:t>Velocidad múltiple/variable</w:t>
            </w:r>
          </w:p>
        </w:tc>
        <w:tc>
          <w:tcPr>
            <w:tcW w:w="5953" w:type="dxa"/>
            <w:hideMark/>
          </w:tcPr>
          <w:p w:rsidR="00384774" w:rsidRPr="001C7CED" w:rsidRDefault="00384774" w:rsidP="00E35121">
            <w:pPr>
              <w:pStyle w:val="Tabletext"/>
              <w:jc w:val="left"/>
              <w:rPr>
                <w:lang w:val="es-ES_tradnl"/>
              </w:rPr>
            </w:pPr>
            <w:r w:rsidRPr="001C7CED">
              <w:rPr>
                <w:lang w:val="es-ES_tradnl"/>
              </w:rPr>
              <w:t>Modulación y velocidad de codificación variables + multicapa</w:t>
            </w:r>
          </w:p>
        </w:tc>
      </w:tr>
      <w:tr w:rsidR="00320BEC" w:rsidRPr="001C7CED" w:rsidTr="00320BEC">
        <w:trPr>
          <w:jc w:val="center"/>
        </w:trPr>
        <w:tc>
          <w:tcPr>
            <w:tcW w:w="3402" w:type="dxa"/>
            <w:hideMark/>
          </w:tcPr>
          <w:p w:rsidR="00384774" w:rsidRPr="001C7CED" w:rsidRDefault="00384774" w:rsidP="00E35121">
            <w:pPr>
              <w:pStyle w:val="Tabletext"/>
              <w:jc w:val="left"/>
              <w:rPr>
                <w:lang w:val="es-ES_tradnl"/>
              </w:rPr>
            </w:pPr>
            <w:r w:rsidRPr="001C7CED">
              <w:rPr>
                <w:lang w:val="es-ES_tradnl"/>
              </w:rPr>
              <w:t>Codificación del canal</w:t>
            </w:r>
          </w:p>
        </w:tc>
        <w:tc>
          <w:tcPr>
            <w:tcW w:w="5953" w:type="dxa"/>
            <w:hideMark/>
          </w:tcPr>
          <w:p w:rsidR="00384774" w:rsidRPr="001C7CED" w:rsidRDefault="00384774" w:rsidP="00E35121">
            <w:pPr>
              <w:pStyle w:val="Tabletext"/>
              <w:jc w:val="left"/>
              <w:rPr>
                <w:lang w:val="es-ES_tradnl"/>
              </w:rPr>
            </w:pPr>
            <w:r w:rsidRPr="001C7CED">
              <w:rPr>
                <w:lang w:val="es-ES_tradnl"/>
              </w:rPr>
              <w:t>Codificación convolucional 1/3</w:t>
            </w:r>
          </w:p>
          <w:p w:rsidR="00384774" w:rsidRPr="001C7CED" w:rsidRDefault="00384774" w:rsidP="00E35121">
            <w:pPr>
              <w:pStyle w:val="Tabletext"/>
              <w:jc w:val="left"/>
              <w:rPr>
                <w:lang w:val="es-ES_tradnl"/>
              </w:rPr>
            </w:pPr>
            <w:r w:rsidRPr="001C7CED">
              <w:rPr>
                <w:lang w:val="es-ES_tradnl"/>
              </w:rPr>
              <w:t>Codificación turbo 1/3</w:t>
            </w:r>
          </w:p>
        </w:tc>
      </w:tr>
    </w:tbl>
    <w:p w:rsidR="00384774" w:rsidRPr="001C7CED" w:rsidRDefault="00384774" w:rsidP="00384774">
      <w:pPr>
        <w:pStyle w:val="Tablefin"/>
        <w:rPr>
          <w:lang w:val="es-ES_tradnl"/>
        </w:rPr>
      </w:pPr>
      <w:bookmarkStart w:id="155" w:name="_Toc368428523"/>
      <w:bookmarkStart w:id="156" w:name="_Toc368430241"/>
    </w:p>
    <w:p w:rsidR="00384774" w:rsidRPr="001C7CED" w:rsidRDefault="00384774" w:rsidP="00384774">
      <w:pPr>
        <w:pStyle w:val="Heading4"/>
        <w:rPr>
          <w:lang w:val="es-ES_tradnl"/>
        </w:rPr>
      </w:pPr>
      <w:r w:rsidRPr="001C7CED">
        <w:rPr>
          <w:lang w:val="es-ES_tradnl"/>
        </w:rPr>
        <w:t>2.2.2.3</w:t>
      </w:r>
      <w:r w:rsidRPr="001C7CED">
        <w:rPr>
          <w:lang w:val="es-ES_tradnl"/>
        </w:rPr>
        <w:tab/>
        <w:t>Características del terminal</w:t>
      </w:r>
      <w:bookmarkEnd w:id="155"/>
      <w:bookmarkEnd w:id="156"/>
    </w:p>
    <w:p w:rsidR="00384774" w:rsidRPr="001C7CED" w:rsidRDefault="00384774" w:rsidP="00320BEC">
      <w:pPr>
        <w:rPr>
          <w:lang w:val="es-ES_tradnl"/>
        </w:rPr>
      </w:pPr>
      <w:r w:rsidRPr="001C7CED">
        <w:rPr>
          <w:lang w:val="es-ES_tradnl"/>
        </w:rPr>
        <w:t>Existen diversos tipos de equipos de usuario, a saber: móviles, portátiles, en vehículos, transportables y aeronáuticos. En el Cuadro 2.3 se describe la velocidad de datos y la restricción de movilidad de cada tipo de terminal. Para evaluar la capacidad máxima es necesario distinguir entre las velocidades de datos del enlace directo y del de retorno.</w:t>
      </w:r>
    </w:p>
    <w:p w:rsidR="00384774" w:rsidRPr="001C7CED" w:rsidRDefault="00384774" w:rsidP="00384774">
      <w:pPr>
        <w:pStyle w:val="TableNo"/>
        <w:rPr>
          <w:lang w:val="es-ES_tradnl"/>
        </w:rPr>
      </w:pPr>
      <w:r w:rsidRPr="001C7CED">
        <w:rPr>
          <w:lang w:val="es-ES_tradnl"/>
        </w:rPr>
        <w:t>CUADRO 2.3</w:t>
      </w:r>
    </w:p>
    <w:p w:rsidR="00384774" w:rsidRPr="001C7CED" w:rsidRDefault="00384774" w:rsidP="00384774">
      <w:pPr>
        <w:pStyle w:val="Tabletitle"/>
        <w:rPr>
          <w:lang w:val="es-ES_tradnl"/>
        </w:rPr>
      </w:pPr>
      <w:r w:rsidRPr="001C7CED">
        <w:rPr>
          <w:lang w:val="es-ES_tradnl"/>
        </w:rPr>
        <w:t>Restricciones de movilidad de cada tipo de terminal</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9"/>
        <w:gridCol w:w="2410"/>
        <w:gridCol w:w="2410"/>
        <w:gridCol w:w="2410"/>
      </w:tblGrid>
      <w:tr w:rsidR="00384774" w:rsidRPr="001A251F" w:rsidTr="00E35121">
        <w:trPr>
          <w:jc w:val="center"/>
        </w:trPr>
        <w:tc>
          <w:tcPr>
            <w:tcW w:w="2409" w:type="dxa"/>
            <w:tcBorders>
              <w:top w:val="single" w:sz="4" w:space="0" w:color="auto"/>
              <w:left w:val="single" w:sz="4" w:space="0" w:color="auto"/>
              <w:bottom w:val="single" w:sz="4" w:space="0" w:color="auto"/>
              <w:right w:val="single" w:sz="4" w:space="0" w:color="auto"/>
            </w:tcBorders>
            <w:vAlign w:val="center"/>
            <w:hideMark/>
          </w:tcPr>
          <w:p w:rsidR="00384774" w:rsidRPr="001C7CED" w:rsidRDefault="00384774" w:rsidP="00E35121">
            <w:pPr>
              <w:pStyle w:val="Tablehead"/>
              <w:rPr>
                <w:lang w:val="es-ES_tradnl"/>
              </w:rPr>
            </w:pPr>
            <w:r w:rsidRPr="001C7CED">
              <w:rPr>
                <w:lang w:val="es-ES_tradnl"/>
              </w:rPr>
              <w:t>Tipo de terminal</w:t>
            </w:r>
          </w:p>
        </w:tc>
        <w:tc>
          <w:tcPr>
            <w:tcW w:w="2410" w:type="dxa"/>
            <w:tcBorders>
              <w:top w:val="single" w:sz="4" w:space="0" w:color="auto"/>
              <w:left w:val="single" w:sz="4" w:space="0" w:color="auto"/>
              <w:bottom w:val="single" w:sz="4" w:space="0" w:color="auto"/>
              <w:right w:val="single" w:sz="4" w:space="0" w:color="auto"/>
            </w:tcBorders>
            <w:vAlign w:val="center"/>
            <w:hideMark/>
          </w:tcPr>
          <w:p w:rsidR="00384774" w:rsidRPr="001C7CED" w:rsidRDefault="00384774" w:rsidP="00E35121">
            <w:pPr>
              <w:pStyle w:val="Tablehead"/>
              <w:rPr>
                <w:lang w:val="es-ES_tradnl"/>
              </w:rPr>
            </w:pPr>
            <w:r w:rsidRPr="001C7CED">
              <w:rPr>
                <w:lang w:val="es-ES_tradnl"/>
              </w:rPr>
              <w:t>Velocidad de datos de los servicios aplicados (enlace de retorno)</w:t>
            </w:r>
            <w:r w:rsidRPr="001C7CED">
              <w:rPr>
                <w:lang w:val="es-ES_tradnl"/>
              </w:rPr>
              <w:br/>
              <w:t>(bps/(Hz·layer))</w:t>
            </w:r>
          </w:p>
        </w:tc>
        <w:tc>
          <w:tcPr>
            <w:tcW w:w="2410" w:type="dxa"/>
            <w:tcBorders>
              <w:top w:val="single" w:sz="4" w:space="0" w:color="auto"/>
              <w:left w:val="single" w:sz="4" w:space="0" w:color="auto"/>
              <w:bottom w:val="single" w:sz="4" w:space="0" w:color="auto"/>
              <w:right w:val="single" w:sz="4" w:space="0" w:color="auto"/>
            </w:tcBorders>
            <w:vAlign w:val="center"/>
            <w:hideMark/>
          </w:tcPr>
          <w:p w:rsidR="00384774" w:rsidRPr="001C7CED" w:rsidRDefault="00384774" w:rsidP="00E35121">
            <w:pPr>
              <w:pStyle w:val="Tablehead"/>
              <w:rPr>
                <w:lang w:val="es-ES_tradnl"/>
              </w:rPr>
            </w:pPr>
            <w:r w:rsidRPr="001C7CED">
              <w:rPr>
                <w:lang w:val="es-ES_tradnl"/>
              </w:rPr>
              <w:t>Velocidad de datos de los servicios aplicados (enlace directo)</w:t>
            </w:r>
            <w:r w:rsidRPr="001C7CED">
              <w:rPr>
                <w:lang w:val="es-ES_tradnl"/>
              </w:rPr>
              <w:br/>
              <w:t>(bps/(Hz·layer))</w:t>
            </w:r>
          </w:p>
        </w:tc>
        <w:tc>
          <w:tcPr>
            <w:tcW w:w="2410" w:type="dxa"/>
            <w:tcBorders>
              <w:top w:val="single" w:sz="4" w:space="0" w:color="auto"/>
              <w:left w:val="single" w:sz="4" w:space="0" w:color="auto"/>
              <w:bottom w:val="single" w:sz="4" w:space="0" w:color="auto"/>
              <w:right w:val="single" w:sz="4" w:space="0" w:color="auto"/>
            </w:tcBorders>
            <w:hideMark/>
          </w:tcPr>
          <w:p w:rsidR="00384774" w:rsidRPr="001C7CED" w:rsidRDefault="00384774" w:rsidP="00E35121">
            <w:pPr>
              <w:pStyle w:val="Tablehead"/>
              <w:rPr>
                <w:lang w:val="es-ES_tradnl"/>
              </w:rPr>
            </w:pPr>
            <w:r w:rsidRPr="001C7CED">
              <w:rPr>
                <w:lang w:val="es-ES_tradnl"/>
              </w:rPr>
              <w:t xml:space="preserve">Restricción de movilidad nominal </w:t>
            </w:r>
            <w:r w:rsidRPr="001C7CED">
              <w:rPr>
                <w:lang w:val="es-ES_tradnl"/>
              </w:rPr>
              <w:br/>
              <w:t>(km/h)</w:t>
            </w:r>
          </w:p>
        </w:tc>
      </w:tr>
      <w:tr w:rsidR="00384774" w:rsidRPr="001C7CED" w:rsidTr="00E35121">
        <w:trPr>
          <w:jc w:val="center"/>
        </w:trPr>
        <w:tc>
          <w:tcPr>
            <w:tcW w:w="2409" w:type="dxa"/>
            <w:tcBorders>
              <w:top w:val="single" w:sz="4" w:space="0" w:color="auto"/>
              <w:left w:val="single" w:sz="4" w:space="0" w:color="auto"/>
              <w:bottom w:val="single" w:sz="4" w:space="0" w:color="auto"/>
              <w:right w:val="single" w:sz="4" w:space="0" w:color="auto"/>
            </w:tcBorders>
            <w:hideMark/>
          </w:tcPr>
          <w:p w:rsidR="00384774" w:rsidRPr="001C7CED" w:rsidRDefault="00384774" w:rsidP="00D021BD">
            <w:pPr>
              <w:pStyle w:val="Tabletext"/>
              <w:jc w:val="center"/>
              <w:rPr>
                <w:lang w:val="es-ES_tradnl"/>
              </w:rPr>
            </w:pPr>
            <w:r w:rsidRPr="001C7CED">
              <w:rPr>
                <w:lang w:val="es-ES_tradnl"/>
              </w:rPr>
              <w:t>Móvil</w:t>
            </w:r>
            <w:r w:rsidR="00D021BD">
              <w:rPr>
                <w:lang w:val="es-ES_tradnl"/>
              </w:rPr>
              <w:br/>
            </w:r>
            <w:r w:rsidRPr="001C7CED">
              <w:rPr>
                <w:lang w:val="es-ES_tradnl"/>
              </w:rPr>
              <w:t>(clase 3)</w:t>
            </w:r>
          </w:p>
        </w:tc>
        <w:tc>
          <w:tcPr>
            <w:tcW w:w="2410" w:type="dxa"/>
            <w:tcBorders>
              <w:top w:val="single" w:sz="4" w:space="0" w:color="auto"/>
              <w:left w:val="single" w:sz="4" w:space="0" w:color="auto"/>
              <w:bottom w:val="single" w:sz="4" w:space="0" w:color="auto"/>
              <w:right w:val="single" w:sz="4" w:space="0" w:color="auto"/>
            </w:tcBorders>
            <w:hideMark/>
          </w:tcPr>
          <w:p w:rsidR="00384774" w:rsidRPr="001C7CED" w:rsidRDefault="00384774" w:rsidP="00E35121">
            <w:pPr>
              <w:pStyle w:val="Tabletext"/>
              <w:jc w:val="center"/>
              <w:rPr>
                <w:lang w:val="es-ES_tradnl"/>
              </w:rPr>
            </w:pPr>
            <w:r w:rsidRPr="001C7CED">
              <w:rPr>
                <w:lang w:val="es-ES_tradnl"/>
              </w:rPr>
              <w:t>≤ 0,089</w:t>
            </w:r>
          </w:p>
        </w:tc>
        <w:tc>
          <w:tcPr>
            <w:tcW w:w="2410" w:type="dxa"/>
            <w:tcBorders>
              <w:top w:val="single" w:sz="4" w:space="0" w:color="auto"/>
              <w:left w:val="single" w:sz="4" w:space="0" w:color="auto"/>
              <w:bottom w:val="single" w:sz="4" w:space="0" w:color="auto"/>
              <w:right w:val="single" w:sz="4" w:space="0" w:color="auto"/>
            </w:tcBorders>
            <w:hideMark/>
          </w:tcPr>
          <w:p w:rsidR="00384774" w:rsidRPr="001C7CED" w:rsidRDefault="00384774" w:rsidP="00E35121">
            <w:pPr>
              <w:pStyle w:val="Tabletext"/>
              <w:jc w:val="center"/>
              <w:rPr>
                <w:lang w:val="es-ES_tradnl"/>
              </w:rPr>
            </w:pPr>
            <w:r w:rsidRPr="001C7CED">
              <w:rPr>
                <w:lang w:val="es-ES_tradnl"/>
              </w:rPr>
              <w:t>≤ 1,556</w:t>
            </w:r>
          </w:p>
        </w:tc>
        <w:tc>
          <w:tcPr>
            <w:tcW w:w="2410" w:type="dxa"/>
            <w:tcBorders>
              <w:top w:val="single" w:sz="4" w:space="0" w:color="auto"/>
              <w:left w:val="single" w:sz="4" w:space="0" w:color="auto"/>
              <w:bottom w:val="single" w:sz="4" w:space="0" w:color="auto"/>
              <w:right w:val="single" w:sz="4" w:space="0" w:color="auto"/>
            </w:tcBorders>
            <w:hideMark/>
          </w:tcPr>
          <w:p w:rsidR="00384774" w:rsidRPr="001C7CED" w:rsidRDefault="00384774" w:rsidP="00E35121">
            <w:pPr>
              <w:pStyle w:val="Tabletext"/>
              <w:jc w:val="center"/>
              <w:rPr>
                <w:lang w:val="es-ES_tradnl"/>
              </w:rPr>
            </w:pPr>
            <w:r w:rsidRPr="001C7CED">
              <w:rPr>
                <w:lang w:val="es-ES_tradnl"/>
              </w:rPr>
              <w:t>500</w:t>
            </w:r>
          </w:p>
        </w:tc>
      </w:tr>
      <w:tr w:rsidR="00384774" w:rsidRPr="001C7CED" w:rsidTr="00E35121">
        <w:trPr>
          <w:jc w:val="center"/>
        </w:trPr>
        <w:tc>
          <w:tcPr>
            <w:tcW w:w="2409" w:type="dxa"/>
            <w:tcBorders>
              <w:top w:val="single" w:sz="4" w:space="0" w:color="auto"/>
              <w:left w:val="single" w:sz="4" w:space="0" w:color="auto"/>
              <w:bottom w:val="single" w:sz="4" w:space="0" w:color="auto"/>
              <w:right w:val="single" w:sz="4" w:space="0" w:color="auto"/>
            </w:tcBorders>
            <w:hideMark/>
          </w:tcPr>
          <w:p w:rsidR="00384774" w:rsidRPr="001C7CED" w:rsidRDefault="00384774" w:rsidP="00E35121">
            <w:pPr>
              <w:pStyle w:val="Tabletext"/>
              <w:jc w:val="center"/>
              <w:rPr>
                <w:lang w:val="es-ES_tradnl"/>
              </w:rPr>
            </w:pPr>
            <w:r w:rsidRPr="001C7CED">
              <w:rPr>
                <w:lang w:val="es-ES_tradnl"/>
              </w:rPr>
              <w:t>Portátil</w:t>
            </w:r>
          </w:p>
        </w:tc>
        <w:tc>
          <w:tcPr>
            <w:tcW w:w="2410" w:type="dxa"/>
            <w:tcBorders>
              <w:top w:val="single" w:sz="4" w:space="0" w:color="auto"/>
              <w:left w:val="single" w:sz="4" w:space="0" w:color="auto"/>
              <w:bottom w:val="single" w:sz="4" w:space="0" w:color="auto"/>
              <w:right w:val="single" w:sz="4" w:space="0" w:color="auto"/>
            </w:tcBorders>
            <w:hideMark/>
          </w:tcPr>
          <w:p w:rsidR="00384774" w:rsidRPr="001C7CED" w:rsidRDefault="00384774" w:rsidP="00E35121">
            <w:pPr>
              <w:pStyle w:val="Tabletext"/>
              <w:jc w:val="center"/>
              <w:rPr>
                <w:lang w:val="es-ES_tradnl"/>
              </w:rPr>
            </w:pPr>
            <w:r w:rsidRPr="001C7CED">
              <w:rPr>
                <w:lang w:val="es-ES_tradnl"/>
              </w:rPr>
              <w:t>≤ 1,156</w:t>
            </w:r>
          </w:p>
        </w:tc>
        <w:tc>
          <w:tcPr>
            <w:tcW w:w="2410" w:type="dxa"/>
            <w:tcBorders>
              <w:top w:val="single" w:sz="4" w:space="0" w:color="auto"/>
              <w:left w:val="single" w:sz="4" w:space="0" w:color="auto"/>
              <w:bottom w:val="single" w:sz="4" w:space="0" w:color="auto"/>
              <w:right w:val="single" w:sz="4" w:space="0" w:color="auto"/>
            </w:tcBorders>
            <w:hideMark/>
          </w:tcPr>
          <w:p w:rsidR="00384774" w:rsidRPr="001C7CED" w:rsidRDefault="00384774" w:rsidP="00E35121">
            <w:pPr>
              <w:pStyle w:val="Tabletext"/>
              <w:jc w:val="center"/>
              <w:rPr>
                <w:lang w:val="es-ES_tradnl"/>
              </w:rPr>
            </w:pPr>
            <w:r w:rsidRPr="001C7CED">
              <w:rPr>
                <w:lang w:val="es-ES_tradnl"/>
              </w:rPr>
              <w:t>≤ 1,556</w:t>
            </w:r>
          </w:p>
        </w:tc>
        <w:tc>
          <w:tcPr>
            <w:tcW w:w="2410" w:type="dxa"/>
            <w:tcBorders>
              <w:top w:val="single" w:sz="4" w:space="0" w:color="auto"/>
              <w:left w:val="single" w:sz="4" w:space="0" w:color="auto"/>
              <w:bottom w:val="single" w:sz="4" w:space="0" w:color="auto"/>
              <w:right w:val="single" w:sz="4" w:space="0" w:color="auto"/>
            </w:tcBorders>
            <w:hideMark/>
          </w:tcPr>
          <w:p w:rsidR="00384774" w:rsidRPr="001C7CED" w:rsidRDefault="00384774" w:rsidP="00E35121">
            <w:pPr>
              <w:pStyle w:val="Tabletext"/>
              <w:jc w:val="center"/>
              <w:rPr>
                <w:lang w:val="es-ES_tradnl"/>
              </w:rPr>
            </w:pPr>
            <w:r w:rsidRPr="001C7CED">
              <w:rPr>
                <w:lang w:val="es-ES_tradnl"/>
              </w:rPr>
              <w:t>500</w:t>
            </w:r>
          </w:p>
        </w:tc>
      </w:tr>
      <w:tr w:rsidR="00384774" w:rsidRPr="001C7CED" w:rsidTr="00E35121">
        <w:trPr>
          <w:jc w:val="center"/>
        </w:trPr>
        <w:tc>
          <w:tcPr>
            <w:tcW w:w="2409" w:type="dxa"/>
            <w:tcBorders>
              <w:top w:val="single" w:sz="4" w:space="0" w:color="auto"/>
              <w:left w:val="single" w:sz="4" w:space="0" w:color="auto"/>
              <w:bottom w:val="single" w:sz="4" w:space="0" w:color="auto"/>
              <w:right w:val="single" w:sz="4" w:space="0" w:color="auto"/>
            </w:tcBorders>
            <w:hideMark/>
          </w:tcPr>
          <w:p w:rsidR="00384774" w:rsidRPr="001C7CED" w:rsidRDefault="00384774" w:rsidP="00E35121">
            <w:pPr>
              <w:pStyle w:val="Tabletext"/>
              <w:jc w:val="center"/>
              <w:rPr>
                <w:lang w:val="es-ES_tradnl"/>
              </w:rPr>
            </w:pPr>
            <w:r w:rsidRPr="001C7CED">
              <w:rPr>
                <w:lang w:val="es-ES_tradnl"/>
              </w:rPr>
              <w:t>Vehicular</w:t>
            </w:r>
          </w:p>
        </w:tc>
        <w:tc>
          <w:tcPr>
            <w:tcW w:w="2410" w:type="dxa"/>
            <w:tcBorders>
              <w:top w:val="single" w:sz="4" w:space="0" w:color="auto"/>
              <w:left w:val="single" w:sz="4" w:space="0" w:color="auto"/>
              <w:bottom w:val="single" w:sz="4" w:space="0" w:color="auto"/>
              <w:right w:val="single" w:sz="4" w:space="0" w:color="auto"/>
            </w:tcBorders>
            <w:hideMark/>
          </w:tcPr>
          <w:p w:rsidR="00384774" w:rsidRPr="001C7CED" w:rsidRDefault="00384774" w:rsidP="00E35121">
            <w:pPr>
              <w:pStyle w:val="Tabletext"/>
              <w:jc w:val="center"/>
              <w:rPr>
                <w:lang w:val="es-ES_tradnl"/>
              </w:rPr>
            </w:pPr>
            <w:r w:rsidRPr="001C7CED">
              <w:rPr>
                <w:lang w:val="es-ES_tradnl"/>
              </w:rPr>
              <w:t>≤ 1,556</w:t>
            </w:r>
          </w:p>
        </w:tc>
        <w:tc>
          <w:tcPr>
            <w:tcW w:w="2410" w:type="dxa"/>
            <w:tcBorders>
              <w:top w:val="single" w:sz="4" w:space="0" w:color="auto"/>
              <w:left w:val="single" w:sz="4" w:space="0" w:color="auto"/>
              <w:bottom w:val="single" w:sz="4" w:space="0" w:color="auto"/>
              <w:right w:val="single" w:sz="4" w:space="0" w:color="auto"/>
            </w:tcBorders>
            <w:hideMark/>
          </w:tcPr>
          <w:p w:rsidR="00384774" w:rsidRPr="001C7CED" w:rsidRDefault="00384774" w:rsidP="00E35121">
            <w:pPr>
              <w:pStyle w:val="Tabletext"/>
              <w:jc w:val="center"/>
              <w:rPr>
                <w:lang w:val="es-ES_tradnl"/>
              </w:rPr>
            </w:pPr>
            <w:r w:rsidRPr="001C7CED">
              <w:rPr>
                <w:lang w:val="es-ES_tradnl"/>
              </w:rPr>
              <w:t>≤ 1,556</w:t>
            </w:r>
          </w:p>
        </w:tc>
        <w:tc>
          <w:tcPr>
            <w:tcW w:w="2410" w:type="dxa"/>
            <w:tcBorders>
              <w:top w:val="single" w:sz="4" w:space="0" w:color="auto"/>
              <w:left w:val="single" w:sz="4" w:space="0" w:color="auto"/>
              <w:bottom w:val="single" w:sz="4" w:space="0" w:color="auto"/>
              <w:right w:val="single" w:sz="4" w:space="0" w:color="auto"/>
            </w:tcBorders>
            <w:hideMark/>
          </w:tcPr>
          <w:p w:rsidR="00384774" w:rsidRPr="001C7CED" w:rsidRDefault="00384774" w:rsidP="00D021BD">
            <w:pPr>
              <w:pStyle w:val="Tabletext"/>
              <w:jc w:val="center"/>
              <w:rPr>
                <w:lang w:val="es-ES_tradnl"/>
              </w:rPr>
            </w:pPr>
            <w:r w:rsidRPr="001C7CED">
              <w:rPr>
                <w:lang w:val="es-ES_tradnl"/>
              </w:rPr>
              <w:t>500</w:t>
            </w:r>
            <w:r w:rsidR="00D021BD">
              <w:rPr>
                <w:lang w:val="es-ES_tradnl"/>
              </w:rPr>
              <w:br/>
            </w:r>
            <w:r w:rsidRPr="001C7CED">
              <w:rPr>
                <w:lang w:val="es-ES_tradnl"/>
              </w:rPr>
              <w:t>(máximo 1 000)</w:t>
            </w:r>
          </w:p>
        </w:tc>
      </w:tr>
      <w:tr w:rsidR="00384774" w:rsidRPr="001C7CED" w:rsidTr="00E35121">
        <w:trPr>
          <w:jc w:val="center"/>
        </w:trPr>
        <w:tc>
          <w:tcPr>
            <w:tcW w:w="2409" w:type="dxa"/>
            <w:tcBorders>
              <w:top w:val="single" w:sz="4" w:space="0" w:color="auto"/>
              <w:left w:val="single" w:sz="4" w:space="0" w:color="auto"/>
              <w:bottom w:val="single" w:sz="4" w:space="0" w:color="auto"/>
              <w:right w:val="single" w:sz="4" w:space="0" w:color="auto"/>
            </w:tcBorders>
            <w:hideMark/>
          </w:tcPr>
          <w:p w:rsidR="00384774" w:rsidRPr="001C7CED" w:rsidRDefault="00384774" w:rsidP="00E35121">
            <w:pPr>
              <w:pStyle w:val="Tabletext"/>
              <w:jc w:val="center"/>
              <w:rPr>
                <w:lang w:val="es-ES_tradnl"/>
              </w:rPr>
            </w:pPr>
            <w:r w:rsidRPr="001C7CED">
              <w:rPr>
                <w:lang w:val="es-ES_tradnl"/>
              </w:rPr>
              <w:t>Transportable</w:t>
            </w:r>
          </w:p>
        </w:tc>
        <w:tc>
          <w:tcPr>
            <w:tcW w:w="2410" w:type="dxa"/>
            <w:tcBorders>
              <w:top w:val="single" w:sz="4" w:space="0" w:color="auto"/>
              <w:left w:val="single" w:sz="4" w:space="0" w:color="auto"/>
              <w:bottom w:val="single" w:sz="4" w:space="0" w:color="auto"/>
              <w:right w:val="single" w:sz="4" w:space="0" w:color="auto"/>
            </w:tcBorders>
            <w:hideMark/>
          </w:tcPr>
          <w:p w:rsidR="00384774" w:rsidRPr="001C7CED" w:rsidRDefault="00384774" w:rsidP="00E35121">
            <w:pPr>
              <w:pStyle w:val="Tabletext"/>
              <w:jc w:val="center"/>
              <w:rPr>
                <w:lang w:val="es-ES_tradnl"/>
              </w:rPr>
            </w:pPr>
            <w:r w:rsidRPr="001C7CED">
              <w:rPr>
                <w:lang w:val="es-ES_tradnl"/>
              </w:rPr>
              <w:t>≤ 1,556</w:t>
            </w:r>
          </w:p>
        </w:tc>
        <w:tc>
          <w:tcPr>
            <w:tcW w:w="2410" w:type="dxa"/>
            <w:tcBorders>
              <w:top w:val="single" w:sz="4" w:space="0" w:color="auto"/>
              <w:left w:val="single" w:sz="4" w:space="0" w:color="auto"/>
              <w:bottom w:val="single" w:sz="4" w:space="0" w:color="auto"/>
              <w:right w:val="single" w:sz="4" w:space="0" w:color="auto"/>
            </w:tcBorders>
            <w:hideMark/>
          </w:tcPr>
          <w:p w:rsidR="00384774" w:rsidRPr="001C7CED" w:rsidRDefault="00384774" w:rsidP="00E35121">
            <w:pPr>
              <w:pStyle w:val="Tabletext"/>
              <w:jc w:val="center"/>
              <w:rPr>
                <w:lang w:val="es-ES_tradnl"/>
              </w:rPr>
            </w:pPr>
            <w:r w:rsidRPr="001C7CED">
              <w:rPr>
                <w:lang w:val="es-ES_tradnl"/>
              </w:rPr>
              <w:t>≤ 1,556</w:t>
            </w:r>
          </w:p>
        </w:tc>
        <w:tc>
          <w:tcPr>
            <w:tcW w:w="2410" w:type="dxa"/>
            <w:tcBorders>
              <w:top w:val="single" w:sz="4" w:space="0" w:color="auto"/>
              <w:left w:val="single" w:sz="4" w:space="0" w:color="auto"/>
              <w:bottom w:val="single" w:sz="4" w:space="0" w:color="auto"/>
              <w:right w:val="single" w:sz="4" w:space="0" w:color="auto"/>
            </w:tcBorders>
            <w:hideMark/>
          </w:tcPr>
          <w:p w:rsidR="00384774" w:rsidRPr="001C7CED" w:rsidRDefault="00384774" w:rsidP="00E35121">
            <w:pPr>
              <w:pStyle w:val="Tabletext"/>
              <w:jc w:val="center"/>
              <w:rPr>
                <w:lang w:val="es-ES_tradnl"/>
              </w:rPr>
            </w:pPr>
            <w:r w:rsidRPr="001C7CED">
              <w:rPr>
                <w:lang w:val="es-ES_tradnl"/>
              </w:rPr>
              <w:t xml:space="preserve">Estático </w:t>
            </w:r>
          </w:p>
        </w:tc>
      </w:tr>
    </w:tbl>
    <w:p w:rsidR="00384774" w:rsidRPr="001C7CED" w:rsidRDefault="00384774" w:rsidP="00384774">
      <w:pPr>
        <w:pStyle w:val="Tablefin"/>
        <w:rPr>
          <w:lang w:val="es-ES_tradnl"/>
        </w:rPr>
      </w:pPr>
      <w:bookmarkStart w:id="157" w:name="_Toc368428524"/>
      <w:bookmarkStart w:id="158" w:name="_Toc368430242"/>
    </w:p>
    <w:p w:rsidR="00384774" w:rsidRPr="001C7CED" w:rsidRDefault="00384774" w:rsidP="00384774">
      <w:pPr>
        <w:pStyle w:val="Heading4"/>
        <w:rPr>
          <w:lang w:val="es-ES_tradnl"/>
        </w:rPr>
      </w:pPr>
      <w:r w:rsidRPr="001C7CED">
        <w:rPr>
          <w:lang w:val="es-ES_tradnl"/>
        </w:rPr>
        <w:t>2.2.2.4</w:t>
      </w:r>
      <w:r w:rsidRPr="001C7CED">
        <w:rPr>
          <w:lang w:val="es-ES_tradnl"/>
        </w:rPr>
        <w:tab/>
        <w:t>Traspaso</w:t>
      </w:r>
      <w:bookmarkEnd w:id="157"/>
      <w:bookmarkEnd w:id="158"/>
    </w:p>
    <w:p w:rsidR="00384774" w:rsidRPr="001C7CED" w:rsidRDefault="00384774" w:rsidP="00384774">
      <w:pPr>
        <w:rPr>
          <w:szCs w:val="22"/>
          <w:lang w:val="es-ES_tradnl"/>
        </w:rPr>
      </w:pPr>
      <w:r w:rsidRPr="001C7CED">
        <w:rPr>
          <w:szCs w:val="22"/>
          <w:lang w:val="es-ES_tradnl"/>
        </w:rPr>
        <w:t>Esta interfaz radioeléctrica permite el traspaso de comunicaciones de un radiocanal de satélite a otro. La estrategia utilizada es el traspaso por decisión de la red asistida por el móvil.</w:t>
      </w:r>
    </w:p>
    <w:p w:rsidR="00384774" w:rsidRPr="001C7CED" w:rsidRDefault="00384774" w:rsidP="00384774">
      <w:pPr>
        <w:rPr>
          <w:szCs w:val="22"/>
          <w:lang w:val="es-ES_tradnl"/>
        </w:rPr>
      </w:pPr>
      <w:r w:rsidRPr="001C7CED">
        <w:rPr>
          <w:szCs w:val="22"/>
          <w:lang w:val="es-ES_tradnl"/>
        </w:rPr>
        <w:t>Sólo se admite el traspaso sin continuidad.</w:t>
      </w:r>
    </w:p>
    <w:p w:rsidR="00384774" w:rsidRPr="001C7CED" w:rsidRDefault="00384774" w:rsidP="00D021BD">
      <w:pPr>
        <w:rPr>
          <w:szCs w:val="22"/>
          <w:lang w:val="es-ES_tradnl"/>
        </w:rPr>
      </w:pPr>
      <w:r w:rsidRPr="001C7CED">
        <w:rPr>
          <w:szCs w:val="22"/>
          <w:lang w:val="es-ES_tradnl"/>
        </w:rPr>
        <w:t>Los tipos de traspaso más comunes en el sistema son los siguientes.</w:t>
      </w:r>
    </w:p>
    <w:p w:rsidR="00384774" w:rsidRPr="001C7CED" w:rsidRDefault="00384774" w:rsidP="00384774">
      <w:pPr>
        <w:pStyle w:val="Headingb"/>
        <w:rPr>
          <w:lang w:val="es-ES_tradnl"/>
        </w:rPr>
      </w:pPr>
      <w:r w:rsidRPr="001C7CED">
        <w:rPr>
          <w:lang w:val="es-ES_tradnl"/>
        </w:rPr>
        <w:t>Traspaso de haz</w:t>
      </w:r>
    </w:p>
    <w:p w:rsidR="00384774" w:rsidRPr="001C7CED" w:rsidRDefault="00384774" w:rsidP="00384774">
      <w:pPr>
        <w:rPr>
          <w:lang w:val="es-ES_tradnl"/>
        </w:rPr>
      </w:pPr>
      <w:r w:rsidRPr="001C7CED">
        <w:rPr>
          <w:lang w:val="es-ES_tradnl"/>
        </w:rPr>
        <w:t xml:space="preserve">El UE mide periódicamente el nivel del símbolo </w:t>
      </w:r>
      <w:r w:rsidRPr="001C7CED">
        <w:rPr>
          <w:i/>
          <w:iCs/>
          <w:lang w:val="es-ES_tradnl"/>
        </w:rPr>
        <w:t>C</w:t>
      </w:r>
      <w:r w:rsidRPr="001C7CED">
        <w:rPr>
          <w:lang w:val="es-ES_tradnl"/>
        </w:rPr>
        <w:t>/(</w:t>
      </w:r>
      <w:r w:rsidRPr="001C7CED">
        <w:rPr>
          <w:i/>
          <w:iCs/>
          <w:lang w:val="es-ES_tradnl"/>
        </w:rPr>
        <w:t>N</w:t>
      </w:r>
      <w:r w:rsidRPr="001C7CED">
        <w:rPr>
          <w:lang w:val="es-ES_tradnl"/>
        </w:rPr>
        <w:t xml:space="preserve"> + </w:t>
      </w:r>
      <w:r w:rsidRPr="001C7CED">
        <w:rPr>
          <w:i/>
          <w:iCs/>
          <w:lang w:val="es-ES_tradnl"/>
        </w:rPr>
        <w:t>I</w:t>
      </w:r>
      <w:r w:rsidRPr="001C7CED">
        <w:rPr>
          <w:lang w:val="es-ES_tradnl"/>
        </w:rPr>
        <w:t>) de referencia procedente de los haces adyacentes y comunica esa información a la RAN de satélite. En función de esas mediciones, el haz de satélite que presta el servicio empieza a preparar el traspaso, que puede conllevar un intercambio de señalización entre el haz que presta el servicio y el haz objetivo, y el control de admisión del UE en el haz objetivo. Una vez finalizada con éxito la preparación del traspaso, se adopta la decisión de traspaso y se envía consecuentemente la instrucción al UE. Se liberará la conexión entre el UE y el haz que presta el servicio, y el UE intentará sincronizarse y acceder al haz objetivo utilizando el canal de acceso aleatorio.</w:t>
      </w:r>
    </w:p>
    <w:p w:rsidR="00384774" w:rsidRPr="001C7CED" w:rsidRDefault="00384774" w:rsidP="00384774">
      <w:pPr>
        <w:pStyle w:val="Headingb"/>
        <w:rPr>
          <w:lang w:val="es-ES_tradnl"/>
        </w:rPr>
      </w:pPr>
      <w:r w:rsidRPr="001C7CED">
        <w:rPr>
          <w:lang w:val="es-ES_tradnl"/>
        </w:rPr>
        <w:t>Traspaso entre satélites</w:t>
      </w:r>
    </w:p>
    <w:p w:rsidR="00384774" w:rsidRPr="001C7CED" w:rsidRDefault="00384774" w:rsidP="00384774">
      <w:pPr>
        <w:rPr>
          <w:lang w:val="es-ES_tradnl"/>
        </w:rPr>
      </w:pPr>
      <w:r w:rsidRPr="001C7CED">
        <w:rPr>
          <w:lang w:val="es-ES_tradnl"/>
        </w:rPr>
        <w:t>El procedimiento es análogo al del traspaso entre haces. La única diferencia es que el UE también debe buscar las distintas identidades del símbolo de referencia específico del satélite.</w:t>
      </w:r>
    </w:p>
    <w:p w:rsidR="00384774" w:rsidRPr="001C7CED" w:rsidRDefault="00384774" w:rsidP="00384774">
      <w:pPr>
        <w:pStyle w:val="Headingb"/>
        <w:rPr>
          <w:lang w:val="es-ES_tradnl"/>
        </w:rPr>
      </w:pPr>
      <w:r w:rsidRPr="001C7CED">
        <w:rPr>
          <w:lang w:val="es-ES_tradnl"/>
        </w:rPr>
        <w:t>Traspaso entre frecuencias</w:t>
      </w:r>
    </w:p>
    <w:p w:rsidR="00384774" w:rsidRPr="001C7CED" w:rsidRDefault="00384774" w:rsidP="00384774">
      <w:pPr>
        <w:rPr>
          <w:lang w:val="es-ES_tradnl"/>
        </w:rPr>
      </w:pPr>
      <w:r w:rsidRPr="001C7CED">
        <w:rPr>
          <w:lang w:val="es-ES_tradnl"/>
        </w:rPr>
        <w:t>En general el traspaso entre frecuencias puede no ser necesario. La decisión de este traspaso la toma la RAN de satélite sin ayuda del UE (es decir, que no se trata de un traspaso asistido por el móvil).</w:t>
      </w:r>
    </w:p>
    <w:p w:rsidR="00384774" w:rsidRPr="001C7CED" w:rsidRDefault="00384774" w:rsidP="00384774">
      <w:pPr>
        <w:rPr>
          <w:lang w:val="es-ES_tradnl"/>
        </w:rPr>
      </w:pPr>
      <w:r w:rsidRPr="001C7CED">
        <w:rPr>
          <w:lang w:val="es-ES_tradnl"/>
        </w:rPr>
        <w:t>En el enlace inverso, la RAN de satélite puede en su lugar combinar todas las señales recibidas del mismo UE a través de diversos haces y/o satélites.</w:t>
      </w:r>
    </w:p>
    <w:p w:rsidR="00384774" w:rsidRPr="001C7CED" w:rsidRDefault="00384774" w:rsidP="00384774">
      <w:pPr>
        <w:pStyle w:val="Heading2"/>
        <w:rPr>
          <w:lang w:val="es-ES_tradnl"/>
        </w:rPr>
      </w:pPr>
      <w:bookmarkStart w:id="159" w:name="_Toc368428525"/>
      <w:bookmarkStart w:id="160" w:name="_Toc368428590"/>
      <w:bookmarkStart w:id="161" w:name="_Toc368430243"/>
      <w:bookmarkStart w:id="162" w:name="_Toc374103987"/>
      <w:bookmarkStart w:id="163" w:name="_Toc374104543"/>
      <w:bookmarkStart w:id="164" w:name="_Toc405209587"/>
      <w:bookmarkStart w:id="165" w:name="_Toc411237530"/>
      <w:r w:rsidRPr="001C7CED">
        <w:rPr>
          <w:lang w:val="es-ES_tradnl"/>
        </w:rPr>
        <w:t>2.3</w:t>
      </w:r>
      <w:r w:rsidRPr="001C7CED">
        <w:rPr>
          <w:lang w:val="es-ES_tradnl"/>
        </w:rPr>
        <w:tab/>
        <w:t>Especificaciones de RF</w:t>
      </w:r>
      <w:bookmarkEnd w:id="159"/>
      <w:bookmarkEnd w:id="160"/>
      <w:bookmarkEnd w:id="161"/>
      <w:bookmarkEnd w:id="162"/>
      <w:bookmarkEnd w:id="163"/>
      <w:bookmarkEnd w:id="164"/>
      <w:bookmarkEnd w:id="165"/>
    </w:p>
    <w:p w:rsidR="00384774" w:rsidRPr="001C7CED" w:rsidRDefault="00384774" w:rsidP="00384774">
      <w:pPr>
        <w:pStyle w:val="Heading3"/>
        <w:rPr>
          <w:lang w:val="es-ES_tradnl"/>
        </w:rPr>
      </w:pPr>
      <w:bookmarkStart w:id="166" w:name="_Toc368428526"/>
      <w:bookmarkStart w:id="167" w:name="_Toc368428591"/>
      <w:bookmarkStart w:id="168" w:name="_Toc368430244"/>
      <w:bookmarkStart w:id="169" w:name="_Toc374104544"/>
      <w:bookmarkStart w:id="170" w:name="_Toc405209588"/>
      <w:bookmarkStart w:id="171" w:name="_Toc411237531"/>
      <w:r w:rsidRPr="001C7CED">
        <w:rPr>
          <w:lang w:val="es-ES_tradnl"/>
        </w:rPr>
        <w:t>2.3.1</w:t>
      </w:r>
      <w:r w:rsidRPr="001C7CED">
        <w:rPr>
          <w:lang w:val="es-ES_tradnl"/>
        </w:rPr>
        <w:tab/>
        <w:t>Satélite (estación espacial)</w:t>
      </w:r>
      <w:bookmarkEnd w:id="166"/>
      <w:bookmarkEnd w:id="167"/>
      <w:bookmarkEnd w:id="168"/>
      <w:bookmarkEnd w:id="169"/>
      <w:bookmarkEnd w:id="170"/>
      <w:bookmarkEnd w:id="171"/>
    </w:p>
    <w:p w:rsidR="00384774" w:rsidRPr="001C7CED" w:rsidRDefault="00384774" w:rsidP="00384774">
      <w:pPr>
        <w:rPr>
          <w:lang w:val="es-ES_tradnl"/>
        </w:rPr>
      </w:pPr>
      <w:r w:rsidRPr="001C7CED">
        <w:rPr>
          <w:lang w:val="es-ES_tradnl"/>
        </w:rPr>
        <w:t>En el Cuadro 2.4 se resumen las características del satélite consideradas durante la evaluación del rendimiento.</w:t>
      </w:r>
    </w:p>
    <w:p w:rsidR="00384774" w:rsidRPr="001C7CED" w:rsidRDefault="00384774" w:rsidP="00384774">
      <w:pPr>
        <w:pStyle w:val="TableNo"/>
        <w:rPr>
          <w:lang w:val="es-ES_tradnl"/>
        </w:rPr>
      </w:pPr>
      <w:r w:rsidRPr="001C7CED">
        <w:rPr>
          <w:lang w:val="es-ES_tradnl"/>
        </w:rPr>
        <w:t>CUADRO 2.4</w:t>
      </w:r>
    </w:p>
    <w:p w:rsidR="00384774" w:rsidRPr="001C7CED" w:rsidRDefault="00384774" w:rsidP="00384774">
      <w:pPr>
        <w:pStyle w:val="Tabletitle"/>
        <w:rPr>
          <w:lang w:val="es-ES_tradnl"/>
        </w:rPr>
      </w:pPr>
      <w:r w:rsidRPr="001C7CED">
        <w:rPr>
          <w:lang w:val="es-ES_tradnl"/>
        </w:rPr>
        <w:t>Arquitectura de satélite multihaz con una antena de satélite de 24 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43"/>
        <w:gridCol w:w="3685"/>
      </w:tblGrid>
      <w:tr w:rsidR="00384774" w:rsidRPr="001C7CED" w:rsidTr="00320BEC">
        <w:trPr>
          <w:cantSplit/>
          <w:jc w:val="center"/>
        </w:trPr>
        <w:tc>
          <w:tcPr>
            <w:tcW w:w="5443" w:type="dxa"/>
            <w:tcBorders>
              <w:top w:val="single" w:sz="4" w:space="0" w:color="auto"/>
              <w:left w:val="single" w:sz="4" w:space="0" w:color="auto"/>
              <w:bottom w:val="single" w:sz="4" w:space="0" w:color="auto"/>
              <w:right w:val="single" w:sz="4" w:space="0" w:color="auto"/>
            </w:tcBorders>
            <w:hideMark/>
          </w:tcPr>
          <w:p w:rsidR="00384774" w:rsidRPr="001C7CED" w:rsidRDefault="00384774" w:rsidP="00E35121">
            <w:pPr>
              <w:pStyle w:val="Tablehead"/>
              <w:rPr>
                <w:lang w:val="es-ES_tradnl"/>
              </w:rPr>
            </w:pPr>
            <w:r w:rsidRPr="001C7CED">
              <w:rPr>
                <w:lang w:val="es-ES_tradnl"/>
              </w:rPr>
              <w:t>Número de haces puntuales</w:t>
            </w:r>
          </w:p>
        </w:tc>
        <w:tc>
          <w:tcPr>
            <w:tcW w:w="3685" w:type="dxa"/>
            <w:tcBorders>
              <w:top w:val="single" w:sz="4" w:space="0" w:color="auto"/>
              <w:left w:val="single" w:sz="4" w:space="0" w:color="auto"/>
              <w:bottom w:val="single" w:sz="4" w:space="0" w:color="auto"/>
              <w:right w:val="single" w:sz="4" w:space="0" w:color="auto"/>
            </w:tcBorders>
            <w:hideMark/>
          </w:tcPr>
          <w:p w:rsidR="00384774" w:rsidRPr="001C7CED" w:rsidRDefault="00384774" w:rsidP="00E35121">
            <w:pPr>
              <w:pStyle w:val="Tablehead"/>
              <w:rPr>
                <w:lang w:val="es-ES_tradnl"/>
              </w:rPr>
            </w:pPr>
            <w:r w:rsidRPr="001C7CED">
              <w:rPr>
                <w:lang w:val="es-ES_tradnl"/>
              </w:rPr>
              <w:t>20</w:t>
            </w:r>
          </w:p>
        </w:tc>
      </w:tr>
      <w:tr w:rsidR="00384774" w:rsidRPr="001C7CED" w:rsidTr="00320BEC">
        <w:trPr>
          <w:cantSplit/>
          <w:jc w:val="center"/>
        </w:trPr>
        <w:tc>
          <w:tcPr>
            <w:tcW w:w="5443" w:type="dxa"/>
            <w:tcBorders>
              <w:top w:val="single" w:sz="4" w:space="0" w:color="auto"/>
              <w:left w:val="single" w:sz="4" w:space="0" w:color="auto"/>
              <w:bottom w:val="nil"/>
              <w:right w:val="single" w:sz="4" w:space="0" w:color="auto"/>
            </w:tcBorders>
            <w:hideMark/>
          </w:tcPr>
          <w:p w:rsidR="00384774" w:rsidRPr="001C7CED" w:rsidRDefault="00384774" w:rsidP="00E35121">
            <w:pPr>
              <w:pStyle w:val="Tabletext"/>
              <w:jc w:val="left"/>
              <w:rPr>
                <w:lang w:val="es-ES_tradnl"/>
              </w:rPr>
            </w:pPr>
            <w:r w:rsidRPr="001C7CED">
              <w:rPr>
                <w:lang w:val="es-ES_tradnl"/>
              </w:rPr>
              <w:t>Frecuencia del enlace descendente (satélite-UE) (MHz)</w:t>
            </w:r>
          </w:p>
        </w:tc>
        <w:tc>
          <w:tcPr>
            <w:tcW w:w="3685" w:type="dxa"/>
            <w:tcBorders>
              <w:top w:val="single" w:sz="4" w:space="0" w:color="auto"/>
              <w:left w:val="single" w:sz="4" w:space="0" w:color="auto"/>
              <w:bottom w:val="nil"/>
              <w:right w:val="single" w:sz="4" w:space="0" w:color="auto"/>
            </w:tcBorders>
            <w:hideMark/>
          </w:tcPr>
          <w:p w:rsidR="00384774" w:rsidRPr="001C7CED" w:rsidRDefault="00384774" w:rsidP="00E35121">
            <w:pPr>
              <w:pStyle w:val="Tabletext"/>
              <w:jc w:val="center"/>
              <w:rPr>
                <w:lang w:val="es-ES_tradnl"/>
              </w:rPr>
            </w:pPr>
            <w:r w:rsidRPr="001C7CED">
              <w:rPr>
                <w:lang w:val="es-ES_tradnl"/>
              </w:rPr>
              <w:t>2 170-2 200</w:t>
            </w:r>
          </w:p>
        </w:tc>
      </w:tr>
      <w:tr w:rsidR="00384774" w:rsidRPr="001C7CED" w:rsidTr="00320BEC">
        <w:trPr>
          <w:cantSplit/>
          <w:jc w:val="center"/>
        </w:trPr>
        <w:tc>
          <w:tcPr>
            <w:tcW w:w="5443" w:type="dxa"/>
            <w:tcBorders>
              <w:top w:val="nil"/>
              <w:left w:val="single" w:sz="4" w:space="0" w:color="auto"/>
              <w:bottom w:val="nil"/>
              <w:right w:val="single" w:sz="4" w:space="0" w:color="auto"/>
            </w:tcBorders>
            <w:hideMark/>
          </w:tcPr>
          <w:p w:rsidR="00384774" w:rsidRPr="001C7CED" w:rsidRDefault="00384774" w:rsidP="00E35121">
            <w:pPr>
              <w:pStyle w:val="Tabletext"/>
              <w:jc w:val="left"/>
              <w:rPr>
                <w:lang w:val="es-ES_tradnl"/>
              </w:rPr>
            </w:pPr>
            <w:r w:rsidRPr="001C7CED">
              <w:rPr>
                <w:lang w:val="es-ES_tradnl"/>
              </w:rPr>
              <w:t>Polarización</w:t>
            </w:r>
          </w:p>
        </w:tc>
        <w:tc>
          <w:tcPr>
            <w:tcW w:w="3685" w:type="dxa"/>
            <w:tcBorders>
              <w:top w:val="nil"/>
              <w:left w:val="single" w:sz="4" w:space="0" w:color="auto"/>
              <w:bottom w:val="nil"/>
              <w:right w:val="single" w:sz="4" w:space="0" w:color="auto"/>
            </w:tcBorders>
            <w:hideMark/>
          </w:tcPr>
          <w:p w:rsidR="00384774" w:rsidRPr="001C7CED" w:rsidRDefault="00384774" w:rsidP="00E35121">
            <w:pPr>
              <w:pStyle w:val="Tabletext"/>
              <w:jc w:val="center"/>
              <w:rPr>
                <w:lang w:val="es-ES_tradnl"/>
              </w:rPr>
            </w:pPr>
            <w:r w:rsidRPr="001C7CED">
              <w:rPr>
                <w:lang w:val="es-ES_tradnl"/>
              </w:rPr>
              <w:t>LHCP o RHCP</w:t>
            </w:r>
          </w:p>
        </w:tc>
      </w:tr>
      <w:tr w:rsidR="00384774" w:rsidRPr="001C7CED" w:rsidTr="00320BEC">
        <w:trPr>
          <w:cantSplit/>
          <w:jc w:val="center"/>
        </w:trPr>
        <w:tc>
          <w:tcPr>
            <w:tcW w:w="5443" w:type="dxa"/>
            <w:tcBorders>
              <w:top w:val="nil"/>
              <w:left w:val="single" w:sz="4" w:space="0" w:color="auto"/>
              <w:bottom w:val="nil"/>
              <w:right w:val="single" w:sz="4" w:space="0" w:color="auto"/>
            </w:tcBorders>
            <w:hideMark/>
          </w:tcPr>
          <w:p w:rsidR="00384774" w:rsidRPr="001C7CED" w:rsidRDefault="00384774" w:rsidP="00E35121">
            <w:pPr>
              <w:pStyle w:val="Tabletext"/>
              <w:jc w:val="left"/>
              <w:rPr>
                <w:lang w:val="es-ES_tradnl"/>
              </w:rPr>
            </w:pPr>
            <w:r w:rsidRPr="001C7CED">
              <w:rPr>
                <w:lang w:val="es-ES_tradnl"/>
              </w:rPr>
              <w:t>p.i.r.e. por portadora a bordo (dBW)</w:t>
            </w:r>
          </w:p>
        </w:tc>
        <w:tc>
          <w:tcPr>
            <w:tcW w:w="3685" w:type="dxa"/>
            <w:tcBorders>
              <w:top w:val="nil"/>
              <w:left w:val="single" w:sz="4" w:space="0" w:color="auto"/>
              <w:bottom w:val="nil"/>
              <w:right w:val="single" w:sz="4" w:space="0" w:color="auto"/>
            </w:tcBorders>
            <w:hideMark/>
          </w:tcPr>
          <w:p w:rsidR="00384774" w:rsidRPr="001C7CED" w:rsidRDefault="00384774" w:rsidP="00E35121">
            <w:pPr>
              <w:pStyle w:val="Tabletext"/>
              <w:jc w:val="center"/>
              <w:rPr>
                <w:lang w:val="es-ES_tradnl"/>
              </w:rPr>
            </w:pPr>
            <w:r w:rsidRPr="001C7CED">
              <w:rPr>
                <w:lang w:val="es-ES_tradnl"/>
              </w:rPr>
              <w:t>73</w:t>
            </w:r>
          </w:p>
        </w:tc>
      </w:tr>
      <w:tr w:rsidR="00384774" w:rsidRPr="001C7CED" w:rsidTr="00320BEC">
        <w:trPr>
          <w:cantSplit/>
          <w:jc w:val="center"/>
        </w:trPr>
        <w:tc>
          <w:tcPr>
            <w:tcW w:w="5443" w:type="dxa"/>
            <w:tcBorders>
              <w:top w:val="single" w:sz="4" w:space="0" w:color="auto"/>
              <w:left w:val="single" w:sz="4" w:space="0" w:color="auto"/>
              <w:bottom w:val="nil"/>
              <w:right w:val="single" w:sz="4" w:space="0" w:color="auto"/>
            </w:tcBorders>
            <w:hideMark/>
          </w:tcPr>
          <w:p w:rsidR="00384774" w:rsidRPr="001C7CED" w:rsidRDefault="00384774" w:rsidP="00E35121">
            <w:pPr>
              <w:pStyle w:val="Tabletext"/>
              <w:jc w:val="left"/>
              <w:rPr>
                <w:lang w:val="es-ES_tradnl"/>
              </w:rPr>
            </w:pPr>
            <w:r w:rsidRPr="001C7CED">
              <w:rPr>
                <w:lang w:val="es-ES_tradnl"/>
              </w:rPr>
              <w:t>Frecuencia del enlace ascendente (UE-satélite) (MHz)</w:t>
            </w:r>
          </w:p>
        </w:tc>
        <w:tc>
          <w:tcPr>
            <w:tcW w:w="3685" w:type="dxa"/>
            <w:tcBorders>
              <w:top w:val="single" w:sz="4" w:space="0" w:color="auto"/>
              <w:left w:val="single" w:sz="4" w:space="0" w:color="auto"/>
              <w:bottom w:val="nil"/>
              <w:right w:val="single" w:sz="4" w:space="0" w:color="auto"/>
            </w:tcBorders>
            <w:hideMark/>
          </w:tcPr>
          <w:p w:rsidR="00384774" w:rsidRPr="001C7CED" w:rsidRDefault="00384774" w:rsidP="00E35121">
            <w:pPr>
              <w:pStyle w:val="Tabletext"/>
              <w:jc w:val="center"/>
              <w:rPr>
                <w:lang w:val="es-ES_tradnl"/>
              </w:rPr>
            </w:pPr>
            <w:r w:rsidRPr="001C7CED">
              <w:rPr>
                <w:lang w:val="es-ES_tradnl"/>
              </w:rPr>
              <w:t>1 980-2 010</w:t>
            </w:r>
          </w:p>
        </w:tc>
      </w:tr>
      <w:tr w:rsidR="00384774" w:rsidRPr="001C7CED" w:rsidTr="00320BEC">
        <w:trPr>
          <w:cantSplit/>
          <w:jc w:val="center"/>
        </w:trPr>
        <w:tc>
          <w:tcPr>
            <w:tcW w:w="5443" w:type="dxa"/>
            <w:tcBorders>
              <w:top w:val="nil"/>
              <w:left w:val="single" w:sz="4" w:space="0" w:color="auto"/>
              <w:bottom w:val="nil"/>
              <w:right w:val="single" w:sz="4" w:space="0" w:color="auto"/>
            </w:tcBorders>
            <w:hideMark/>
          </w:tcPr>
          <w:p w:rsidR="00384774" w:rsidRPr="001C7CED" w:rsidRDefault="00384774" w:rsidP="00E35121">
            <w:pPr>
              <w:pStyle w:val="Tabletext"/>
              <w:jc w:val="left"/>
              <w:rPr>
                <w:lang w:val="es-ES_tradnl"/>
              </w:rPr>
            </w:pPr>
            <w:r w:rsidRPr="001C7CED">
              <w:rPr>
                <w:lang w:val="es-ES_tradnl"/>
              </w:rPr>
              <w:t>Polarización</w:t>
            </w:r>
          </w:p>
        </w:tc>
        <w:tc>
          <w:tcPr>
            <w:tcW w:w="3685" w:type="dxa"/>
            <w:tcBorders>
              <w:top w:val="nil"/>
              <w:left w:val="single" w:sz="4" w:space="0" w:color="auto"/>
              <w:bottom w:val="nil"/>
              <w:right w:val="single" w:sz="4" w:space="0" w:color="auto"/>
            </w:tcBorders>
            <w:hideMark/>
          </w:tcPr>
          <w:p w:rsidR="00384774" w:rsidRPr="001C7CED" w:rsidRDefault="00384774" w:rsidP="00E35121">
            <w:pPr>
              <w:pStyle w:val="Tabletext"/>
              <w:jc w:val="center"/>
              <w:rPr>
                <w:lang w:val="es-ES_tradnl"/>
              </w:rPr>
            </w:pPr>
            <w:r w:rsidRPr="001C7CED">
              <w:rPr>
                <w:lang w:val="es-ES_tradnl"/>
              </w:rPr>
              <w:t>LHCP o RHCP</w:t>
            </w:r>
          </w:p>
        </w:tc>
      </w:tr>
      <w:tr w:rsidR="00384774" w:rsidRPr="001C7CED" w:rsidTr="00320BEC">
        <w:trPr>
          <w:cantSplit/>
          <w:jc w:val="center"/>
        </w:trPr>
        <w:tc>
          <w:tcPr>
            <w:tcW w:w="5443" w:type="dxa"/>
            <w:tcBorders>
              <w:top w:val="nil"/>
              <w:left w:val="single" w:sz="4" w:space="0" w:color="auto"/>
              <w:bottom w:val="single" w:sz="4" w:space="0" w:color="auto"/>
              <w:right w:val="single" w:sz="4" w:space="0" w:color="auto"/>
            </w:tcBorders>
            <w:hideMark/>
          </w:tcPr>
          <w:p w:rsidR="00384774" w:rsidRPr="001C7CED" w:rsidRDefault="00384774" w:rsidP="00E35121">
            <w:pPr>
              <w:pStyle w:val="Tabletext"/>
              <w:jc w:val="left"/>
              <w:rPr>
                <w:lang w:val="es-ES_tradnl"/>
              </w:rPr>
            </w:pPr>
            <w:r w:rsidRPr="001C7CED">
              <w:rPr>
                <w:lang w:val="es-ES_tradnl"/>
              </w:rPr>
              <w:t>Ganancia de la antena receptora (dB)</w:t>
            </w:r>
          </w:p>
        </w:tc>
        <w:tc>
          <w:tcPr>
            <w:tcW w:w="3685" w:type="dxa"/>
            <w:tcBorders>
              <w:top w:val="nil"/>
              <w:left w:val="single" w:sz="4" w:space="0" w:color="auto"/>
              <w:bottom w:val="single" w:sz="4" w:space="0" w:color="auto"/>
              <w:right w:val="single" w:sz="4" w:space="0" w:color="auto"/>
            </w:tcBorders>
            <w:hideMark/>
          </w:tcPr>
          <w:p w:rsidR="00384774" w:rsidRPr="001C7CED" w:rsidRDefault="00384774" w:rsidP="00E35121">
            <w:pPr>
              <w:pStyle w:val="Tabletext"/>
              <w:jc w:val="center"/>
              <w:rPr>
                <w:lang w:val="es-ES_tradnl"/>
              </w:rPr>
            </w:pPr>
            <w:r w:rsidRPr="001C7CED">
              <w:rPr>
                <w:lang w:val="es-ES_tradnl"/>
              </w:rPr>
              <w:t>≤ 50</w:t>
            </w:r>
          </w:p>
        </w:tc>
      </w:tr>
    </w:tbl>
    <w:p w:rsidR="00384774" w:rsidRPr="001C7CED" w:rsidRDefault="00384774" w:rsidP="00384774">
      <w:pPr>
        <w:pStyle w:val="Tablefin"/>
        <w:rPr>
          <w:lang w:val="es-ES_tradnl"/>
        </w:rPr>
      </w:pPr>
      <w:bookmarkStart w:id="172" w:name="_Toc368428527"/>
      <w:bookmarkStart w:id="173" w:name="_Toc368428592"/>
      <w:bookmarkStart w:id="174" w:name="_Toc368430245"/>
    </w:p>
    <w:p w:rsidR="00384774" w:rsidRPr="001C7CED" w:rsidRDefault="00384774" w:rsidP="00384774">
      <w:pPr>
        <w:pStyle w:val="Heading3"/>
        <w:rPr>
          <w:lang w:val="es-ES_tradnl"/>
        </w:rPr>
      </w:pPr>
      <w:bookmarkStart w:id="175" w:name="_Toc374104545"/>
      <w:bookmarkStart w:id="176" w:name="_Toc405209589"/>
      <w:bookmarkStart w:id="177" w:name="_Toc411237532"/>
      <w:r w:rsidRPr="001C7CED">
        <w:rPr>
          <w:lang w:val="es-ES_tradnl"/>
        </w:rPr>
        <w:t>2.3.2</w:t>
      </w:r>
      <w:r w:rsidRPr="001C7CED">
        <w:rPr>
          <w:lang w:val="es-ES_tradnl"/>
        </w:rPr>
        <w:tab/>
        <w:t>Estación terrena móvil (ETM)</w:t>
      </w:r>
      <w:bookmarkEnd w:id="172"/>
      <w:bookmarkEnd w:id="173"/>
      <w:bookmarkEnd w:id="174"/>
      <w:bookmarkEnd w:id="175"/>
      <w:bookmarkEnd w:id="176"/>
      <w:bookmarkEnd w:id="177"/>
    </w:p>
    <w:p w:rsidR="00384774" w:rsidRPr="001C7CED" w:rsidRDefault="00384774" w:rsidP="00384774">
      <w:pPr>
        <w:rPr>
          <w:szCs w:val="22"/>
          <w:lang w:val="es-ES_tradnl"/>
        </w:rPr>
      </w:pPr>
      <w:r w:rsidRPr="001C7CED">
        <w:rPr>
          <w:szCs w:val="22"/>
          <w:lang w:val="es-ES_tradnl"/>
        </w:rPr>
        <w:t>La estación terrena móvil también se denomina equipo de usuario (EU), que puede ser de varios tipos:</w:t>
      </w:r>
    </w:p>
    <w:p w:rsidR="00384774" w:rsidRPr="001C7CED" w:rsidRDefault="00384774" w:rsidP="00384774">
      <w:pPr>
        <w:rPr>
          <w:szCs w:val="22"/>
          <w:lang w:val="es-ES_tradnl"/>
        </w:rPr>
      </w:pPr>
      <w:r w:rsidRPr="001C7CED">
        <w:rPr>
          <w:b/>
          <w:bCs/>
          <w:szCs w:val="22"/>
          <w:lang w:val="es-ES_tradnl"/>
        </w:rPr>
        <w:t>Teléfono móvil 3G normalizado:</w:t>
      </w:r>
      <w:r w:rsidRPr="001C7CED">
        <w:rPr>
          <w:szCs w:val="22"/>
          <w:lang w:val="es-ES_tradnl"/>
        </w:rPr>
        <w:t xml:space="preserve"> la utilización en un entorno de satélite exige la adaptación y la flexibilidad de frecuencias en la banda del SMS. Se parte de la hipótesis de que el equipo de usuario tiene una clase de potencia 1, 2 y 3, y que está equipado con una antena omnidireccional normal. </w:t>
      </w:r>
    </w:p>
    <w:p w:rsidR="00384774" w:rsidRPr="001C7CED" w:rsidRDefault="00384774" w:rsidP="00C370E0">
      <w:pPr>
        <w:keepNext/>
        <w:keepLines/>
        <w:rPr>
          <w:szCs w:val="22"/>
          <w:lang w:val="es-ES_tradnl"/>
        </w:rPr>
      </w:pPr>
      <w:r w:rsidRPr="001C7CED">
        <w:rPr>
          <w:b/>
          <w:bCs/>
          <w:szCs w:val="22"/>
          <w:lang w:val="es-ES_tradnl"/>
        </w:rPr>
        <w:t>Portátil:</w:t>
      </w:r>
      <w:r w:rsidRPr="001C7CED">
        <w:rPr>
          <w:szCs w:val="22"/>
          <w:lang w:val="es-ES_tradnl"/>
        </w:rPr>
        <w:t xml:space="preserve"> consiste en un PC portátil al que se le conecta una antena externa.</w:t>
      </w:r>
    </w:p>
    <w:p w:rsidR="00384774" w:rsidRPr="001C7CED" w:rsidRDefault="00384774" w:rsidP="00384774">
      <w:pPr>
        <w:rPr>
          <w:szCs w:val="22"/>
          <w:lang w:val="es-ES_tradnl"/>
        </w:rPr>
      </w:pPr>
      <w:r w:rsidRPr="001C7CED">
        <w:rPr>
          <w:b/>
          <w:bCs/>
          <w:szCs w:val="22"/>
          <w:lang w:val="es-ES_tradnl"/>
        </w:rPr>
        <w:t>Vehicular:</w:t>
      </w:r>
      <w:r w:rsidRPr="001C7CED">
        <w:rPr>
          <w:szCs w:val="22"/>
          <w:lang w:val="es-ES_tradnl"/>
        </w:rPr>
        <w:t xml:space="preserve"> la configuración vehicular consiste en colocar un módulo RF en el techo de un automóvil conectado al equipo de usuario del salpicadero.</w:t>
      </w:r>
    </w:p>
    <w:p w:rsidR="00384774" w:rsidRPr="001C7CED" w:rsidRDefault="00384774" w:rsidP="00384774">
      <w:pPr>
        <w:rPr>
          <w:szCs w:val="22"/>
          <w:lang w:val="es-ES_tradnl"/>
        </w:rPr>
      </w:pPr>
      <w:r w:rsidRPr="001C7CED">
        <w:rPr>
          <w:b/>
          <w:bCs/>
          <w:szCs w:val="22"/>
          <w:lang w:val="es-ES_tradnl"/>
        </w:rPr>
        <w:t>Transportable:</w:t>
      </w:r>
      <w:r w:rsidRPr="001C7CED">
        <w:rPr>
          <w:szCs w:val="22"/>
          <w:lang w:val="es-ES_tradnl"/>
        </w:rPr>
        <w:t xml:space="preserve"> la configuración transportable consiste en un computador portátil con una antena plana integrada (que se orienta manualmente en la dirección del satélite).</w:t>
      </w:r>
    </w:p>
    <w:p w:rsidR="00384774" w:rsidRPr="001C7CED" w:rsidRDefault="00384774" w:rsidP="00384774">
      <w:pPr>
        <w:rPr>
          <w:szCs w:val="22"/>
          <w:lang w:val="es-ES_tradnl"/>
        </w:rPr>
      </w:pPr>
      <w:r w:rsidRPr="001C7CED">
        <w:rPr>
          <w:b/>
          <w:bCs/>
          <w:szCs w:val="22"/>
          <w:lang w:val="es-ES_tradnl"/>
        </w:rPr>
        <w:t>Aeronáutico:</w:t>
      </w:r>
      <w:r w:rsidRPr="001C7CED">
        <w:rPr>
          <w:szCs w:val="22"/>
          <w:lang w:val="es-ES_tradnl"/>
        </w:rPr>
        <w:t xml:space="preserve"> la configuración aeronáutica consiste en colocar una antena en la parte superior del fuselaje.</w:t>
      </w:r>
    </w:p>
    <w:p w:rsidR="00384774" w:rsidRPr="001C7CED" w:rsidRDefault="00384774" w:rsidP="00384774">
      <w:pPr>
        <w:pStyle w:val="FigureNo"/>
        <w:rPr>
          <w:lang w:val="es-ES_tradnl"/>
        </w:rPr>
      </w:pPr>
      <w:r w:rsidRPr="001C7CED">
        <w:rPr>
          <w:lang w:val="es-ES_tradnl"/>
        </w:rPr>
        <w:t>FigurA 2.3</w:t>
      </w:r>
    </w:p>
    <w:p w:rsidR="00384774" w:rsidRPr="001C7CED" w:rsidRDefault="00384774" w:rsidP="00384774">
      <w:pPr>
        <w:pStyle w:val="Figuretitle"/>
        <w:rPr>
          <w:lang w:val="es-ES_tradnl"/>
        </w:rPr>
      </w:pPr>
      <w:r w:rsidRPr="001C7CED">
        <w:rPr>
          <w:lang w:val="es-ES_tradnl"/>
        </w:rPr>
        <w:t>Configuración del UE</w:t>
      </w:r>
    </w:p>
    <w:p w:rsidR="00384774" w:rsidRPr="001C7CED" w:rsidRDefault="00384774" w:rsidP="00384774">
      <w:pPr>
        <w:pStyle w:val="Figure"/>
        <w:rPr>
          <w:lang w:val="es-ES_tradnl"/>
        </w:rPr>
      </w:pPr>
      <w:r w:rsidRPr="001C7CED">
        <w:rPr>
          <w:noProof/>
          <w:lang w:val="en-US" w:eastAsia="zh-CN"/>
        </w:rPr>
        <w:drawing>
          <wp:inline distT="0" distB="0" distL="0" distR="0" wp14:anchorId="638C128C" wp14:editId="0FB07D33">
            <wp:extent cx="6134735" cy="136461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134735" cy="1364615"/>
                    </a:xfrm>
                    <a:prstGeom prst="rect">
                      <a:avLst/>
                    </a:prstGeom>
                    <a:noFill/>
                    <a:ln>
                      <a:noFill/>
                    </a:ln>
                  </pic:spPr>
                </pic:pic>
              </a:graphicData>
            </a:graphic>
          </wp:inline>
        </w:drawing>
      </w:r>
    </w:p>
    <w:p w:rsidR="00384774" w:rsidRPr="001C7CED" w:rsidRDefault="00384774" w:rsidP="00E06432">
      <w:pPr>
        <w:rPr>
          <w:lang w:val="es-ES_tradnl"/>
        </w:rPr>
      </w:pPr>
      <w:r w:rsidRPr="001C7CED">
        <w:rPr>
          <w:lang w:val="es-ES_tradnl"/>
        </w:rPr>
        <w:t>En el Cuadro 2.5 se resumen las características de potencia y ganancia para las cuatro configuraciones del equipo de usuario.</w:t>
      </w:r>
    </w:p>
    <w:p w:rsidR="00384774" w:rsidRPr="001C7CED" w:rsidRDefault="00384774" w:rsidP="00384774">
      <w:pPr>
        <w:pStyle w:val="TableNo"/>
        <w:keepLines/>
        <w:rPr>
          <w:lang w:val="es-ES_tradnl"/>
        </w:rPr>
      </w:pPr>
      <w:r w:rsidRPr="001C7CED">
        <w:rPr>
          <w:lang w:val="es-ES_tradnl"/>
        </w:rPr>
        <w:t>CUADRO 2.5</w:t>
      </w:r>
    </w:p>
    <w:p w:rsidR="00384774" w:rsidRPr="001C7CED" w:rsidRDefault="00384774" w:rsidP="00384774">
      <w:pPr>
        <w:pStyle w:val="Tabletitle"/>
        <w:keepLines/>
        <w:rPr>
          <w:lang w:val="es-ES_tradnl"/>
        </w:rPr>
      </w:pPr>
      <w:r w:rsidRPr="001C7CED">
        <w:rPr>
          <w:lang w:val="es-ES_tradnl"/>
        </w:rPr>
        <w:t>Características del UE</w:t>
      </w:r>
    </w:p>
    <w:tbl>
      <w:tblPr>
        <w:tblW w:w="96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2041"/>
        <w:gridCol w:w="1587"/>
        <w:gridCol w:w="1304"/>
        <w:gridCol w:w="1587"/>
        <w:gridCol w:w="1417"/>
      </w:tblGrid>
      <w:tr w:rsidR="00384774" w:rsidRPr="001C7CED" w:rsidTr="00320BEC">
        <w:trPr>
          <w:cantSplit/>
          <w:trHeight w:val="1175"/>
          <w:jc w:val="center"/>
        </w:trPr>
        <w:tc>
          <w:tcPr>
            <w:tcW w:w="1701" w:type="dxa"/>
            <w:tcBorders>
              <w:top w:val="single" w:sz="4" w:space="0" w:color="auto"/>
              <w:left w:val="single" w:sz="4" w:space="0" w:color="auto"/>
              <w:bottom w:val="nil"/>
              <w:right w:val="single" w:sz="4" w:space="0" w:color="auto"/>
            </w:tcBorders>
            <w:vAlign w:val="center"/>
            <w:hideMark/>
          </w:tcPr>
          <w:p w:rsidR="00384774" w:rsidRPr="001C7CED" w:rsidRDefault="00384774" w:rsidP="00E35121">
            <w:pPr>
              <w:pStyle w:val="Tablehead"/>
              <w:keepLines/>
              <w:rPr>
                <w:szCs w:val="22"/>
                <w:lang w:val="es-ES_tradnl"/>
              </w:rPr>
            </w:pPr>
            <w:r w:rsidRPr="001C7CED">
              <w:rPr>
                <w:szCs w:val="22"/>
                <w:lang w:val="es-ES_tradnl"/>
              </w:rPr>
              <w:t>Tipo de EU</w:t>
            </w:r>
          </w:p>
        </w:tc>
        <w:tc>
          <w:tcPr>
            <w:tcW w:w="2041" w:type="dxa"/>
            <w:tcBorders>
              <w:top w:val="single" w:sz="4" w:space="0" w:color="auto"/>
              <w:left w:val="single" w:sz="4" w:space="0" w:color="auto"/>
              <w:bottom w:val="nil"/>
              <w:right w:val="single" w:sz="4" w:space="0" w:color="auto"/>
            </w:tcBorders>
            <w:vAlign w:val="center"/>
            <w:hideMark/>
          </w:tcPr>
          <w:p w:rsidR="00384774" w:rsidRPr="001C7CED" w:rsidRDefault="00384774" w:rsidP="00320BEC">
            <w:pPr>
              <w:pStyle w:val="Tablehead"/>
              <w:keepLines/>
              <w:rPr>
                <w:szCs w:val="22"/>
                <w:lang w:val="es-ES_tradnl"/>
              </w:rPr>
            </w:pPr>
            <w:r w:rsidRPr="001C7CED">
              <w:rPr>
                <w:szCs w:val="22"/>
                <w:lang w:val="es-ES_tradnl"/>
              </w:rPr>
              <w:t>Potencia máxima de</w:t>
            </w:r>
            <w:r w:rsidR="00320BEC">
              <w:rPr>
                <w:szCs w:val="22"/>
                <w:lang w:val="es-ES_tradnl"/>
              </w:rPr>
              <w:t> </w:t>
            </w:r>
            <w:r w:rsidRPr="001C7CED">
              <w:rPr>
                <w:szCs w:val="22"/>
                <w:lang w:val="es-ES_tradnl"/>
              </w:rPr>
              <w:t>transmisión</w:t>
            </w:r>
          </w:p>
        </w:tc>
        <w:tc>
          <w:tcPr>
            <w:tcW w:w="1587" w:type="dxa"/>
            <w:tcBorders>
              <w:top w:val="single" w:sz="4" w:space="0" w:color="auto"/>
              <w:left w:val="single" w:sz="4" w:space="0" w:color="auto"/>
              <w:bottom w:val="nil"/>
              <w:right w:val="single" w:sz="4" w:space="0" w:color="auto"/>
            </w:tcBorders>
            <w:vAlign w:val="center"/>
            <w:hideMark/>
          </w:tcPr>
          <w:p w:rsidR="00384774" w:rsidRPr="001C7CED" w:rsidRDefault="00384774" w:rsidP="00E35121">
            <w:pPr>
              <w:pStyle w:val="Tablehead"/>
              <w:keepLines/>
              <w:rPr>
                <w:szCs w:val="22"/>
                <w:lang w:val="es-ES_tradnl"/>
              </w:rPr>
            </w:pPr>
            <w:r w:rsidRPr="001C7CED">
              <w:rPr>
                <w:szCs w:val="22"/>
                <w:lang w:val="es-ES_tradnl"/>
              </w:rPr>
              <w:t>Ganancia de la antena de referencia</w:t>
            </w:r>
          </w:p>
        </w:tc>
        <w:tc>
          <w:tcPr>
            <w:tcW w:w="1304" w:type="dxa"/>
            <w:tcBorders>
              <w:top w:val="single" w:sz="4" w:space="0" w:color="auto"/>
              <w:left w:val="single" w:sz="4" w:space="0" w:color="auto"/>
              <w:bottom w:val="nil"/>
              <w:right w:val="single" w:sz="4" w:space="0" w:color="auto"/>
            </w:tcBorders>
            <w:vAlign w:val="center"/>
            <w:hideMark/>
          </w:tcPr>
          <w:p w:rsidR="00384774" w:rsidRPr="001C7CED" w:rsidRDefault="00384774" w:rsidP="00E35121">
            <w:pPr>
              <w:pStyle w:val="Tablehead"/>
              <w:keepLines/>
              <w:rPr>
                <w:szCs w:val="22"/>
                <w:lang w:val="es-ES_tradnl"/>
              </w:rPr>
            </w:pPr>
            <w:r w:rsidRPr="001C7CED">
              <w:rPr>
                <w:szCs w:val="22"/>
                <w:lang w:val="es-ES_tradnl"/>
              </w:rPr>
              <w:t>p.i.r.e máxima</w:t>
            </w:r>
          </w:p>
        </w:tc>
        <w:tc>
          <w:tcPr>
            <w:tcW w:w="1587" w:type="dxa"/>
            <w:tcBorders>
              <w:top w:val="single" w:sz="4" w:space="0" w:color="auto"/>
              <w:left w:val="single" w:sz="4" w:space="0" w:color="auto"/>
              <w:bottom w:val="nil"/>
              <w:right w:val="single" w:sz="4" w:space="0" w:color="auto"/>
            </w:tcBorders>
            <w:vAlign w:val="center"/>
            <w:hideMark/>
          </w:tcPr>
          <w:p w:rsidR="00384774" w:rsidRPr="001C7CED" w:rsidRDefault="00384774" w:rsidP="00E35121">
            <w:pPr>
              <w:pStyle w:val="Tablehead"/>
              <w:keepLines/>
              <w:rPr>
                <w:szCs w:val="22"/>
                <w:lang w:val="es-ES_tradnl"/>
              </w:rPr>
            </w:pPr>
            <w:r w:rsidRPr="001C7CED">
              <w:rPr>
                <w:szCs w:val="22"/>
                <w:lang w:val="es-ES_tradnl"/>
              </w:rPr>
              <w:t>Temperatura de la antena</w:t>
            </w:r>
          </w:p>
        </w:tc>
        <w:tc>
          <w:tcPr>
            <w:tcW w:w="1417" w:type="dxa"/>
            <w:tcBorders>
              <w:top w:val="single" w:sz="4" w:space="0" w:color="auto"/>
              <w:left w:val="single" w:sz="4" w:space="0" w:color="auto"/>
              <w:bottom w:val="nil"/>
              <w:right w:val="single" w:sz="4" w:space="0" w:color="auto"/>
            </w:tcBorders>
            <w:vAlign w:val="center"/>
            <w:hideMark/>
          </w:tcPr>
          <w:p w:rsidR="00384774" w:rsidRPr="001C7CED" w:rsidRDefault="00384774" w:rsidP="00E35121">
            <w:pPr>
              <w:pStyle w:val="Tablehead"/>
              <w:keepLines/>
              <w:rPr>
                <w:szCs w:val="22"/>
                <w:lang w:val="es-ES_tradnl"/>
              </w:rPr>
            </w:pPr>
            <w:r w:rsidRPr="001C7CED">
              <w:rPr>
                <w:i/>
                <w:iCs/>
                <w:szCs w:val="22"/>
                <w:lang w:val="es-ES_tradnl"/>
              </w:rPr>
              <w:t>G</w:t>
            </w:r>
            <w:r w:rsidRPr="001C7CED">
              <w:rPr>
                <w:szCs w:val="22"/>
                <w:lang w:val="es-ES_tradnl"/>
              </w:rPr>
              <w:t>/</w:t>
            </w:r>
            <w:r w:rsidRPr="001C7CED">
              <w:rPr>
                <w:i/>
                <w:iCs/>
                <w:szCs w:val="22"/>
                <w:lang w:val="es-ES_tradnl"/>
              </w:rPr>
              <w:t>T</w:t>
            </w:r>
          </w:p>
        </w:tc>
      </w:tr>
      <w:tr w:rsidR="00384774" w:rsidRPr="001C7CED" w:rsidTr="00320BEC">
        <w:trPr>
          <w:cantSplit/>
          <w:jc w:val="center"/>
        </w:trPr>
        <w:tc>
          <w:tcPr>
            <w:tcW w:w="1701" w:type="dxa"/>
            <w:tcBorders>
              <w:top w:val="single" w:sz="4" w:space="0" w:color="auto"/>
              <w:left w:val="single" w:sz="4" w:space="0" w:color="auto"/>
              <w:bottom w:val="nil"/>
              <w:right w:val="single" w:sz="4" w:space="0" w:color="auto"/>
            </w:tcBorders>
            <w:hideMark/>
          </w:tcPr>
          <w:p w:rsidR="00384774" w:rsidRPr="001C7CED" w:rsidRDefault="00384774" w:rsidP="00E35121">
            <w:pPr>
              <w:pStyle w:val="Tabletext"/>
              <w:keepNext/>
              <w:keepLines/>
              <w:jc w:val="left"/>
              <w:rPr>
                <w:lang w:val="es-ES_tradnl"/>
              </w:rPr>
            </w:pPr>
            <w:r w:rsidRPr="001C7CED">
              <w:rPr>
                <w:lang w:val="es-ES_tradnl"/>
              </w:rPr>
              <w:t>Teléfono 3G</w:t>
            </w:r>
          </w:p>
        </w:tc>
        <w:tc>
          <w:tcPr>
            <w:tcW w:w="2041" w:type="dxa"/>
            <w:tcBorders>
              <w:top w:val="single" w:sz="4" w:space="0" w:color="auto"/>
              <w:left w:val="single" w:sz="4" w:space="0" w:color="auto"/>
              <w:bottom w:val="nil"/>
              <w:right w:val="single" w:sz="4" w:space="0" w:color="auto"/>
            </w:tcBorders>
          </w:tcPr>
          <w:p w:rsidR="00384774" w:rsidRPr="001C7CED" w:rsidRDefault="00384774" w:rsidP="00E35121">
            <w:pPr>
              <w:pStyle w:val="Tabletext"/>
              <w:keepNext/>
              <w:keepLines/>
              <w:jc w:val="left"/>
              <w:rPr>
                <w:lang w:val="es-ES_tradnl"/>
              </w:rPr>
            </w:pPr>
          </w:p>
        </w:tc>
        <w:tc>
          <w:tcPr>
            <w:tcW w:w="1587" w:type="dxa"/>
            <w:tcBorders>
              <w:top w:val="single" w:sz="4" w:space="0" w:color="auto"/>
              <w:left w:val="single" w:sz="4" w:space="0" w:color="auto"/>
              <w:bottom w:val="nil"/>
              <w:right w:val="single" w:sz="4" w:space="0" w:color="auto"/>
            </w:tcBorders>
          </w:tcPr>
          <w:p w:rsidR="00384774" w:rsidRPr="001C7CED" w:rsidRDefault="00384774" w:rsidP="00E35121">
            <w:pPr>
              <w:pStyle w:val="Tabletext"/>
              <w:keepNext/>
              <w:keepLines/>
              <w:jc w:val="center"/>
              <w:rPr>
                <w:lang w:val="es-ES_tradnl"/>
              </w:rPr>
            </w:pPr>
          </w:p>
        </w:tc>
        <w:tc>
          <w:tcPr>
            <w:tcW w:w="1304" w:type="dxa"/>
            <w:tcBorders>
              <w:top w:val="single" w:sz="4" w:space="0" w:color="auto"/>
              <w:left w:val="single" w:sz="4" w:space="0" w:color="auto"/>
              <w:bottom w:val="nil"/>
              <w:right w:val="single" w:sz="4" w:space="0" w:color="auto"/>
            </w:tcBorders>
          </w:tcPr>
          <w:p w:rsidR="00384774" w:rsidRPr="001C7CED" w:rsidRDefault="00384774" w:rsidP="00E35121">
            <w:pPr>
              <w:pStyle w:val="Tabletext"/>
              <w:keepNext/>
              <w:keepLines/>
              <w:jc w:val="center"/>
              <w:rPr>
                <w:lang w:val="es-ES_tradnl"/>
              </w:rPr>
            </w:pPr>
          </w:p>
        </w:tc>
        <w:tc>
          <w:tcPr>
            <w:tcW w:w="1587" w:type="dxa"/>
            <w:tcBorders>
              <w:top w:val="single" w:sz="4" w:space="0" w:color="auto"/>
              <w:left w:val="single" w:sz="4" w:space="0" w:color="auto"/>
              <w:bottom w:val="nil"/>
              <w:right w:val="single" w:sz="4" w:space="0" w:color="auto"/>
            </w:tcBorders>
          </w:tcPr>
          <w:p w:rsidR="00384774" w:rsidRPr="001C7CED" w:rsidRDefault="00384774" w:rsidP="00E35121">
            <w:pPr>
              <w:pStyle w:val="Tabletext"/>
              <w:keepNext/>
              <w:keepLines/>
              <w:jc w:val="center"/>
              <w:rPr>
                <w:lang w:val="es-ES_tradnl"/>
              </w:rPr>
            </w:pPr>
          </w:p>
        </w:tc>
        <w:tc>
          <w:tcPr>
            <w:tcW w:w="1417" w:type="dxa"/>
            <w:tcBorders>
              <w:top w:val="single" w:sz="4" w:space="0" w:color="auto"/>
              <w:left w:val="single" w:sz="4" w:space="0" w:color="auto"/>
              <w:bottom w:val="nil"/>
              <w:right w:val="single" w:sz="4" w:space="0" w:color="auto"/>
            </w:tcBorders>
          </w:tcPr>
          <w:p w:rsidR="00384774" w:rsidRPr="001C7CED" w:rsidRDefault="00384774" w:rsidP="00E35121">
            <w:pPr>
              <w:pStyle w:val="Tabletext"/>
              <w:keepNext/>
              <w:keepLines/>
              <w:jc w:val="center"/>
              <w:rPr>
                <w:lang w:val="es-ES_tradnl"/>
              </w:rPr>
            </w:pPr>
          </w:p>
        </w:tc>
      </w:tr>
      <w:tr w:rsidR="00384774" w:rsidRPr="001C7CED" w:rsidTr="00320BEC">
        <w:trPr>
          <w:cantSplit/>
          <w:jc w:val="center"/>
        </w:trPr>
        <w:tc>
          <w:tcPr>
            <w:tcW w:w="1701" w:type="dxa"/>
            <w:tcBorders>
              <w:top w:val="nil"/>
              <w:left w:val="single" w:sz="4" w:space="0" w:color="auto"/>
              <w:bottom w:val="nil"/>
              <w:right w:val="single" w:sz="4" w:space="0" w:color="auto"/>
            </w:tcBorders>
            <w:hideMark/>
          </w:tcPr>
          <w:p w:rsidR="00384774" w:rsidRPr="001C7CED" w:rsidRDefault="00384774" w:rsidP="00E35121">
            <w:pPr>
              <w:pStyle w:val="Tabletext"/>
              <w:jc w:val="left"/>
              <w:rPr>
                <w:lang w:val="es-ES_tradnl"/>
              </w:rPr>
            </w:pPr>
            <w:r w:rsidRPr="001C7CED">
              <w:rPr>
                <w:lang w:val="es-ES_tradnl"/>
              </w:rPr>
              <w:t>Clase 1</w:t>
            </w:r>
          </w:p>
        </w:tc>
        <w:tc>
          <w:tcPr>
            <w:tcW w:w="2041" w:type="dxa"/>
            <w:tcBorders>
              <w:top w:val="nil"/>
              <w:left w:val="single" w:sz="4" w:space="0" w:color="auto"/>
              <w:bottom w:val="nil"/>
              <w:right w:val="single" w:sz="4" w:space="0" w:color="auto"/>
            </w:tcBorders>
            <w:hideMark/>
          </w:tcPr>
          <w:p w:rsidR="00384774" w:rsidRPr="001C7CED" w:rsidRDefault="00384774" w:rsidP="00E35121">
            <w:pPr>
              <w:pStyle w:val="Tabletext"/>
              <w:jc w:val="left"/>
              <w:rPr>
                <w:lang w:val="es-ES_tradnl"/>
              </w:rPr>
            </w:pPr>
            <w:r w:rsidRPr="001C7CED">
              <w:rPr>
                <w:lang w:val="es-ES_tradnl"/>
              </w:rPr>
              <w:t>2 W (33 dBm)</w:t>
            </w:r>
          </w:p>
        </w:tc>
        <w:tc>
          <w:tcPr>
            <w:tcW w:w="1587" w:type="dxa"/>
            <w:vMerge w:val="restart"/>
            <w:tcBorders>
              <w:top w:val="nil"/>
              <w:left w:val="single" w:sz="4" w:space="0" w:color="auto"/>
              <w:bottom w:val="single" w:sz="4" w:space="0" w:color="auto"/>
              <w:right w:val="single" w:sz="4" w:space="0" w:color="auto"/>
            </w:tcBorders>
            <w:hideMark/>
          </w:tcPr>
          <w:p w:rsidR="00384774" w:rsidRPr="001C7CED" w:rsidRDefault="00384774" w:rsidP="00E35121">
            <w:pPr>
              <w:pStyle w:val="Tabletext"/>
              <w:jc w:val="center"/>
              <w:rPr>
                <w:lang w:val="es-ES_tradnl"/>
              </w:rPr>
            </w:pPr>
            <w:r w:rsidRPr="001C7CED">
              <w:rPr>
                <w:lang w:val="es-ES_tradnl"/>
              </w:rPr>
              <w:t>0 dBi</w:t>
            </w:r>
          </w:p>
        </w:tc>
        <w:tc>
          <w:tcPr>
            <w:tcW w:w="1304" w:type="dxa"/>
            <w:tcBorders>
              <w:top w:val="nil"/>
              <w:left w:val="single" w:sz="4" w:space="0" w:color="auto"/>
              <w:bottom w:val="nil"/>
              <w:right w:val="single" w:sz="4" w:space="0" w:color="auto"/>
            </w:tcBorders>
            <w:hideMark/>
          </w:tcPr>
          <w:p w:rsidR="00384774" w:rsidRPr="001C7CED" w:rsidRDefault="00384774" w:rsidP="00E35121">
            <w:pPr>
              <w:pStyle w:val="Tabletext"/>
              <w:jc w:val="center"/>
              <w:rPr>
                <w:lang w:val="es-ES_tradnl"/>
              </w:rPr>
            </w:pPr>
            <w:r w:rsidRPr="001C7CED">
              <w:rPr>
                <w:lang w:val="es-ES_tradnl"/>
              </w:rPr>
              <w:t>3 dBW</w:t>
            </w:r>
          </w:p>
        </w:tc>
        <w:tc>
          <w:tcPr>
            <w:tcW w:w="1587" w:type="dxa"/>
            <w:vMerge w:val="restart"/>
            <w:tcBorders>
              <w:top w:val="nil"/>
              <w:left w:val="single" w:sz="4" w:space="0" w:color="auto"/>
              <w:bottom w:val="single" w:sz="4" w:space="0" w:color="auto"/>
              <w:right w:val="single" w:sz="4" w:space="0" w:color="auto"/>
            </w:tcBorders>
            <w:hideMark/>
          </w:tcPr>
          <w:p w:rsidR="00384774" w:rsidRPr="001C7CED" w:rsidRDefault="00384774" w:rsidP="00E35121">
            <w:pPr>
              <w:pStyle w:val="Tabletext"/>
              <w:jc w:val="center"/>
              <w:rPr>
                <w:lang w:val="es-ES_tradnl"/>
              </w:rPr>
            </w:pPr>
            <w:r w:rsidRPr="001C7CED">
              <w:rPr>
                <w:lang w:val="es-ES_tradnl"/>
              </w:rPr>
              <w:t>290 K</w:t>
            </w:r>
          </w:p>
        </w:tc>
        <w:tc>
          <w:tcPr>
            <w:tcW w:w="1417" w:type="dxa"/>
            <w:vMerge w:val="restart"/>
            <w:tcBorders>
              <w:top w:val="nil"/>
              <w:left w:val="single" w:sz="4" w:space="0" w:color="auto"/>
              <w:bottom w:val="single" w:sz="4" w:space="0" w:color="auto"/>
              <w:right w:val="single" w:sz="4" w:space="0" w:color="auto"/>
            </w:tcBorders>
            <w:hideMark/>
          </w:tcPr>
          <w:p w:rsidR="00384774" w:rsidRPr="001C7CED" w:rsidRDefault="00384774" w:rsidP="00E06432">
            <w:pPr>
              <w:pStyle w:val="Tabletext"/>
              <w:jc w:val="center"/>
              <w:rPr>
                <w:lang w:val="es-ES_tradnl"/>
              </w:rPr>
            </w:pPr>
            <w:r w:rsidRPr="001C7CED">
              <w:rPr>
                <w:lang w:val="es-ES_tradnl"/>
              </w:rPr>
              <w:t>–24</w:t>
            </w:r>
            <w:r w:rsidR="00E06432">
              <w:rPr>
                <w:lang w:val="es-ES_tradnl"/>
              </w:rPr>
              <w:t>,</w:t>
            </w:r>
            <w:r w:rsidRPr="001C7CED">
              <w:rPr>
                <w:lang w:val="es-ES_tradnl"/>
              </w:rPr>
              <w:t>6 dB/K</w:t>
            </w:r>
          </w:p>
        </w:tc>
      </w:tr>
      <w:tr w:rsidR="00384774" w:rsidRPr="001C7CED" w:rsidTr="00320BEC">
        <w:trPr>
          <w:cantSplit/>
          <w:jc w:val="center"/>
        </w:trPr>
        <w:tc>
          <w:tcPr>
            <w:tcW w:w="1701" w:type="dxa"/>
            <w:tcBorders>
              <w:top w:val="nil"/>
              <w:left w:val="single" w:sz="4" w:space="0" w:color="auto"/>
              <w:bottom w:val="nil"/>
              <w:right w:val="single" w:sz="4" w:space="0" w:color="auto"/>
            </w:tcBorders>
            <w:hideMark/>
          </w:tcPr>
          <w:p w:rsidR="00384774" w:rsidRPr="001C7CED" w:rsidRDefault="00384774" w:rsidP="00E35121">
            <w:pPr>
              <w:pStyle w:val="Tabletext"/>
              <w:jc w:val="left"/>
              <w:rPr>
                <w:lang w:val="es-ES_tradnl"/>
              </w:rPr>
            </w:pPr>
            <w:r w:rsidRPr="001C7CED">
              <w:rPr>
                <w:lang w:val="es-ES_tradnl"/>
              </w:rPr>
              <w:t>Clase 2</w:t>
            </w:r>
          </w:p>
        </w:tc>
        <w:tc>
          <w:tcPr>
            <w:tcW w:w="2041" w:type="dxa"/>
            <w:tcBorders>
              <w:top w:val="nil"/>
              <w:left w:val="single" w:sz="4" w:space="0" w:color="auto"/>
              <w:bottom w:val="nil"/>
              <w:right w:val="single" w:sz="4" w:space="0" w:color="auto"/>
            </w:tcBorders>
            <w:hideMark/>
          </w:tcPr>
          <w:p w:rsidR="00384774" w:rsidRPr="001C7CED" w:rsidRDefault="00384774" w:rsidP="00E35121">
            <w:pPr>
              <w:pStyle w:val="Tabletext"/>
              <w:jc w:val="left"/>
              <w:rPr>
                <w:lang w:val="es-ES_tradnl"/>
              </w:rPr>
            </w:pPr>
            <w:r w:rsidRPr="001C7CED">
              <w:rPr>
                <w:lang w:val="es-ES_tradnl"/>
              </w:rPr>
              <w:t>500 mW (27 dBm)</w:t>
            </w:r>
          </w:p>
        </w:tc>
        <w:tc>
          <w:tcPr>
            <w:tcW w:w="1587" w:type="dxa"/>
            <w:vMerge/>
            <w:tcBorders>
              <w:top w:val="nil"/>
              <w:left w:val="single" w:sz="4" w:space="0" w:color="auto"/>
              <w:bottom w:val="single" w:sz="4" w:space="0" w:color="auto"/>
              <w:right w:val="single" w:sz="4" w:space="0" w:color="auto"/>
            </w:tcBorders>
            <w:vAlign w:val="center"/>
            <w:hideMark/>
          </w:tcPr>
          <w:p w:rsidR="00384774" w:rsidRPr="001C7CED" w:rsidRDefault="00384774" w:rsidP="00E35121">
            <w:pPr>
              <w:pStyle w:val="Tabletext"/>
              <w:jc w:val="center"/>
              <w:rPr>
                <w:lang w:val="es-ES_tradnl"/>
              </w:rPr>
            </w:pPr>
          </w:p>
        </w:tc>
        <w:tc>
          <w:tcPr>
            <w:tcW w:w="1304" w:type="dxa"/>
            <w:tcBorders>
              <w:top w:val="nil"/>
              <w:left w:val="single" w:sz="4" w:space="0" w:color="auto"/>
              <w:bottom w:val="nil"/>
              <w:right w:val="single" w:sz="4" w:space="0" w:color="auto"/>
            </w:tcBorders>
            <w:hideMark/>
          </w:tcPr>
          <w:p w:rsidR="00384774" w:rsidRPr="001C7CED" w:rsidRDefault="00384774" w:rsidP="00E35121">
            <w:pPr>
              <w:pStyle w:val="Tabletext"/>
              <w:jc w:val="center"/>
              <w:rPr>
                <w:lang w:val="es-ES_tradnl"/>
              </w:rPr>
            </w:pPr>
            <w:r w:rsidRPr="001C7CED">
              <w:rPr>
                <w:lang w:val="es-ES_tradnl"/>
              </w:rPr>
              <w:t>–3 dBW</w:t>
            </w:r>
          </w:p>
        </w:tc>
        <w:tc>
          <w:tcPr>
            <w:tcW w:w="1587" w:type="dxa"/>
            <w:vMerge/>
            <w:tcBorders>
              <w:top w:val="nil"/>
              <w:left w:val="single" w:sz="4" w:space="0" w:color="auto"/>
              <w:bottom w:val="single" w:sz="4" w:space="0" w:color="auto"/>
              <w:right w:val="single" w:sz="4" w:space="0" w:color="auto"/>
            </w:tcBorders>
            <w:vAlign w:val="center"/>
            <w:hideMark/>
          </w:tcPr>
          <w:p w:rsidR="00384774" w:rsidRPr="001C7CED" w:rsidRDefault="00384774" w:rsidP="00E35121">
            <w:pPr>
              <w:pStyle w:val="Tabletext"/>
              <w:jc w:val="center"/>
              <w:rPr>
                <w:lang w:val="es-ES_tradnl"/>
              </w:rPr>
            </w:pPr>
          </w:p>
        </w:tc>
        <w:tc>
          <w:tcPr>
            <w:tcW w:w="1417" w:type="dxa"/>
            <w:vMerge/>
            <w:tcBorders>
              <w:top w:val="nil"/>
              <w:left w:val="single" w:sz="4" w:space="0" w:color="auto"/>
              <w:bottom w:val="single" w:sz="4" w:space="0" w:color="auto"/>
              <w:right w:val="single" w:sz="4" w:space="0" w:color="auto"/>
            </w:tcBorders>
            <w:vAlign w:val="center"/>
            <w:hideMark/>
          </w:tcPr>
          <w:p w:rsidR="00384774" w:rsidRPr="001C7CED" w:rsidRDefault="00384774" w:rsidP="00E35121">
            <w:pPr>
              <w:pStyle w:val="Tabletext"/>
              <w:jc w:val="center"/>
              <w:rPr>
                <w:lang w:val="es-ES_tradnl"/>
              </w:rPr>
            </w:pPr>
          </w:p>
        </w:tc>
      </w:tr>
      <w:tr w:rsidR="00384774" w:rsidRPr="001C7CED" w:rsidTr="00320BEC">
        <w:trPr>
          <w:cantSplit/>
          <w:jc w:val="center"/>
        </w:trPr>
        <w:tc>
          <w:tcPr>
            <w:tcW w:w="1701" w:type="dxa"/>
            <w:tcBorders>
              <w:top w:val="nil"/>
              <w:left w:val="single" w:sz="4" w:space="0" w:color="auto"/>
              <w:bottom w:val="single" w:sz="4" w:space="0" w:color="auto"/>
              <w:right w:val="single" w:sz="4" w:space="0" w:color="auto"/>
            </w:tcBorders>
            <w:hideMark/>
          </w:tcPr>
          <w:p w:rsidR="00384774" w:rsidRPr="001C7CED" w:rsidRDefault="00384774" w:rsidP="00E35121">
            <w:pPr>
              <w:pStyle w:val="Tabletext"/>
              <w:jc w:val="left"/>
              <w:rPr>
                <w:lang w:val="es-ES_tradnl"/>
              </w:rPr>
            </w:pPr>
            <w:r w:rsidRPr="001C7CED">
              <w:rPr>
                <w:lang w:val="es-ES_tradnl"/>
              </w:rPr>
              <w:t>Clase 3</w:t>
            </w:r>
          </w:p>
        </w:tc>
        <w:tc>
          <w:tcPr>
            <w:tcW w:w="2041" w:type="dxa"/>
            <w:tcBorders>
              <w:top w:val="nil"/>
              <w:left w:val="single" w:sz="4" w:space="0" w:color="auto"/>
              <w:bottom w:val="single" w:sz="4" w:space="0" w:color="auto"/>
              <w:right w:val="single" w:sz="4" w:space="0" w:color="auto"/>
            </w:tcBorders>
            <w:hideMark/>
          </w:tcPr>
          <w:p w:rsidR="00384774" w:rsidRPr="001C7CED" w:rsidRDefault="00384774" w:rsidP="00E35121">
            <w:pPr>
              <w:pStyle w:val="Tabletext"/>
              <w:jc w:val="left"/>
              <w:rPr>
                <w:lang w:val="es-ES_tradnl"/>
              </w:rPr>
            </w:pPr>
            <w:r w:rsidRPr="001C7CED">
              <w:rPr>
                <w:lang w:val="es-ES_tradnl"/>
              </w:rPr>
              <w:t>250 mW (24 dBm)</w:t>
            </w:r>
          </w:p>
        </w:tc>
        <w:tc>
          <w:tcPr>
            <w:tcW w:w="1587" w:type="dxa"/>
            <w:vMerge/>
            <w:tcBorders>
              <w:top w:val="nil"/>
              <w:left w:val="single" w:sz="4" w:space="0" w:color="auto"/>
              <w:bottom w:val="single" w:sz="4" w:space="0" w:color="auto"/>
              <w:right w:val="single" w:sz="4" w:space="0" w:color="auto"/>
            </w:tcBorders>
            <w:vAlign w:val="center"/>
            <w:hideMark/>
          </w:tcPr>
          <w:p w:rsidR="00384774" w:rsidRPr="001C7CED" w:rsidRDefault="00384774" w:rsidP="00E35121">
            <w:pPr>
              <w:pStyle w:val="Tabletext"/>
              <w:jc w:val="center"/>
              <w:rPr>
                <w:lang w:val="es-ES_tradnl"/>
              </w:rPr>
            </w:pPr>
          </w:p>
        </w:tc>
        <w:tc>
          <w:tcPr>
            <w:tcW w:w="1304" w:type="dxa"/>
            <w:tcBorders>
              <w:top w:val="nil"/>
              <w:left w:val="single" w:sz="4" w:space="0" w:color="auto"/>
              <w:bottom w:val="single" w:sz="4" w:space="0" w:color="auto"/>
              <w:right w:val="single" w:sz="4" w:space="0" w:color="auto"/>
            </w:tcBorders>
            <w:hideMark/>
          </w:tcPr>
          <w:p w:rsidR="00384774" w:rsidRPr="001C7CED" w:rsidRDefault="00384774" w:rsidP="00E35121">
            <w:pPr>
              <w:pStyle w:val="Tabletext"/>
              <w:jc w:val="center"/>
              <w:rPr>
                <w:lang w:val="es-ES_tradnl"/>
              </w:rPr>
            </w:pPr>
            <w:r w:rsidRPr="001C7CED">
              <w:rPr>
                <w:lang w:val="es-ES_tradnl"/>
              </w:rPr>
              <w:t>–6 dBW</w:t>
            </w:r>
          </w:p>
        </w:tc>
        <w:tc>
          <w:tcPr>
            <w:tcW w:w="1587" w:type="dxa"/>
            <w:vMerge/>
            <w:tcBorders>
              <w:top w:val="nil"/>
              <w:left w:val="single" w:sz="4" w:space="0" w:color="auto"/>
              <w:bottom w:val="single" w:sz="4" w:space="0" w:color="auto"/>
              <w:right w:val="single" w:sz="4" w:space="0" w:color="auto"/>
            </w:tcBorders>
            <w:vAlign w:val="center"/>
            <w:hideMark/>
          </w:tcPr>
          <w:p w:rsidR="00384774" w:rsidRPr="001C7CED" w:rsidRDefault="00384774" w:rsidP="00E35121">
            <w:pPr>
              <w:pStyle w:val="Tabletext"/>
              <w:jc w:val="center"/>
              <w:rPr>
                <w:lang w:val="es-ES_tradnl"/>
              </w:rPr>
            </w:pPr>
          </w:p>
        </w:tc>
        <w:tc>
          <w:tcPr>
            <w:tcW w:w="1417" w:type="dxa"/>
            <w:vMerge/>
            <w:tcBorders>
              <w:top w:val="nil"/>
              <w:left w:val="single" w:sz="4" w:space="0" w:color="auto"/>
              <w:bottom w:val="single" w:sz="4" w:space="0" w:color="auto"/>
              <w:right w:val="single" w:sz="4" w:space="0" w:color="auto"/>
            </w:tcBorders>
            <w:vAlign w:val="center"/>
            <w:hideMark/>
          </w:tcPr>
          <w:p w:rsidR="00384774" w:rsidRPr="001C7CED" w:rsidRDefault="00384774" w:rsidP="00E35121">
            <w:pPr>
              <w:pStyle w:val="Tabletext"/>
              <w:jc w:val="center"/>
              <w:rPr>
                <w:lang w:val="es-ES_tradnl"/>
              </w:rPr>
            </w:pPr>
          </w:p>
        </w:tc>
      </w:tr>
      <w:tr w:rsidR="00384774" w:rsidRPr="001C7CED" w:rsidTr="00320BEC">
        <w:trPr>
          <w:cantSplit/>
          <w:jc w:val="center"/>
        </w:trPr>
        <w:tc>
          <w:tcPr>
            <w:tcW w:w="1701" w:type="dxa"/>
            <w:tcBorders>
              <w:top w:val="single" w:sz="4" w:space="0" w:color="auto"/>
              <w:left w:val="single" w:sz="4" w:space="0" w:color="auto"/>
              <w:bottom w:val="single" w:sz="4" w:space="0" w:color="auto"/>
              <w:right w:val="single" w:sz="4" w:space="0" w:color="auto"/>
            </w:tcBorders>
            <w:hideMark/>
          </w:tcPr>
          <w:p w:rsidR="00384774" w:rsidRPr="001C7CED" w:rsidRDefault="00384774" w:rsidP="00E35121">
            <w:pPr>
              <w:pStyle w:val="Tabletext"/>
              <w:jc w:val="left"/>
              <w:rPr>
                <w:lang w:val="es-ES_tradnl"/>
              </w:rPr>
            </w:pPr>
            <w:r w:rsidRPr="001C7CED">
              <w:rPr>
                <w:lang w:val="es-ES_tradnl"/>
              </w:rPr>
              <w:t>Portátil</w:t>
            </w:r>
          </w:p>
        </w:tc>
        <w:tc>
          <w:tcPr>
            <w:tcW w:w="2041" w:type="dxa"/>
            <w:tcBorders>
              <w:top w:val="single" w:sz="4" w:space="0" w:color="auto"/>
              <w:left w:val="single" w:sz="4" w:space="0" w:color="auto"/>
              <w:bottom w:val="single" w:sz="4" w:space="0" w:color="auto"/>
              <w:right w:val="single" w:sz="4" w:space="0" w:color="auto"/>
            </w:tcBorders>
            <w:hideMark/>
          </w:tcPr>
          <w:p w:rsidR="00384774" w:rsidRPr="001C7CED" w:rsidRDefault="00384774" w:rsidP="00E35121">
            <w:pPr>
              <w:pStyle w:val="Tabletext"/>
              <w:jc w:val="left"/>
              <w:rPr>
                <w:lang w:val="es-ES_tradnl"/>
              </w:rPr>
            </w:pPr>
            <w:r w:rsidRPr="001C7CED">
              <w:rPr>
                <w:lang w:val="es-ES_tradnl"/>
              </w:rPr>
              <w:t>2 W (33 dBm)</w:t>
            </w:r>
          </w:p>
        </w:tc>
        <w:tc>
          <w:tcPr>
            <w:tcW w:w="1587" w:type="dxa"/>
            <w:tcBorders>
              <w:top w:val="single" w:sz="4" w:space="0" w:color="auto"/>
              <w:left w:val="single" w:sz="4" w:space="0" w:color="auto"/>
              <w:bottom w:val="single" w:sz="4" w:space="0" w:color="auto"/>
              <w:right w:val="single" w:sz="4" w:space="0" w:color="auto"/>
            </w:tcBorders>
            <w:hideMark/>
          </w:tcPr>
          <w:p w:rsidR="00384774" w:rsidRPr="001C7CED" w:rsidRDefault="00384774" w:rsidP="00E35121">
            <w:pPr>
              <w:pStyle w:val="Tabletext"/>
              <w:jc w:val="center"/>
              <w:rPr>
                <w:lang w:val="es-ES_tradnl"/>
              </w:rPr>
            </w:pPr>
            <w:r w:rsidRPr="001C7CED">
              <w:rPr>
                <w:lang w:val="es-ES_tradnl"/>
              </w:rPr>
              <w:t>2 dBi</w:t>
            </w:r>
          </w:p>
        </w:tc>
        <w:tc>
          <w:tcPr>
            <w:tcW w:w="1304" w:type="dxa"/>
            <w:tcBorders>
              <w:top w:val="single" w:sz="4" w:space="0" w:color="auto"/>
              <w:left w:val="single" w:sz="4" w:space="0" w:color="auto"/>
              <w:bottom w:val="single" w:sz="4" w:space="0" w:color="auto"/>
              <w:right w:val="single" w:sz="4" w:space="0" w:color="auto"/>
            </w:tcBorders>
            <w:hideMark/>
          </w:tcPr>
          <w:p w:rsidR="00384774" w:rsidRPr="001C7CED" w:rsidRDefault="00384774" w:rsidP="00E35121">
            <w:pPr>
              <w:pStyle w:val="Tabletext"/>
              <w:jc w:val="center"/>
              <w:rPr>
                <w:lang w:val="es-ES_tradnl"/>
              </w:rPr>
            </w:pPr>
            <w:r w:rsidRPr="001C7CED">
              <w:rPr>
                <w:lang w:val="es-ES_tradnl"/>
              </w:rPr>
              <w:t>5 dBW</w:t>
            </w:r>
          </w:p>
        </w:tc>
        <w:tc>
          <w:tcPr>
            <w:tcW w:w="1587" w:type="dxa"/>
            <w:tcBorders>
              <w:top w:val="single" w:sz="4" w:space="0" w:color="auto"/>
              <w:left w:val="single" w:sz="4" w:space="0" w:color="auto"/>
              <w:bottom w:val="single" w:sz="4" w:space="0" w:color="auto"/>
              <w:right w:val="single" w:sz="4" w:space="0" w:color="auto"/>
            </w:tcBorders>
            <w:hideMark/>
          </w:tcPr>
          <w:p w:rsidR="00384774" w:rsidRPr="001C7CED" w:rsidRDefault="00384774" w:rsidP="00E35121">
            <w:pPr>
              <w:pStyle w:val="Tabletext"/>
              <w:jc w:val="center"/>
              <w:rPr>
                <w:lang w:val="es-ES_tradnl"/>
              </w:rPr>
            </w:pPr>
            <w:r w:rsidRPr="001C7CED">
              <w:rPr>
                <w:lang w:val="es-ES_tradnl"/>
              </w:rPr>
              <w:t>200 K</w:t>
            </w:r>
          </w:p>
        </w:tc>
        <w:tc>
          <w:tcPr>
            <w:tcW w:w="1417" w:type="dxa"/>
            <w:tcBorders>
              <w:top w:val="single" w:sz="4" w:space="0" w:color="auto"/>
              <w:left w:val="single" w:sz="4" w:space="0" w:color="auto"/>
              <w:bottom w:val="single" w:sz="4" w:space="0" w:color="auto"/>
              <w:right w:val="single" w:sz="4" w:space="0" w:color="auto"/>
            </w:tcBorders>
            <w:hideMark/>
          </w:tcPr>
          <w:p w:rsidR="00384774" w:rsidRPr="001C7CED" w:rsidRDefault="00384774" w:rsidP="00E35121">
            <w:pPr>
              <w:pStyle w:val="Tabletext"/>
              <w:jc w:val="center"/>
              <w:rPr>
                <w:lang w:val="es-ES_tradnl"/>
              </w:rPr>
            </w:pPr>
            <w:r w:rsidRPr="001C7CED">
              <w:rPr>
                <w:lang w:val="es-ES_tradnl"/>
              </w:rPr>
              <w:t>–21 dB/K</w:t>
            </w:r>
          </w:p>
        </w:tc>
      </w:tr>
      <w:tr w:rsidR="00384774" w:rsidRPr="001C7CED" w:rsidTr="00320BEC">
        <w:trPr>
          <w:cantSplit/>
          <w:jc w:val="center"/>
        </w:trPr>
        <w:tc>
          <w:tcPr>
            <w:tcW w:w="1701" w:type="dxa"/>
            <w:tcBorders>
              <w:top w:val="single" w:sz="4" w:space="0" w:color="auto"/>
              <w:left w:val="single" w:sz="4" w:space="0" w:color="auto"/>
              <w:bottom w:val="single" w:sz="4" w:space="0" w:color="auto"/>
              <w:right w:val="single" w:sz="4" w:space="0" w:color="auto"/>
            </w:tcBorders>
            <w:hideMark/>
          </w:tcPr>
          <w:p w:rsidR="00384774" w:rsidRPr="001C7CED" w:rsidRDefault="00384774" w:rsidP="00E35121">
            <w:pPr>
              <w:pStyle w:val="Tabletext"/>
              <w:jc w:val="left"/>
              <w:rPr>
                <w:lang w:val="es-ES_tradnl"/>
              </w:rPr>
            </w:pPr>
            <w:r w:rsidRPr="001C7CED">
              <w:rPr>
                <w:lang w:val="es-ES_tradnl"/>
              </w:rPr>
              <w:t>Vehicular</w:t>
            </w:r>
          </w:p>
        </w:tc>
        <w:tc>
          <w:tcPr>
            <w:tcW w:w="2041" w:type="dxa"/>
            <w:tcBorders>
              <w:top w:val="single" w:sz="4" w:space="0" w:color="auto"/>
              <w:left w:val="single" w:sz="4" w:space="0" w:color="auto"/>
              <w:bottom w:val="single" w:sz="4" w:space="0" w:color="auto"/>
              <w:right w:val="single" w:sz="4" w:space="0" w:color="auto"/>
            </w:tcBorders>
            <w:hideMark/>
          </w:tcPr>
          <w:p w:rsidR="00384774" w:rsidRPr="001C7CED" w:rsidRDefault="00384774" w:rsidP="00E35121">
            <w:pPr>
              <w:pStyle w:val="Tabletext"/>
              <w:jc w:val="left"/>
              <w:rPr>
                <w:lang w:val="es-ES_tradnl"/>
              </w:rPr>
            </w:pPr>
            <w:r w:rsidRPr="001C7CED">
              <w:rPr>
                <w:lang w:val="es-ES_tradnl"/>
              </w:rPr>
              <w:t>8 W (39 dBm)</w:t>
            </w:r>
          </w:p>
        </w:tc>
        <w:tc>
          <w:tcPr>
            <w:tcW w:w="1587" w:type="dxa"/>
            <w:tcBorders>
              <w:top w:val="single" w:sz="4" w:space="0" w:color="auto"/>
              <w:left w:val="single" w:sz="4" w:space="0" w:color="auto"/>
              <w:bottom w:val="single" w:sz="4" w:space="0" w:color="auto"/>
              <w:right w:val="single" w:sz="4" w:space="0" w:color="auto"/>
            </w:tcBorders>
            <w:hideMark/>
          </w:tcPr>
          <w:p w:rsidR="00384774" w:rsidRPr="001C7CED" w:rsidRDefault="00384774" w:rsidP="00E35121">
            <w:pPr>
              <w:pStyle w:val="Tabletext"/>
              <w:jc w:val="center"/>
              <w:rPr>
                <w:lang w:val="es-ES_tradnl"/>
              </w:rPr>
            </w:pPr>
            <w:r w:rsidRPr="001C7CED">
              <w:rPr>
                <w:lang w:val="es-ES_tradnl"/>
              </w:rPr>
              <w:t>4 dBi</w:t>
            </w:r>
          </w:p>
        </w:tc>
        <w:tc>
          <w:tcPr>
            <w:tcW w:w="1304" w:type="dxa"/>
            <w:tcBorders>
              <w:top w:val="single" w:sz="4" w:space="0" w:color="auto"/>
              <w:left w:val="single" w:sz="4" w:space="0" w:color="auto"/>
              <w:bottom w:val="single" w:sz="4" w:space="0" w:color="auto"/>
              <w:right w:val="single" w:sz="4" w:space="0" w:color="auto"/>
            </w:tcBorders>
            <w:hideMark/>
          </w:tcPr>
          <w:p w:rsidR="00384774" w:rsidRPr="001C7CED" w:rsidRDefault="00384774" w:rsidP="00E35121">
            <w:pPr>
              <w:pStyle w:val="Tabletext"/>
              <w:jc w:val="center"/>
              <w:rPr>
                <w:lang w:val="es-ES_tradnl"/>
              </w:rPr>
            </w:pPr>
            <w:r w:rsidRPr="001C7CED">
              <w:rPr>
                <w:lang w:val="es-ES_tradnl"/>
              </w:rPr>
              <w:t>13 dBW</w:t>
            </w:r>
          </w:p>
        </w:tc>
        <w:tc>
          <w:tcPr>
            <w:tcW w:w="1587" w:type="dxa"/>
            <w:tcBorders>
              <w:top w:val="single" w:sz="4" w:space="0" w:color="auto"/>
              <w:left w:val="single" w:sz="4" w:space="0" w:color="auto"/>
              <w:bottom w:val="single" w:sz="4" w:space="0" w:color="auto"/>
              <w:right w:val="single" w:sz="4" w:space="0" w:color="auto"/>
            </w:tcBorders>
            <w:hideMark/>
          </w:tcPr>
          <w:p w:rsidR="00384774" w:rsidRPr="001C7CED" w:rsidRDefault="00384774" w:rsidP="00E35121">
            <w:pPr>
              <w:pStyle w:val="Tabletext"/>
              <w:jc w:val="center"/>
              <w:rPr>
                <w:lang w:val="es-ES_tradnl"/>
              </w:rPr>
            </w:pPr>
            <w:r w:rsidRPr="001C7CED">
              <w:rPr>
                <w:lang w:val="es-ES_tradnl"/>
              </w:rPr>
              <w:t>250 K</w:t>
            </w:r>
          </w:p>
        </w:tc>
        <w:tc>
          <w:tcPr>
            <w:tcW w:w="1417" w:type="dxa"/>
            <w:tcBorders>
              <w:top w:val="single" w:sz="4" w:space="0" w:color="auto"/>
              <w:left w:val="single" w:sz="4" w:space="0" w:color="auto"/>
              <w:bottom w:val="single" w:sz="4" w:space="0" w:color="auto"/>
              <w:right w:val="single" w:sz="4" w:space="0" w:color="auto"/>
            </w:tcBorders>
            <w:hideMark/>
          </w:tcPr>
          <w:p w:rsidR="00384774" w:rsidRPr="001C7CED" w:rsidRDefault="00384774" w:rsidP="00E35121">
            <w:pPr>
              <w:pStyle w:val="Tabletext"/>
              <w:jc w:val="center"/>
              <w:rPr>
                <w:lang w:val="es-ES_tradnl"/>
              </w:rPr>
            </w:pPr>
            <w:r w:rsidRPr="001C7CED">
              <w:rPr>
                <w:lang w:val="es-ES_tradnl"/>
              </w:rPr>
              <w:t>–20 dB/K</w:t>
            </w:r>
          </w:p>
        </w:tc>
      </w:tr>
      <w:tr w:rsidR="00384774" w:rsidRPr="001C7CED" w:rsidTr="00320BEC">
        <w:trPr>
          <w:cantSplit/>
          <w:jc w:val="center"/>
        </w:trPr>
        <w:tc>
          <w:tcPr>
            <w:tcW w:w="1701" w:type="dxa"/>
            <w:tcBorders>
              <w:top w:val="single" w:sz="4" w:space="0" w:color="auto"/>
              <w:left w:val="single" w:sz="4" w:space="0" w:color="auto"/>
              <w:bottom w:val="single" w:sz="4" w:space="0" w:color="auto"/>
              <w:right w:val="single" w:sz="4" w:space="0" w:color="auto"/>
            </w:tcBorders>
            <w:hideMark/>
          </w:tcPr>
          <w:p w:rsidR="00384774" w:rsidRPr="001C7CED" w:rsidRDefault="00384774" w:rsidP="00E35121">
            <w:pPr>
              <w:pStyle w:val="Tabletext"/>
              <w:jc w:val="left"/>
              <w:rPr>
                <w:lang w:val="es-ES_tradnl"/>
              </w:rPr>
            </w:pPr>
            <w:r w:rsidRPr="001C7CED">
              <w:rPr>
                <w:lang w:val="es-ES_tradnl"/>
              </w:rPr>
              <w:t>Transportable</w:t>
            </w:r>
          </w:p>
        </w:tc>
        <w:tc>
          <w:tcPr>
            <w:tcW w:w="2041" w:type="dxa"/>
            <w:tcBorders>
              <w:top w:val="single" w:sz="4" w:space="0" w:color="auto"/>
              <w:left w:val="single" w:sz="4" w:space="0" w:color="auto"/>
              <w:bottom w:val="single" w:sz="4" w:space="0" w:color="auto"/>
              <w:right w:val="single" w:sz="4" w:space="0" w:color="auto"/>
            </w:tcBorders>
            <w:hideMark/>
          </w:tcPr>
          <w:p w:rsidR="00384774" w:rsidRPr="001C7CED" w:rsidRDefault="00384774" w:rsidP="00E35121">
            <w:pPr>
              <w:pStyle w:val="Tabletext"/>
              <w:jc w:val="left"/>
              <w:rPr>
                <w:lang w:val="es-ES_tradnl"/>
              </w:rPr>
            </w:pPr>
            <w:r w:rsidRPr="001C7CED">
              <w:rPr>
                <w:lang w:val="es-ES_tradnl"/>
              </w:rPr>
              <w:t>2 W (33 dBm)</w:t>
            </w:r>
          </w:p>
        </w:tc>
        <w:tc>
          <w:tcPr>
            <w:tcW w:w="1587" w:type="dxa"/>
            <w:tcBorders>
              <w:top w:val="single" w:sz="4" w:space="0" w:color="auto"/>
              <w:left w:val="single" w:sz="4" w:space="0" w:color="auto"/>
              <w:bottom w:val="single" w:sz="4" w:space="0" w:color="auto"/>
              <w:right w:val="single" w:sz="4" w:space="0" w:color="auto"/>
            </w:tcBorders>
            <w:hideMark/>
          </w:tcPr>
          <w:p w:rsidR="00384774" w:rsidRPr="001C7CED" w:rsidRDefault="00384774" w:rsidP="00E35121">
            <w:pPr>
              <w:pStyle w:val="Tabletext"/>
              <w:jc w:val="center"/>
              <w:rPr>
                <w:lang w:val="es-ES_tradnl"/>
              </w:rPr>
            </w:pPr>
            <w:r w:rsidRPr="001C7CED">
              <w:rPr>
                <w:lang w:val="es-ES_tradnl"/>
              </w:rPr>
              <w:t>14 dBi</w:t>
            </w:r>
          </w:p>
        </w:tc>
        <w:tc>
          <w:tcPr>
            <w:tcW w:w="1304" w:type="dxa"/>
            <w:tcBorders>
              <w:top w:val="single" w:sz="4" w:space="0" w:color="auto"/>
              <w:left w:val="single" w:sz="4" w:space="0" w:color="auto"/>
              <w:bottom w:val="single" w:sz="4" w:space="0" w:color="auto"/>
              <w:right w:val="single" w:sz="4" w:space="0" w:color="auto"/>
            </w:tcBorders>
            <w:hideMark/>
          </w:tcPr>
          <w:p w:rsidR="00384774" w:rsidRPr="001C7CED" w:rsidRDefault="00384774" w:rsidP="00E35121">
            <w:pPr>
              <w:pStyle w:val="Tabletext"/>
              <w:jc w:val="center"/>
              <w:rPr>
                <w:lang w:val="es-ES_tradnl"/>
              </w:rPr>
            </w:pPr>
            <w:r w:rsidRPr="001C7CED">
              <w:rPr>
                <w:lang w:val="es-ES_tradnl"/>
              </w:rPr>
              <w:t>17 dBW</w:t>
            </w:r>
          </w:p>
        </w:tc>
        <w:tc>
          <w:tcPr>
            <w:tcW w:w="1587" w:type="dxa"/>
            <w:tcBorders>
              <w:top w:val="single" w:sz="4" w:space="0" w:color="auto"/>
              <w:left w:val="single" w:sz="4" w:space="0" w:color="auto"/>
              <w:bottom w:val="single" w:sz="4" w:space="0" w:color="auto"/>
              <w:right w:val="single" w:sz="4" w:space="0" w:color="auto"/>
            </w:tcBorders>
            <w:hideMark/>
          </w:tcPr>
          <w:p w:rsidR="00384774" w:rsidRPr="001C7CED" w:rsidRDefault="00384774" w:rsidP="00E35121">
            <w:pPr>
              <w:pStyle w:val="Tabletext"/>
              <w:jc w:val="center"/>
              <w:rPr>
                <w:lang w:val="es-ES_tradnl"/>
              </w:rPr>
            </w:pPr>
            <w:r w:rsidRPr="001C7CED">
              <w:rPr>
                <w:lang w:val="es-ES_tradnl"/>
              </w:rPr>
              <w:t>200 K</w:t>
            </w:r>
          </w:p>
        </w:tc>
        <w:tc>
          <w:tcPr>
            <w:tcW w:w="1417" w:type="dxa"/>
            <w:tcBorders>
              <w:top w:val="single" w:sz="4" w:space="0" w:color="auto"/>
              <w:left w:val="single" w:sz="4" w:space="0" w:color="auto"/>
              <w:bottom w:val="single" w:sz="4" w:space="0" w:color="auto"/>
              <w:right w:val="single" w:sz="4" w:space="0" w:color="auto"/>
            </w:tcBorders>
            <w:hideMark/>
          </w:tcPr>
          <w:p w:rsidR="00384774" w:rsidRPr="001C7CED" w:rsidRDefault="00384774" w:rsidP="00E35121">
            <w:pPr>
              <w:pStyle w:val="Tabletext"/>
              <w:jc w:val="center"/>
              <w:rPr>
                <w:lang w:val="es-ES_tradnl"/>
              </w:rPr>
            </w:pPr>
            <w:r w:rsidRPr="001C7CED">
              <w:rPr>
                <w:lang w:val="es-ES_tradnl"/>
              </w:rPr>
              <w:t>–9 dB/K</w:t>
            </w:r>
          </w:p>
        </w:tc>
      </w:tr>
    </w:tbl>
    <w:p w:rsidR="00384774" w:rsidRPr="001C7CED" w:rsidRDefault="00384774" w:rsidP="00384774">
      <w:pPr>
        <w:pStyle w:val="Tablefin"/>
        <w:rPr>
          <w:lang w:val="es-ES_tradnl"/>
        </w:rPr>
      </w:pPr>
    </w:p>
    <w:p w:rsidR="00384774" w:rsidRPr="001C7CED" w:rsidRDefault="00384774" w:rsidP="00384774">
      <w:pPr>
        <w:pStyle w:val="Heading2"/>
        <w:rPr>
          <w:lang w:val="es-ES_tradnl"/>
        </w:rPr>
      </w:pPr>
      <w:bookmarkStart w:id="178" w:name="_Toc368430246"/>
      <w:bookmarkStart w:id="179" w:name="_Toc374103988"/>
      <w:bookmarkStart w:id="180" w:name="_Toc374104546"/>
      <w:bookmarkStart w:id="181" w:name="_Toc405209590"/>
      <w:bookmarkStart w:id="182" w:name="_Toc411237533"/>
      <w:r w:rsidRPr="001C7CED">
        <w:rPr>
          <w:lang w:val="es-ES_tradnl"/>
        </w:rPr>
        <w:t>2.4</w:t>
      </w:r>
      <w:r w:rsidRPr="001C7CED">
        <w:rPr>
          <w:lang w:val="es-ES_tradnl"/>
        </w:rPr>
        <w:tab/>
        <w:t>Especificaciones de la banda base</w:t>
      </w:r>
      <w:bookmarkEnd w:id="178"/>
      <w:bookmarkEnd w:id="179"/>
      <w:bookmarkEnd w:id="180"/>
      <w:bookmarkEnd w:id="181"/>
      <w:bookmarkEnd w:id="182"/>
    </w:p>
    <w:p w:rsidR="00384774" w:rsidRDefault="00384774" w:rsidP="00384774">
      <w:pPr>
        <w:pStyle w:val="Heading3"/>
        <w:rPr>
          <w:lang w:val="es-ES_tradnl"/>
        </w:rPr>
      </w:pPr>
      <w:bookmarkStart w:id="183" w:name="_Toc368428528"/>
      <w:bookmarkStart w:id="184" w:name="_Toc368428593"/>
      <w:bookmarkStart w:id="185" w:name="_Toc368430247"/>
      <w:bookmarkStart w:id="186" w:name="_Toc374104547"/>
      <w:bookmarkStart w:id="187" w:name="_Toc405209591"/>
      <w:bookmarkStart w:id="188" w:name="_Toc411237534"/>
      <w:r w:rsidRPr="001C7CED">
        <w:rPr>
          <w:lang w:val="es-ES_tradnl"/>
        </w:rPr>
        <w:t>2.4.1</w:t>
      </w:r>
      <w:r w:rsidRPr="001C7CED">
        <w:rPr>
          <w:lang w:val="es-ES_tradnl"/>
        </w:rPr>
        <w:tab/>
        <w:t>Acceso múltiple</w:t>
      </w:r>
      <w:bookmarkEnd w:id="183"/>
      <w:bookmarkEnd w:id="184"/>
      <w:bookmarkEnd w:id="185"/>
      <w:bookmarkEnd w:id="186"/>
      <w:bookmarkEnd w:id="187"/>
      <w:bookmarkEnd w:id="188"/>
    </w:p>
    <w:p w:rsidR="00384774" w:rsidRPr="001C7CED" w:rsidRDefault="00384774" w:rsidP="00384774">
      <w:pPr>
        <w:rPr>
          <w:rFonts w:eastAsia="Malgun Gothic"/>
          <w:lang w:val="es-ES_tradnl"/>
        </w:rPr>
      </w:pPr>
      <w:r w:rsidRPr="001C7CED">
        <w:rPr>
          <w:lang w:val="es-ES_tradnl"/>
        </w:rPr>
        <w:t>La referencia normativa de los contenidos de esta cláusula es la cláusula 4.2.1 de TTAT.3G-36.2</w:t>
      </w:r>
      <w:r w:rsidRPr="001C7CED">
        <w:rPr>
          <w:rFonts w:eastAsia="Malgun Gothic"/>
          <w:lang w:val="es-ES_tradnl"/>
        </w:rPr>
        <w:t>0</w:t>
      </w:r>
      <w:r w:rsidRPr="001C7CED">
        <w:rPr>
          <w:lang w:val="es-ES_tradnl"/>
        </w:rPr>
        <w:t>1</w:t>
      </w:r>
      <w:r w:rsidRPr="001C7CED">
        <w:rPr>
          <w:rStyle w:val="FootnoteReference"/>
          <w:lang w:val="es-ES_tradnl"/>
        </w:rPr>
        <w:footnoteReference w:id="1"/>
      </w:r>
      <w:r w:rsidRPr="001C7CED">
        <w:rPr>
          <w:lang w:val="es-ES_tradnl"/>
        </w:rPr>
        <w:t>, elaborado por TTA.</w:t>
      </w:r>
    </w:p>
    <w:p w:rsidR="00384774" w:rsidRPr="001C7CED" w:rsidRDefault="00384774" w:rsidP="00384774">
      <w:pPr>
        <w:rPr>
          <w:rFonts w:eastAsia="Malgun Gothic"/>
          <w:lang w:val="es-ES_tradnl"/>
        </w:rPr>
      </w:pPr>
      <w:r w:rsidRPr="001C7CED">
        <w:rPr>
          <w:lang w:val="es-ES_tradnl"/>
        </w:rPr>
        <w:t>Además, las siguientes especificaciones tienen por objetivo la adaptación a las condiciones propias del satélite o a mejorar el rendimiento del sistema de satélite.</w:t>
      </w:r>
    </w:p>
    <w:p w:rsidR="00384774" w:rsidRPr="001C7CED" w:rsidRDefault="00384774" w:rsidP="00384774">
      <w:pPr>
        <w:rPr>
          <w:rFonts w:eastAsia="Malgun Gothic"/>
          <w:lang w:val="es-ES_tradnl"/>
        </w:rPr>
      </w:pPr>
      <w:r w:rsidRPr="001C7CED">
        <w:rPr>
          <w:lang w:val="es-ES_tradnl"/>
        </w:rPr>
        <w:t>Para soportar la transmisión en el espectro aparejado de la banda de 2 GHz, se soporta un modo dúplex: la duplexación por división de frecuencia (FDD), que soporta el funcionamiento el dúplex completo y semidúplex.</w:t>
      </w:r>
    </w:p>
    <w:p w:rsidR="00384774" w:rsidRPr="001C7CED" w:rsidRDefault="00384774" w:rsidP="00320BEC">
      <w:pPr>
        <w:rPr>
          <w:rFonts w:eastAsia="Malgun Gothic"/>
          <w:lang w:val="es-ES_tradnl"/>
        </w:rPr>
      </w:pPr>
      <w:r w:rsidRPr="001C7CED">
        <w:rPr>
          <w:lang w:val="es-ES_tradnl"/>
        </w:rPr>
        <w:t xml:space="preserve">Con el modo mejorado, en el enlace descendente también se soporta la multiplexación por división de frecuencia en portadora única (SC-FDM) con un prefijo cíclico. Pueden encontrarse más detalles al respecto en la </w:t>
      </w:r>
      <w:r w:rsidR="00320BEC">
        <w:rPr>
          <w:lang w:val="es-ES_tradnl"/>
        </w:rPr>
        <w:t>§</w:t>
      </w:r>
      <w:r w:rsidR="00320BEC">
        <w:rPr>
          <w:rFonts w:eastAsia="Malgun Gothic"/>
          <w:lang w:val="es-ES_tradnl"/>
        </w:rPr>
        <w:t> </w:t>
      </w:r>
      <w:r w:rsidRPr="001C7CED">
        <w:rPr>
          <w:rFonts w:eastAsia="Malgun Gothic"/>
          <w:lang w:val="es-ES_tradnl"/>
        </w:rPr>
        <w:t>2.4.6.6.</w:t>
      </w:r>
    </w:p>
    <w:p w:rsidR="00384774" w:rsidRPr="001C7CED" w:rsidRDefault="00384774" w:rsidP="00320BEC">
      <w:pPr>
        <w:rPr>
          <w:lang w:val="es-ES_tradnl"/>
        </w:rPr>
      </w:pPr>
      <w:r w:rsidRPr="001C7CED">
        <w:rPr>
          <w:lang w:val="es-ES_tradnl"/>
        </w:rPr>
        <w:t xml:space="preserve">Con el modo mejorado, en el enlace ascendente también se soportan bloques de recursos de menos de 180 kHz para los terminales móviles con limitación de potencia en el enlace ascendente. Pueden encontrarse más detalles al respecto en la </w:t>
      </w:r>
      <w:r w:rsidR="00320BEC">
        <w:rPr>
          <w:lang w:val="es-ES_tradnl"/>
        </w:rPr>
        <w:t>§</w:t>
      </w:r>
      <w:r w:rsidR="00CE6585">
        <w:rPr>
          <w:lang w:val="es-ES_tradnl"/>
        </w:rPr>
        <w:t> </w:t>
      </w:r>
      <w:r w:rsidRPr="001C7CED">
        <w:rPr>
          <w:rFonts w:eastAsia="Malgun Gothic"/>
          <w:lang w:val="es-ES_tradnl"/>
        </w:rPr>
        <w:t>2.4.6.5.</w:t>
      </w:r>
    </w:p>
    <w:p w:rsidR="00384774" w:rsidRPr="001C7CED" w:rsidRDefault="00384774" w:rsidP="00384774">
      <w:pPr>
        <w:pStyle w:val="Heading3"/>
        <w:rPr>
          <w:lang w:val="es-ES_tradnl"/>
        </w:rPr>
      </w:pPr>
      <w:bookmarkStart w:id="189" w:name="_Toc368428529"/>
      <w:bookmarkStart w:id="190" w:name="_Toc368428594"/>
      <w:bookmarkStart w:id="191" w:name="_Toc368430248"/>
      <w:bookmarkStart w:id="192" w:name="_Toc374104548"/>
      <w:bookmarkStart w:id="193" w:name="_Toc405209592"/>
      <w:bookmarkStart w:id="194" w:name="_Toc411237535"/>
      <w:r w:rsidRPr="001C7CED">
        <w:rPr>
          <w:lang w:val="es-ES_tradnl"/>
        </w:rPr>
        <w:t>2.4.2</w:t>
      </w:r>
      <w:r w:rsidRPr="001C7CED">
        <w:rPr>
          <w:lang w:val="es-ES_tradnl"/>
        </w:rPr>
        <w:tab/>
        <w:t>Descripción general de la transmisión en banda base</w:t>
      </w:r>
      <w:bookmarkEnd w:id="189"/>
      <w:bookmarkEnd w:id="190"/>
      <w:bookmarkEnd w:id="191"/>
      <w:bookmarkEnd w:id="192"/>
      <w:bookmarkEnd w:id="193"/>
      <w:bookmarkEnd w:id="194"/>
    </w:p>
    <w:p w:rsidR="00384774" w:rsidRPr="001C7CED" w:rsidRDefault="00384774" w:rsidP="00384774">
      <w:pPr>
        <w:rPr>
          <w:lang w:val="es-ES_tradnl"/>
        </w:rPr>
      </w:pPr>
      <w:r w:rsidRPr="001C7CED">
        <w:rPr>
          <w:lang w:val="es-ES_tradnl"/>
        </w:rPr>
        <w:t xml:space="preserve">En las </w:t>
      </w:r>
      <w:r w:rsidR="008968FB">
        <w:rPr>
          <w:lang w:val="es-ES_tradnl"/>
        </w:rPr>
        <w:t>Figs. </w:t>
      </w:r>
      <w:r w:rsidRPr="001C7CED">
        <w:rPr>
          <w:lang w:val="es-ES_tradnl"/>
        </w:rPr>
        <w:t>2.4 y 2.5 se ilustran las transmisiones SAT-OFDM de enlace descendente y enlace ascendente. SAT-OFDM tiene básicamente los mismos bloques de transmisión que la interfaz radioeléctrica de LTE Versión 8 de 3GPP, aunque algunos bloques están modificados y se añaden otros nuevos para conformarse a las características propias del satélite.</w:t>
      </w:r>
    </w:p>
    <w:p w:rsidR="00384774" w:rsidRPr="001C7CED" w:rsidRDefault="00384774" w:rsidP="00384774">
      <w:pPr>
        <w:pStyle w:val="FigureNo"/>
        <w:rPr>
          <w:lang w:val="es-ES_tradnl"/>
        </w:rPr>
      </w:pPr>
      <w:r w:rsidRPr="001C7CED">
        <w:rPr>
          <w:lang w:val="es-ES_tradnl"/>
        </w:rPr>
        <w:t>FigurA 2.4</w:t>
      </w:r>
    </w:p>
    <w:p w:rsidR="00384774" w:rsidRPr="001C7CED" w:rsidRDefault="00384774" w:rsidP="00C370E0">
      <w:pPr>
        <w:pStyle w:val="Figuretitle"/>
        <w:rPr>
          <w:lang w:val="es-ES_tradnl"/>
        </w:rPr>
      </w:pPr>
      <w:r w:rsidRPr="001C7CED">
        <w:rPr>
          <w:lang w:val="es-ES_tradnl"/>
        </w:rPr>
        <w:t>Transmisiones de enlace descendente en SAT-OFDM</w:t>
      </w:r>
    </w:p>
    <w:p w:rsidR="00384774" w:rsidRPr="001C7CED" w:rsidRDefault="001F16DE" w:rsidP="00384774">
      <w:pPr>
        <w:pStyle w:val="Figure"/>
        <w:rPr>
          <w:lang w:val="es-ES_tradnl"/>
        </w:rPr>
      </w:pPr>
      <w:r w:rsidRPr="001C7CED">
        <w:rPr>
          <w:noProof/>
          <w:lang w:val="es-ES_tradnl" w:eastAsia="zh-CN"/>
        </w:rPr>
        <w:object w:dxaOrig="4116" w:dyaOrig="6044">
          <v:shape id="_x0000_i1053" type="#_x0000_t75" style="width:346pt;height:7in" o:ole="">
            <v:imagedata r:id="rId82" o:title=""/>
          </v:shape>
          <o:OLEObject Type="Embed" ProgID="CorelDRAW.Graphic.14" ShapeID="_x0000_i1053" DrawAspect="Content" ObjectID="_1485073061" r:id="rId83"/>
        </w:object>
      </w:r>
    </w:p>
    <w:p w:rsidR="00384774" w:rsidRPr="001C7CED" w:rsidRDefault="00384774" w:rsidP="00384774">
      <w:pPr>
        <w:pStyle w:val="FigureNo"/>
        <w:rPr>
          <w:lang w:val="es-ES_tradnl"/>
        </w:rPr>
      </w:pPr>
      <w:r w:rsidRPr="001C7CED">
        <w:rPr>
          <w:lang w:val="es-ES_tradnl"/>
        </w:rPr>
        <w:t>Figura 2.5</w:t>
      </w:r>
    </w:p>
    <w:p w:rsidR="00384774" w:rsidRPr="001C7CED" w:rsidRDefault="00384774" w:rsidP="00384774">
      <w:pPr>
        <w:pStyle w:val="Figuretitle"/>
        <w:spacing w:after="240"/>
        <w:rPr>
          <w:lang w:val="es-ES_tradnl"/>
        </w:rPr>
      </w:pPr>
      <w:r w:rsidRPr="001C7CED">
        <w:rPr>
          <w:lang w:val="es-ES_tradnl"/>
        </w:rPr>
        <w:t>Transmisiones de enlace ascendente en SAT-OFDM</w:t>
      </w:r>
    </w:p>
    <w:p w:rsidR="00384774" w:rsidRPr="001C7CED" w:rsidRDefault="001F16DE" w:rsidP="00384774">
      <w:pPr>
        <w:pStyle w:val="Figure"/>
        <w:rPr>
          <w:lang w:val="es-ES_tradnl"/>
        </w:rPr>
      </w:pPr>
      <w:r w:rsidRPr="001C7CED">
        <w:rPr>
          <w:noProof/>
          <w:lang w:val="es-ES_tradnl" w:eastAsia="zh-CN"/>
        </w:rPr>
        <w:object w:dxaOrig="4104" w:dyaOrig="6424">
          <v:shape id="_x0000_i1054" type="#_x0000_t75" style="width:346pt;height:537pt" o:ole="">
            <v:imagedata r:id="rId84" o:title=""/>
          </v:shape>
          <o:OLEObject Type="Embed" ProgID="CorelDRAW.Graphic.14" ShapeID="_x0000_i1054" DrawAspect="Content" ObjectID="_1485073062" r:id="rId85"/>
        </w:object>
      </w:r>
    </w:p>
    <w:p w:rsidR="00384774" w:rsidRPr="001C7CED" w:rsidRDefault="00384774" w:rsidP="00384774">
      <w:pPr>
        <w:pStyle w:val="Heading3"/>
        <w:rPr>
          <w:lang w:val="es-ES_tradnl"/>
        </w:rPr>
      </w:pPr>
      <w:bookmarkStart w:id="195" w:name="_Toc368428530"/>
      <w:bookmarkStart w:id="196" w:name="_Toc368428595"/>
      <w:bookmarkStart w:id="197" w:name="_Toc368430249"/>
      <w:bookmarkStart w:id="198" w:name="_Toc374104549"/>
      <w:bookmarkStart w:id="199" w:name="_Toc405209593"/>
      <w:bookmarkStart w:id="200" w:name="_Toc411237536"/>
      <w:r w:rsidRPr="001C7CED">
        <w:rPr>
          <w:lang w:val="es-ES_tradnl"/>
        </w:rPr>
        <w:t>2.4.3</w:t>
      </w:r>
      <w:r w:rsidRPr="001C7CED">
        <w:rPr>
          <w:lang w:val="es-ES_tradnl"/>
        </w:rPr>
        <w:tab/>
        <w:t>Canales físicos y relaciones de temporización</w:t>
      </w:r>
      <w:bookmarkEnd w:id="195"/>
      <w:bookmarkEnd w:id="196"/>
      <w:bookmarkEnd w:id="197"/>
      <w:bookmarkEnd w:id="198"/>
      <w:bookmarkEnd w:id="199"/>
      <w:bookmarkEnd w:id="200"/>
    </w:p>
    <w:p w:rsidR="00384774" w:rsidRPr="001C7CED" w:rsidRDefault="00384774" w:rsidP="00C370E0">
      <w:pPr>
        <w:keepNext/>
        <w:keepLines/>
        <w:rPr>
          <w:lang w:val="es-ES_tradnl"/>
        </w:rPr>
      </w:pPr>
      <w:r w:rsidRPr="001C7CED">
        <w:rPr>
          <w:lang w:val="es-ES_tradnl"/>
        </w:rPr>
        <w:t>En SAT-OFDM se definen los siguientes canales físicos.</w:t>
      </w:r>
    </w:p>
    <w:p w:rsidR="00384774" w:rsidRPr="001C7CED" w:rsidRDefault="00384774" w:rsidP="00C370E0">
      <w:pPr>
        <w:pStyle w:val="enumlev1"/>
        <w:keepNext/>
        <w:keepLines/>
        <w:rPr>
          <w:lang w:val="es-ES_tradnl"/>
        </w:rPr>
      </w:pPr>
      <w:r w:rsidRPr="001C7CED">
        <w:rPr>
          <w:lang w:val="es-ES_tradnl"/>
        </w:rPr>
        <w:t>–</w:t>
      </w:r>
      <w:r w:rsidRPr="001C7CED">
        <w:rPr>
          <w:lang w:val="es-ES_tradnl"/>
        </w:rPr>
        <w:tab/>
        <w:t>Enlace descendente</w:t>
      </w:r>
    </w:p>
    <w:p w:rsidR="00384774" w:rsidRPr="001C7CED" w:rsidRDefault="00384774" w:rsidP="00C370E0">
      <w:pPr>
        <w:pStyle w:val="enumlev2"/>
        <w:keepNext/>
        <w:keepLines/>
        <w:rPr>
          <w:lang w:val="es-ES_tradnl"/>
        </w:rPr>
      </w:pPr>
      <w:r w:rsidRPr="001C7CED">
        <w:rPr>
          <w:lang w:val="es-ES_tradnl"/>
        </w:rPr>
        <w:t>•</w:t>
      </w:r>
      <w:r w:rsidRPr="001C7CED">
        <w:rPr>
          <w:lang w:val="es-ES_tradnl"/>
        </w:rPr>
        <w:tab/>
        <w:t>Canales físicos: datos de usuario, control, información</w:t>
      </w:r>
    </w:p>
    <w:p w:rsidR="00384774" w:rsidRPr="001C7CED" w:rsidRDefault="00384774" w:rsidP="00C370E0">
      <w:pPr>
        <w:pStyle w:val="enumlev3"/>
        <w:keepNext/>
        <w:keepLines/>
        <w:rPr>
          <w:lang w:val="es-ES_tradnl"/>
        </w:rPr>
      </w:pPr>
      <w:r w:rsidRPr="001C7CED">
        <w:rPr>
          <w:lang w:val="es-ES_tradnl"/>
        </w:rPr>
        <w:t>–</w:t>
      </w:r>
      <w:r w:rsidRPr="001C7CED">
        <w:rPr>
          <w:lang w:val="es-ES_tradnl"/>
        </w:rPr>
        <w:tab/>
        <w:t>PDSCH (Canal físico compartido de enlace descendente)</w:t>
      </w:r>
    </w:p>
    <w:p w:rsidR="00384774" w:rsidRPr="001C7CED" w:rsidRDefault="00384774" w:rsidP="00C370E0">
      <w:pPr>
        <w:pStyle w:val="enumlev3"/>
        <w:keepNext/>
        <w:keepLines/>
        <w:rPr>
          <w:lang w:val="es-ES_tradnl"/>
        </w:rPr>
      </w:pPr>
      <w:r w:rsidRPr="001C7CED">
        <w:rPr>
          <w:lang w:val="es-ES_tradnl"/>
        </w:rPr>
        <w:t>–</w:t>
      </w:r>
      <w:r w:rsidRPr="001C7CED">
        <w:rPr>
          <w:lang w:val="es-ES_tradnl"/>
        </w:rPr>
        <w:tab/>
        <w:t>PMCH (Canal físico de multidifusión)</w:t>
      </w:r>
    </w:p>
    <w:p w:rsidR="00384774" w:rsidRPr="001C7CED" w:rsidRDefault="00384774" w:rsidP="00C370E0">
      <w:pPr>
        <w:pStyle w:val="enumlev3"/>
        <w:keepNext/>
        <w:keepLines/>
        <w:rPr>
          <w:lang w:val="es-ES_tradnl"/>
        </w:rPr>
      </w:pPr>
      <w:r w:rsidRPr="001C7CED">
        <w:rPr>
          <w:lang w:val="es-ES_tradnl"/>
        </w:rPr>
        <w:t>–</w:t>
      </w:r>
      <w:r w:rsidRPr="001C7CED">
        <w:rPr>
          <w:lang w:val="es-ES_tradnl"/>
        </w:rPr>
        <w:tab/>
        <w:t>PDCCH (Canal físico de control de enlace descendente)</w:t>
      </w:r>
    </w:p>
    <w:p w:rsidR="00384774" w:rsidRPr="001C7CED" w:rsidRDefault="00384774" w:rsidP="00384774">
      <w:pPr>
        <w:pStyle w:val="enumlev3"/>
        <w:rPr>
          <w:lang w:val="es-ES_tradnl"/>
        </w:rPr>
      </w:pPr>
      <w:r w:rsidRPr="001C7CED">
        <w:rPr>
          <w:lang w:val="es-ES_tradnl"/>
        </w:rPr>
        <w:t>–</w:t>
      </w:r>
      <w:r w:rsidRPr="001C7CED">
        <w:rPr>
          <w:lang w:val="es-ES_tradnl"/>
        </w:rPr>
        <w:tab/>
        <w:t>PBCH (Canal físico de radiodifusión)</w:t>
      </w:r>
    </w:p>
    <w:p w:rsidR="00384774" w:rsidRPr="001C7CED" w:rsidRDefault="00384774" w:rsidP="00384774">
      <w:pPr>
        <w:pStyle w:val="enumlev3"/>
        <w:rPr>
          <w:lang w:val="es-ES_tradnl"/>
        </w:rPr>
      </w:pPr>
      <w:r w:rsidRPr="001C7CED">
        <w:rPr>
          <w:lang w:val="es-ES_tradnl"/>
        </w:rPr>
        <w:t>–</w:t>
      </w:r>
      <w:r w:rsidRPr="001C7CED">
        <w:rPr>
          <w:lang w:val="es-ES_tradnl"/>
        </w:rPr>
        <w:tab/>
        <w:t>PCFICH (Canal físico de indicador de formato de control)</w:t>
      </w:r>
    </w:p>
    <w:p w:rsidR="00384774" w:rsidRPr="001C7CED" w:rsidRDefault="00384774" w:rsidP="00384774">
      <w:pPr>
        <w:pStyle w:val="enumlev3"/>
        <w:rPr>
          <w:lang w:val="es-ES_tradnl"/>
        </w:rPr>
      </w:pPr>
      <w:r w:rsidRPr="001C7CED">
        <w:rPr>
          <w:lang w:val="es-ES_tradnl"/>
        </w:rPr>
        <w:t>–</w:t>
      </w:r>
      <w:r w:rsidRPr="001C7CED">
        <w:rPr>
          <w:lang w:val="es-ES_tradnl"/>
        </w:rPr>
        <w:tab/>
        <w:t>PHICH (Canal físico de indicador de ARQ híbrida)</w:t>
      </w:r>
      <w:r w:rsidR="001F16DE">
        <w:rPr>
          <w:lang w:val="es-ES_tradnl"/>
        </w:rPr>
        <w:t>.</w:t>
      </w:r>
    </w:p>
    <w:p w:rsidR="00384774" w:rsidRPr="001C7CED" w:rsidRDefault="00384774" w:rsidP="00384774">
      <w:pPr>
        <w:pStyle w:val="enumlev2"/>
        <w:keepNext/>
        <w:rPr>
          <w:lang w:val="es-ES_tradnl"/>
        </w:rPr>
      </w:pPr>
      <w:r w:rsidRPr="001C7CED">
        <w:rPr>
          <w:lang w:val="es-ES_tradnl"/>
        </w:rPr>
        <w:t>•</w:t>
      </w:r>
      <w:r w:rsidRPr="001C7CED">
        <w:rPr>
          <w:lang w:val="es-ES_tradnl"/>
        </w:rPr>
        <w:tab/>
        <w:t>Señales físicas: búsqueda de célula, estimación de canal</w:t>
      </w:r>
    </w:p>
    <w:p w:rsidR="00384774" w:rsidRPr="001C7CED" w:rsidRDefault="00384774" w:rsidP="00384774">
      <w:pPr>
        <w:pStyle w:val="enumlev3"/>
        <w:keepNext/>
        <w:rPr>
          <w:lang w:val="es-ES_tradnl"/>
        </w:rPr>
      </w:pPr>
      <w:r w:rsidRPr="001C7CED">
        <w:rPr>
          <w:lang w:val="es-ES_tradnl"/>
        </w:rPr>
        <w:t>–</w:t>
      </w:r>
      <w:r w:rsidRPr="001C7CED">
        <w:rPr>
          <w:lang w:val="es-ES_tradnl"/>
        </w:rPr>
        <w:tab/>
        <w:t>RS (Señal de referencia)</w:t>
      </w:r>
    </w:p>
    <w:p w:rsidR="00384774" w:rsidRPr="001C7CED" w:rsidRDefault="00384774" w:rsidP="00384774">
      <w:pPr>
        <w:pStyle w:val="enumlev3"/>
        <w:rPr>
          <w:lang w:val="es-ES_tradnl"/>
        </w:rPr>
      </w:pPr>
      <w:r w:rsidRPr="001C7CED">
        <w:rPr>
          <w:lang w:val="es-ES_tradnl"/>
        </w:rPr>
        <w:t>–</w:t>
      </w:r>
      <w:r w:rsidRPr="001C7CED">
        <w:rPr>
          <w:lang w:val="es-ES_tradnl"/>
        </w:rPr>
        <w:tab/>
        <w:t>SCH (Señal de sincronización)</w:t>
      </w:r>
      <w:r w:rsidR="001F16DE">
        <w:rPr>
          <w:lang w:val="es-ES_tradnl"/>
        </w:rPr>
        <w:t>.</w:t>
      </w:r>
    </w:p>
    <w:p w:rsidR="00384774" w:rsidRPr="001C7CED" w:rsidRDefault="00384774" w:rsidP="00384774">
      <w:pPr>
        <w:pStyle w:val="enumlev1"/>
        <w:rPr>
          <w:lang w:val="es-ES_tradnl"/>
        </w:rPr>
      </w:pPr>
      <w:r w:rsidRPr="001C7CED">
        <w:rPr>
          <w:lang w:val="es-ES_tradnl"/>
        </w:rPr>
        <w:t>–</w:t>
      </w:r>
      <w:r w:rsidRPr="001C7CED">
        <w:rPr>
          <w:lang w:val="es-ES_tradnl"/>
        </w:rPr>
        <w:tab/>
        <w:t>Enlace ascendente</w:t>
      </w:r>
    </w:p>
    <w:p w:rsidR="00384774" w:rsidRPr="001C7CED" w:rsidRDefault="00384774" w:rsidP="00384774">
      <w:pPr>
        <w:pStyle w:val="enumlev2"/>
        <w:rPr>
          <w:lang w:val="es-ES_tradnl"/>
        </w:rPr>
      </w:pPr>
      <w:r w:rsidRPr="001C7CED">
        <w:rPr>
          <w:lang w:val="es-ES_tradnl"/>
        </w:rPr>
        <w:t>•</w:t>
      </w:r>
      <w:r w:rsidRPr="001C7CED">
        <w:rPr>
          <w:lang w:val="es-ES_tradnl"/>
        </w:rPr>
        <w:tab/>
        <w:t>Canales físicos: datos de usuario, control</w:t>
      </w:r>
    </w:p>
    <w:p w:rsidR="00384774" w:rsidRPr="001C7CED" w:rsidRDefault="00384774" w:rsidP="00384774">
      <w:pPr>
        <w:pStyle w:val="enumlev3"/>
        <w:rPr>
          <w:lang w:val="es-ES_tradnl"/>
        </w:rPr>
      </w:pPr>
      <w:r w:rsidRPr="001C7CED">
        <w:rPr>
          <w:lang w:val="es-ES_tradnl"/>
        </w:rPr>
        <w:t>–</w:t>
      </w:r>
      <w:r w:rsidRPr="001C7CED">
        <w:rPr>
          <w:lang w:val="es-ES_tradnl"/>
        </w:rPr>
        <w:tab/>
        <w:t>PUSCH (Canal físico compartido de enlace ascendente)</w:t>
      </w:r>
    </w:p>
    <w:p w:rsidR="00384774" w:rsidRPr="001C7CED" w:rsidRDefault="00384774" w:rsidP="00384774">
      <w:pPr>
        <w:pStyle w:val="enumlev3"/>
        <w:rPr>
          <w:lang w:val="es-ES_tradnl"/>
        </w:rPr>
      </w:pPr>
      <w:r w:rsidRPr="001C7CED">
        <w:rPr>
          <w:lang w:val="es-ES_tradnl"/>
        </w:rPr>
        <w:t>–</w:t>
      </w:r>
      <w:r w:rsidRPr="001C7CED">
        <w:rPr>
          <w:lang w:val="es-ES_tradnl"/>
        </w:rPr>
        <w:tab/>
        <w:t>PUCCH (Canal físico de control de enlace ascendente)</w:t>
      </w:r>
    </w:p>
    <w:p w:rsidR="00384774" w:rsidRPr="001C7CED" w:rsidRDefault="00384774" w:rsidP="00384774">
      <w:pPr>
        <w:pStyle w:val="enumlev3"/>
        <w:rPr>
          <w:lang w:val="es-ES_tradnl"/>
        </w:rPr>
      </w:pPr>
      <w:r w:rsidRPr="001C7CED">
        <w:rPr>
          <w:lang w:val="es-ES_tradnl"/>
        </w:rPr>
        <w:t>–</w:t>
      </w:r>
      <w:r w:rsidRPr="001C7CED">
        <w:rPr>
          <w:lang w:val="es-ES_tradnl"/>
        </w:rPr>
        <w:tab/>
        <w:t>PSRACH (Canal físico de acceso aleatorio al satélite)</w:t>
      </w:r>
      <w:r w:rsidR="001F16DE">
        <w:rPr>
          <w:lang w:val="es-ES_tradnl"/>
        </w:rPr>
        <w:t>.</w:t>
      </w:r>
    </w:p>
    <w:p w:rsidR="00384774" w:rsidRPr="001C7CED" w:rsidRDefault="00384774" w:rsidP="00384774">
      <w:pPr>
        <w:pStyle w:val="enumlev2"/>
        <w:rPr>
          <w:lang w:val="es-ES_tradnl"/>
        </w:rPr>
      </w:pPr>
      <w:r w:rsidRPr="001C7CED">
        <w:rPr>
          <w:lang w:val="es-ES_tradnl"/>
        </w:rPr>
        <w:t>•</w:t>
      </w:r>
      <w:r w:rsidRPr="001C7CED">
        <w:rPr>
          <w:lang w:val="es-ES_tradnl"/>
        </w:rPr>
        <w:tab/>
        <w:t>Señales físicas: estimación de canal</w:t>
      </w:r>
    </w:p>
    <w:p w:rsidR="00384774" w:rsidRPr="001C7CED" w:rsidRDefault="00384774" w:rsidP="00384774">
      <w:pPr>
        <w:pStyle w:val="enumlev3"/>
        <w:rPr>
          <w:lang w:val="es-ES_tradnl"/>
        </w:rPr>
      </w:pPr>
      <w:r w:rsidRPr="001C7CED">
        <w:rPr>
          <w:lang w:val="es-ES_tradnl"/>
        </w:rPr>
        <w:t>–</w:t>
      </w:r>
      <w:r w:rsidRPr="001C7CED">
        <w:rPr>
          <w:lang w:val="es-ES_tradnl"/>
        </w:rPr>
        <w:tab/>
        <w:t>RS (Señal de referencia)</w:t>
      </w:r>
      <w:r w:rsidR="001F16DE">
        <w:rPr>
          <w:lang w:val="es-ES_tradnl"/>
        </w:rPr>
        <w:t>.</w:t>
      </w:r>
    </w:p>
    <w:p w:rsidR="00384774" w:rsidRPr="001C7CED" w:rsidRDefault="00384774" w:rsidP="00384774">
      <w:pPr>
        <w:pStyle w:val="Heading4"/>
        <w:rPr>
          <w:lang w:val="es-ES_tradnl"/>
        </w:rPr>
      </w:pPr>
      <w:bookmarkStart w:id="201" w:name="_Toc368428531"/>
      <w:bookmarkStart w:id="202" w:name="_Toc368428596"/>
      <w:bookmarkStart w:id="203" w:name="_Toc368430250"/>
      <w:r w:rsidRPr="001C7CED">
        <w:rPr>
          <w:lang w:val="es-ES_tradnl"/>
        </w:rPr>
        <w:t>2.4.3.1</w:t>
      </w:r>
      <w:r w:rsidRPr="001C7CED">
        <w:rPr>
          <w:lang w:val="es-ES_tradnl"/>
        </w:rPr>
        <w:tab/>
        <w:t>Estructura de trama</w:t>
      </w:r>
      <w:bookmarkEnd w:id="201"/>
      <w:bookmarkEnd w:id="202"/>
      <w:bookmarkEnd w:id="203"/>
    </w:p>
    <w:p w:rsidR="00384774" w:rsidRPr="001C7CED" w:rsidRDefault="00384774" w:rsidP="00384774">
      <w:pPr>
        <w:rPr>
          <w:lang w:val="es-ES_tradnl"/>
        </w:rPr>
      </w:pPr>
      <w:r w:rsidRPr="001C7CED">
        <w:rPr>
          <w:lang w:val="es-ES_tradnl"/>
        </w:rPr>
        <w:t xml:space="preserve">La referencia normativa de los contenidos de esta cláusula es la cláusula 4 de </w:t>
      </w:r>
      <w:hyperlink r:id="rId86" w:history="1">
        <w:r w:rsidRPr="001C7CED">
          <w:rPr>
            <w:lang w:val="es-ES_tradnl"/>
          </w:rPr>
          <w:t>TTAT.3G-36.211</w:t>
        </w:r>
      </w:hyperlink>
      <w:r w:rsidRPr="001C7CED">
        <w:rPr>
          <w:rStyle w:val="FootnoteReference"/>
          <w:lang w:val="es-ES_tradnl"/>
        </w:rPr>
        <w:footnoteReference w:id="2"/>
      </w:r>
      <w:r w:rsidRPr="001C7CED">
        <w:rPr>
          <w:lang w:val="es-ES_tradnl"/>
        </w:rPr>
        <w:t xml:space="preserve"> de TTA.</w:t>
      </w:r>
    </w:p>
    <w:p w:rsidR="00384774" w:rsidRPr="001C7CED" w:rsidRDefault="00384774" w:rsidP="00384774">
      <w:pPr>
        <w:rPr>
          <w:lang w:val="es-ES_tradnl"/>
        </w:rPr>
      </w:pPr>
      <w:r w:rsidRPr="001C7CED">
        <w:rPr>
          <w:lang w:val="es-ES_tradnl"/>
        </w:rPr>
        <w:t>Además, para la adaptación a las condiciones propias del satélite o mejorar el rendimiento del sistema de satélite, sólo se soporta la estructura de trama tipo 1, aplicable a FDD.</w:t>
      </w:r>
    </w:p>
    <w:p w:rsidR="00384774" w:rsidRPr="001C7CED" w:rsidRDefault="00384774" w:rsidP="00384774">
      <w:pPr>
        <w:rPr>
          <w:lang w:val="es-ES_tradnl"/>
        </w:rPr>
      </w:pPr>
      <w:r w:rsidRPr="001C7CED">
        <w:rPr>
          <w:lang w:val="es-ES_tradnl"/>
        </w:rPr>
        <w:t xml:space="preserve">En las </w:t>
      </w:r>
      <w:r w:rsidR="008968FB">
        <w:rPr>
          <w:lang w:val="es-ES_tradnl"/>
        </w:rPr>
        <w:t>Figs. </w:t>
      </w:r>
      <w:r w:rsidRPr="001C7CED">
        <w:rPr>
          <w:lang w:val="es-ES_tradnl"/>
        </w:rPr>
        <w:t>2.6 y 2.7 se muestran las estructuras de trama de enlace descendente y de enlace ascendente de SAT-OFDM con siete símbolos OFDM en el prefijo cíclico normal.</w:t>
      </w:r>
    </w:p>
    <w:p w:rsidR="00384774" w:rsidRPr="001C7CED" w:rsidRDefault="00384774" w:rsidP="00384774">
      <w:pPr>
        <w:pStyle w:val="FigureNo"/>
        <w:rPr>
          <w:lang w:val="es-ES_tradnl"/>
        </w:rPr>
      </w:pPr>
      <w:r w:rsidRPr="001C7CED">
        <w:rPr>
          <w:lang w:val="es-ES_tradnl"/>
        </w:rPr>
        <w:t>FigurA 2.6</w:t>
      </w:r>
    </w:p>
    <w:p w:rsidR="00384774" w:rsidRPr="001C7CED" w:rsidRDefault="00384774" w:rsidP="00384774">
      <w:pPr>
        <w:pStyle w:val="Figuretitle"/>
        <w:spacing w:after="240"/>
        <w:rPr>
          <w:lang w:val="es-ES_tradnl"/>
        </w:rPr>
      </w:pPr>
      <w:r w:rsidRPr="001C7CED">
        <w:rPr>
          <w:lang w:val="es-ES_tradnl"/>
        </w:rPr>
        <w:t>Estructura de trama de enlace descendente de SAT-OFDM</w:t>
      </w:r>
    </w:p>
    <w:p w:rsidR="00384774" w:rsidRPr="001C7CED" w:rsidRDefault="00760FDA" w:rsidP="00384774">
      <w:pPr>
        <w:pStyle w:val="Figure"/>
        <w:rPr>
          <w:lang w:val="es-ES_tradnl"/>
        </w:rPr>
      </w:pPr>
      <w:r w:rsidRPr="001C7CED">
        <w:rPr>
          <w:noProof/>
          <w:lang w:val="es-ES_tradnl" w:eastAsia="zh-CN"/>
        </w:rPr>
        <w:object w:dxaOrig="5102" w:dyaOrig="2844">
          <v:shape id="_x0000_i1055" type="#_x0000_t75" style="width:425.5pt;height:240.5pt" o:ole="">
            <v:imagedata r:id="rId87" o:title=""/>
          </v:shape>
          <o:OLEObject Type="Embed" ProgID="CorelDRAW.Graphic.14" ShapeID="_x0000_i1055" DrawAspect="Content" ObjectID="_1485073063" r:id="rId88"/>
        </w:object>
      </w:r>
    </w:p>
    <w:p w:rsidR="00384774" w:rsidRPr="001C7CED" w:rsidRDefault="00384774" w:rsidP="00384774">
      <w:pPr>
        <w:pStyle w:val="FigureNo"/>
        <w:rPr>
          <w:lang w:val="es-ES_tradnl"/>
        </w:rPr>
      </w:pPr>
      <w:r w:rsidRPr="001C7CED">
        <w:rPr>
          <w:lang w:val="es-ES_tradnl"/>
        </w:rPr>
        <w:t>FigurA 2.7</w:t>
      </w:r>
    </w:p>
    <w:p w:rsidR="00384774" w:rsidRPr="001C7CED" w:rsidRDefault="00384774" w:rsidP="00384774">
      <w:pPr>
        <w:pStyle w:val="Figuretitle"/>
        <w:rPr>
          <w:lang w:val="es-ES_tradnl"/>
        </w:rPr>
      </w:pPr>
      <w:r w:rsidRPr="001C7CED">
        <w:rPr>
          <w:lang w:val="es-ES_tradnl"/>
        </w:rPr>
        <w:t>Estructura de trama de enlace ascendente de SAT-OFDM</w:t>
      </w:r>
    </w:p>
    <w:p w:rsidR="00384774" w:rsidRPr="001C7CED" w:rsidRDefault="00760FDA" w:rsidP="00384774">
      <w:pPr>
        <w:pStyle w:val="Figure"/>
        <w:rPr>
          <w:lang w:val="es-ES_tradnl"/>
        </w:rPr>
      </w:pPr>
      <w:r w:rsidRPr="001C7CED">
        <w:rPr>
          <w:noProof/>
          <w:lang w:val="es-ES_tradnl" w:eastAsia="zh-CN"/>
        </w:rPr>
        <w:object w:dxaOrig="5148" w:dyaOrig="2798">
          <v:shape id="_x0000_i1056" type="#_x0000_t75" style="width:425pt;height:227pt" o:ole="">
            <v:imagedata r:id="rId89" o:title=""/>
          </v:shape>
          <o:OLEObject Type="Embed" ProgID="CorelDRAW.Graphic.14" ShapeID="_x0000_i1056" DrawAspect="Content" ObjectID="_1485073064" r:id="rId90"/>
        </w:object>
      </w:r>
    </w:p>
    <w:p w:rsidR="00384774" w:rsidRPr="001C7CED" w:rsidRDefault="00384774" w:rsidP="00384774">
      <w:pPr>
        <w:pStyle w:val="Heading4"/>
        <w:rPr>
          <w:lang w:val="es-ES_tradnl"/>
        </w:rPr>
      </w:pPr>
      <w:bookmarkStart w:id="204" w:name="_Toc368428532"/>
      <w:bookmarkStart w:id="205" w:name="_Toc368430251"/>
      <w:r w:rsidRPr="001C7CED">
        <w:rPr>
          <w:lang w:val="es-ES_tradnl"/>
        </w:rPr>
        <w:t>2.4.3.2</w:t>
      </w:r>
      <w:r w:rsidRPr="001C7CED">
        <w:rPr>
          <w:lang w:val="es-ES_tradnl"/>
        </w:rPr>
        <w:tab/>
        <w:t>Canales físicos de enlace ascendente</w:t>
      </w:r>
      <w:bookmarkEnd w:id="204"/>
      <w:bookmarkEnd w:id="205"/>
    </w:p>
    <w:p w:rsidR="00384774" w:rsidRPr="001C7CED" w:rsidRDefault="00384774" w:rsidP="00C370E0">
      <w:pPr>
        <w:keepNext/>
        <w:keepLines/>
        <w:rPr>
          <w:lang w:val="es-ES_tradnl"/>
        </w:rPr>
      </w:pPr>
      <w:r w:rsidRPr="001C7CED">
        <w:rPr>
          <w:lang w:val="es-ES_tradnl"/>
        </w:rPr>
        <w:t xml:space="preserve">La referencia normativa de los contenidos de esta cláusula es la cláusula 5.1 de </w:t>
      </w:r>
      <w:hyperlink r:id="rId91" w:history="1">
        <w:r w:rsidRPr="001C7CED">
          <w:rPr>
            <w:lang w:val="es-ES_tradnl"/>
          </w:rPr>
          <w:t>TTAT.3G-36.211</w:t>
        </w:r>
      </w:hyperlink>
      <w:r w:rsidRPr="001C7CED">
        <w:rPr>
          <w:lang w:val="es-ES_tradnl"/>
        </w:rPr>
        <w:t xml:space="preserve"> de TTA.</w:t>
      </w:r>
    </w:p>
    <w:p w:rsidR="00384774" w:rsidRPr="001C7CED" w:rsidRDefault="00384774" w:rsidP="00384774">
      <w:pPr>
        <w:pStyle w:val="Heading5"/>
        <w:rPr>
          <w:lang w:val="es-ES_tradnl"/>
        </w:rPr>
      </w:pPr>
      <w:bookmarkStart w:id="206" w:name="_Toc368430252"/>
      <w:r w:rsidRPr="001C7CED">
        <w:rPr>
          <w:lang w:val="es-ES_tradnl"/>
        </w:rPr>
        <w:t>2.4.3.2.1</w:t>
      </w:r>
      <w:r w:rsidRPr="001C7CED">
        <w:rPr>
          <w:lang w:val="es-ES_tradnl"/>
        </w:rPr>
        <w:tab/>
        <w:t>Estructura de intervalos y recursos físicos</w:t>
      </w:r>
      <w:bookmarkEnd w:id="206"/>
    </w:p>
    <w:p w:rsidR="00384774" w:rsidRPr="001C7CED" w:rsidRDefault="00384774" w:rsidP="00384774">
      <w:pPr>
        <w:pStyle w:val="Heading6"/>
        <w:rPr>
          <w:lang w:val="es-ES_tradnl"/>
        </w:rPr>
      </w:pPr>
      <w:bookmarkStart w:id="207" w:name="_Toc368430253"/>
      <w:r w:rsidRPr="001C7CED">
        <w:rPr>
          <w:lang w:val="es-ES_tradnl"/>
        </w:rPr>
        <w:t>2.4.3.2.1.1</w:t>
      </w:r>
      <w:r w:rsidRPr="001C7CED">
        <w:rPr>
          <w:lang w:val="es-ES_tradnl"/>
        </w:rPr>
        <w:tab/>
        <w:t>Red de recursos</w:t>
      </w:r>
      <w:bookmarkEnd w:id="207"/>
    </w:p>
    <w:p w:rsidR="00384774" w:rsidRPr="001C7CED" w:rsidRDefault="00384774" w:rsidP="00384774">
      <w:pPr>
        <w:rPr>
          <w:lang w:val="es-ES_tradnl"/>
        </w:rPr>
      </w:pPr>
      <w:r w:rsidRPr="001C7CED">
        <w:rPr>
          <w:lang w:val="es-ES_tradnl"/>
        </w:rPr>
        <w:t xml:space="preserve">La referencia normativa de los contenidos de esta cláusula es la cláusula 5.2.1 de </w:t>
      </w:r>
      <w:hyperlink r:id="rId92" w:history="1">
        <w:r w:rsidRPr="001C7CED">
          <w:rPr>
            <w:lang w:val="es-ES_tradnl"/>
          </w:rPr>
          <w:t>TTAT.3G-36.211</w:t>
        </w:r>
      </w:hyperlink>
      <w:r w:rsidRPr="001C7CED">
        <w:rPr>
          <w:lang w:val="es-ES_tradnl"/>
        </w:rPr>
        <w:t xml:space="preserve"> de TTA.</w:t>
      </w:r>
    </w:p>
    <w:p w:rsidR="00384774" w:rsidRPr="001C7CED" w:rsidRDefault="00384774" w:rsidP="00384774">
      <w:pPr>
        <w:pStyle w:val="Heading6"/>
        <w:rPr>
          <w:lang w:val="es-ES_tradnl"/>
        </w:rPr>
      </w:pPr>
      <w:bookmarkStart w:id="208" w:name="_Toc368430254"/>
      <w:r w:rsidRPr="001C7CED">
        <w:rPr>
          <w:lang w:val="es-ES_tradnl"/>
        </w:rPr>
        <w:t>2.4.3.2.1.2</w:t>
      </w:r>
      <w:r w:rsidRPr="001C7CED">
        <w:rPr>
          <w:lang w:val="es-ES_tradnl"/>
        </w:rPr>
        <w:tab/>
        <w:t>Elementos de recursos</w:t>
      </w:r>
      <w:bookmarkEnd w:id="208"/>
    </w:p>
    <w:p w:rsidR="00384774" w:rsidRPr="001C7CED" w:rsidRDefault="00384774" w:rsidP="00384774">
      <w:pPr>
        <w:rPr>
          <w:lang w:val="es-ES_tradnl"/>
        </w:rPr>
      </w:pPr>
      <w:r w:rsidRPr="001C7CED">
        <w:rPr>
          <w:lang w:val="es-ES_tradnl"/>
        </w:rPr>
        <w:t xml:space="preserve">La referencia normativa de los contenidos de esta cláusula es la cláusula 5.2.2 de </w:t>
      </w:r>
      <w:hyperlink r:id="rId93" w:history="1">
        <w:r w:rsidRPr="001C7CED">
          <w:rPr>
            <w:lang w:val="es-ES_tradnl"/>
          </w:rPr>
          <w:t>TTAT.3G-36.211</w:t>
        </w:r>
      </w:hyperlink>
      <w:r w:rsidRPr="001C7CED">
        <w:rPr>
          <w:lang w:val="es-ES_tradnl"/>
        </w:rPr>
        <w:t xml:space="preserve"> de TTA.</w:t>
      </w:r>
    </w:p>
    <w:p w:rsidR="00384774" w:rsidRPr="001C7CED" w:rsidRDefault="00384774" w:rsidP="00384774">
      <w:pPr>
        <w:pStyle w:val="Heading6"/>
        <w:rPr>
          <w:lang w:val="es-ES_tradnl"/>
        </w:rPr>
      </w:pPr>
      <w:bookmarkStart w:id="209" w:name="_Toc368428533"/>
      <w:bookmarkStart w:id="210" w:name="_Toc368428597"/>
      <w:bookmarkStart w:id="211" w:name="_Toc368430255"/>
      <w:r w:rsidRPr="001C7CED">
        <w:rPr>
          <w:lang w:val="es-ES_tradnl"/>
        </w:rPr>
        <w:t>2.4.3.2.1.3</w:t>
      </w:r>
      <w:r w:rsidRPr="001C7CED">
        <w:rPr>
          <w:lang w:val="es-ES_tradnl"/>
        </w:rPr>
        <w:tab/>
        <w:t>Bloques de recursos</w:t>
      </w:r>
      <w:bookmarkEnd w:id="209"/>
      <w:bookmarkEnd w:id="210"/>
      <w:bookmarkEnd w:id="211"/>
    </w:p>
    <w:p w:rsidR="00384774" w:rsidRPr="001C7CED" w:rsidRDefault="00384774" w:rsidP="00384774">
      <w:pPr>
        <w:rPr>
          <w:rFonts w:eastAsia="Malgun Gothic"/>
          <w:lang w:val="es-ES_tradnl"/>
        </w:rPr>
      </w:pPr>
      <w:r w:rsidRPr="001C7CED">
        <w:rPr>
          <w:lang w:val="es-ES_tradnl"/>
        </w:rPr>
        <w:t xml:space="preserve">La referencia normativa de los contenidos de esta cláusula es la cláusula 5.2.3 de </w:t>
      </w:r>
      <w:hyperlink r:id="rId94" w:history="1">
        <w:r w:rsidRPr="001C7CED">
          <w:rPr>
            <w:lang w:val="es-ES_tradnl"/>
          </w:rPr>
          <w:t>TTAT.3G-36.211</w:t>
        </w:r>
      </w:hyperlink>
      <w:r w:rsidRPr="001C7CED">
        <w:rPr>
          <w:lang w:val="es-ES_tradnl"/>
        </w:rPr>
        <w:t xml:space="preserve"> de TTA.</w:t>
      </w:r>
    </w:p>
    <w:p w:rsidR="00384774" w:rsidRPr="001C7CED" w:rsidRDefault="00384774" w:rsidP="00384774">
      <w:pPr>
        <w:rPr>
          <w:rFonts w:eastAsia="Malgun Gothic"/>
          <w:lang w:val="es-ES_tradnl"/>
        </w:rPr>
      </w:pPr>
      <w:r w:rsidRPr="001C7CED">
        <w:rPr>
          <w:lang w:val="es-ES_tradnl"/>
        </w:rPr>
        <w:t>Además, se especifica lo siguiente con fines de adaptación a las condiciones propias del satélite o para mejorar el rendimiento del sistema de satélite.</w:t>
      </w:r>
    </w:p>
    <w:p w:rsidR="00384774" w:rsidRPr="001C7CED" w:rsidRDefault="00384774" w:rsidP="00F171EC">
      <w:pPr>
        <w:rPr>
          <w:lang w:val="es-ES_tradnl"/>
        </w:rPr>
      </w:pPr>
      <w:r w:rsidRPr="001C7CED">
        <w:rPr>
          <w:lang w:val="es-ES_tradnl"/>
        </w:rPr>
        <w:t>En el modo mejorado, también se soporta en el enlace ascendente un bloque de recursos físico de banda estrecha correspondiente a 2 intervalos de 90 kHz, 4 intervalos de 45 kHz y 6 intervalos de 30</w:t>
      </w:r>
      <w:r w:rsidR="00F171EC">
        <w:rPr>
          <w:lang w:val="es-ES_tradnl"/>
        </w:rPr>
        <w:t> </w:t>
      </w:r>
      <w:r w:rsidRPr="001C7CED">
        <w:rPr>
          <w:lang w:val="es-ES_tradnl"/>
        </w:rPr>
        <w:t>kHz en los dominios de tiempo y frecuencia, respectivamente.</w:t>
      </w:r>
    </w:p>
    <w:p w:rsidR="00384774" w:rsidRPr="001C7CED" w:rsidRDefault="00384774" w:rsidP="00384774">
      <w:pPr>
        <w:pStyle w:val="Heading5"/>
        <w:rPr>
          <w:lang w:val="es-ES_tradnl"/>
        </w:rPr>
      </w:pPr>
      <w:bookmarkStart w:id="212" w:name="_Toc368428534"/>
      <w:bookmarkStart w:id="213" w:name="_Toc368428598"/>
      <w:bookmarkStart w:id="214" w:name="_Toc368430256"/>
      <w:r w:rsidRPr="001C7CED">
        <w:rPr>
          <w:lang w:val="es-ES_tradnl"/>
        </w:rPr>
        <w:t>2.4.3.2.2</w:t>
      </w:r>
      <w:r w:rsidRPr="001C7CED">
        <w:rPr>
          <w:lang w:val="es-ES_tradnl"/>
        </w:rPr>
        <w:tab/>
        <w:t>Canal físico compartido de enlace ascendente</w:t>
      </w:r>
      <w:bookmarkEnd w:id="212"/>
      <w:bookmarkEnd w:id="213"/>
      <w:bookmarkEnd w:id="214"/>
    </w:p>
    <w:p w:rsidR="00384774" w:rsidRPr="001C7CED" w:rsidRDefault="00384774" w:rsidP="00E06432">
      <w:pPr>
        <w:rPr>
          <w:lang w:val="es-ES_tradnl"/>
        </w:rPr>
      </w:pPr>
      <w:r w:rsidRPr="001C7CED">
        <w:rPr>
          <w:lang w:val="es-ES_tradnl"/>
        </w:rPr>
        <w:t xml:space="preserve">La referencia normativa de los contenidos de esta cláusula es la cláusula 5.3 de </w:t>
      </w:r>
      <w:hyperlink r:id="rId95" w:history="1">
        <w:r w:rsidRPr="001C7CED">
          <w:rPr>
            <w:lang w:val="es-ES_tradnl"/>
          </w:rPr>
          <w:t>TTAT.3G-36.211</w:t>
        </w:r>
      </w:hyperlink>
      <w:r w:rsidRPr="001C7CED">
        <w:rPr>
          <w:lang w:val="es-ES_tradnl"/>
        </w:rPr>
        <w:t xml:space="preserve"> de</w:t>
      </w:r>
      <w:r w:rsidR="00E06432">
        <w:rPr>
          <w:lang w:val="es-ES_tradnl"/>
        </w:rPr>
        <w:t> </w:t>
      </w:r>
      <w:r w:rsidRPr="001C7CED">
        <w:rPr>
          <w:lang w:val="es-ES_tradnl"/>
        </w:rPr>
        <w:t>TTA.</w:t>
      </w:r>
    </w:p>
    <w:p w:rsidR="00384774" w:rsidRPr="001C7CED" w:rsidRDefault="00384774" w:rsidP="00384774">
      <w:pPr>
        <w:pStyle w:val="Heading6"/>
        <w:rPr>
          <w:lang w:val="es-ES_tradnl"/>
        </w:rPr>
      </w:pPr>
      <w:bookmarkStart w:id="215" w:name="_Toc368428535"/>
      <w:bookmarkStart w:id="216" w:name="_Toc368428599"/>
      <w:bookmarkStart w:id="217" w:name="_Toc368430257"/>
      <w:r w:rsidRPr="001C7CED">
        <w:rPr>
          <w:lang w:val="es-ES_tradnl"/>
        </w:rPr>
        <w:t>2.4.3.2.2.1</w:t>
      </w:r>
      <w:r w:rsidRPr="001C7CED">
        <w:rPr>
          <w:lang w:val="es-ES_tradnl"/>
        </w:rPr>
        <w:tab/>
        <w:t>Aleatorización</w:t>
      </w:r>
      <w:bookmarkEnd w:id="215"/>
      <w:bookmarkEnd w:id="216"/>
      <w:bookmarkEnd w:id="217"/>
    </w:p>
    <w:p w:rsidR="00384774" w:rsidRPr="001C7CED" w:rsidRDefault="00384774" w:rsidP="00384774">
      <w:pPr>
        <w:rPr>
          <w:lang w:val="es-ES_tradnl"/>
        </w:rPr>
      </w:pPr>
      <w:r w:rsidRPr="001C7CED">
        <w:rPr>
          <w:lang w:val="es-ES_tradnl"/>
        </w:rPr>
        <w:t xml:space="preserve">La referencia normativa de los contenidos de esta cláusula es la cláusula 5.3.1 de </w:t>
      </w:r>
      <w:hyperlink r:id="rId96" w:history="1">
        <w:r w:rsidRPr="001C7CED">
          <w:rPr>
            <w:lang w:val="es-ES_tradnl"/>
          </w:rPr>
          <w:t>TTAT.3G-36.211</w:t>
        </w:r>
      </w:hyperlink>
      <w:r w:rsidRPr="001C7CED">
        <w:rPr>
          <w:lang w:val="es-ES_tradnl"/>
        </w:rPr>
        <w:t xml:space="preserve"> de TTA.</w:t>
      </w:r>
    </w:p>
    <w:p w:rsidR="00384774" w:rsidRPr="001C7CED" w:rsidRDefault="00384774" w:rsidP="00384774">
      <w:pPr>
        <w:pStyle w:val="Heading6"/>
        <w:rPr>
          <w:lang w:val="es-ES_tradnl"/>
        </w:rPr>
      </w:pPr>
      <w:bookmarkStart w:id="218" w:name="_Toc368428536"/>
      <w:bookmarkStart w:id="219" w:name="_Toc368428600"/>
      <w:bookmarkStart w:id="220" w:name="_Toc368430258"/>
      <w:r w:rsidRPr="001C7CED">
        <w:rPr>
          <w:lang w:val="es-ES_tradnl"/>
        </w:rPr>
        <w:t>2.4.3.2.2.2</w:t>
      </w:r>
      <w:r w:rsidRPr="001C7CED">
        <w:rPr>
          <w:lang w:val="es-ES_tradnl"/>
        </w:rPr>
        <w:tab/>
        <w:t>Modulación</w:t>
      </w:r>
      <w:bookmarkEnd w:id="218"/>
      <w:bookmarkEnd w:id="219"/>
      <w:bookmarkEnd w:id="220"/>
    </w:p>
    <w:p w:rsidR="00384774" w:rsidRPr="001C7CED" w:rsidRDefault="00384774" w:rsidP="00384774">
      <w:pPr>
        <w:rPr>
          <w:rFonts w:eastAsia="Malgun Gothic"/>
          <w:lang w:val="es-ES_tradnl"/>
        </w:rPr>
      </w:pPr>
      <w:bookmarkStart w:id="221" w:name="OLE_LINK16"/>
      <w:bookmarkStart w:id="222" w:name="OLE_LINK17"/>
      <w:r w:rsidRPr="001C7CED">
        <w:rPr>
          <w:lang w:val="es-ES_tradnl"/>
        </w:rPr>
        <w:t xml:space="preserve">La referencia normativa de los contenidos de esta cláusula es la cláusula 5.3.2 de </w:t>
      </w:r>
      <w:hyperlink r:id="rId97" w:history="1">
        <w:r w:rsidRPr="001C7CED">
          <w:rPr>
            <w:lang w:val="es-ES_tradnl"/>
          </w:rPr>
          <w:t>TTAT.3G-36.211</w:t>
        </w:r>
      </w:hyperlink>
      <w:r w:rsidRPr="001C7CED">
        <w:rPr>
          <w:lang w:val="es-ES_tradnl"/>
        </w:rPr>
        <w:t xml:space="preserve"> de TTA</w:t>
      </w:r>
      <w:r w:rsidRPr="001C7CED">
        <w:rPr>
          <w:rFonts w:eastAsia="Malgun Gothic"/>
          <w:lang w:val="es-ES_tradnl"/>
        </w:rPr>
        <w:t>.</w:t>
      </w:r>
    </w:p>
    <w:p w:rsidR="00384774" w:rsidRPr="001C7CED" w:rsidRDefault="00384774" w:rsidP="00384774">
      <w:pPr>
        <w:rPr>
          <w:lang w:val="es-ES_tradnl"/>
        </w:rPr>
      </w:pPr>
      <w:r w:rsidRPr="001C7CED">
        <w:rPr>
          <w:lang w:val="es-ES_tradnl"/>
        </w:rPr>
        <w:t>Además, con fines de adaptación a las condiciones propias del satélite o para mejorar el rendimiento del sistema de satélite, no se soporta el esquema de modulación</w:t>
      </w:r>
      <w:r w:rsidRPr="001C7CED">
        <w:rPr>
          <w:rFonts w:eastAsia="Malgun Gothic"/>
          <w:lang w:val="es-ES_tradnl"/>
        </w:rPr>
        <w:t xml:space="preserve"> </w:t>
      </w:r>
      <w:r w:rsidRPr="001C7CED">
        <w:rPr>
          <w:lang w:val="es-ES_tradnl"/>
        </w:rPr>
        <w:t>64QAM.</w:t>
      </w:r>
    </w:p>
    <w:bookmarkEnd w:id="221"/>
    <w:bookmarkEnd w:id="222"/>
    <w:p w:rsidR="00384774" w:rsidRPr="001C7CED" w:rsidRDefault="00384774" w:rsidP="00384774">
      <w:pPr>
        <w:pStyle w:val="TableNo"/>
        <w:rPr>
          <w:lang w:val="es-ES_tradnl"/>
        </w:rPr>
      </w:pPr>
      <w:r w:rsidRPr="001C7CED">
        <w:rPr>
          <w:lang w:val="es-ES_tradnl"/>
        </w:rPr>
        <w:t>CUADRO 2.6</w:t>
      </w:r>
    </w:p>
    <w:p w:rsidR="00384774" w:rsidRPr="001C7CED" w:rsidRDefault="00384774" w:rsidP="00384774">
      <w:pPr>
        <w:pStyle w:val="Tabletitle"/>
        <w:rPr>
          <w:lang w:val="es-ES_tradnl"/>
        </w:rPr>
      </w:pPr>
      <w:r w:rsidRPr="001C7CED">
        <w:rPr>
          <w:lang w:val="es-ES_tradnl"/>
        </w:rPr>
        <w:t>Esquemas de modulación de enlace ascendente</w:t>
      </w:r>
    </w:p>
    <w:tbl>
      <w:tblPr>
        <w:tblW w:w="0" w:type="auto"/>
        <w:jc w:val="center"/>
        <w:tblLayout w:type="fixed"/>
        <w:tblLook w:val="01E0" w:firstRow="1" w:lastRow="1" w:firstColumn="1" w:lastColumn="1" w:noHBand="0" w:noVBand="0"/>
      </w:tblPr>
      <w:tblGrid>
        <w:gridCol w:w="1984"/>
        <w:gridCol w:w="3118"/>
      </w:tblGrid>
      <w:tr w:rsidR="00384774" w:rsidRPr="001C7CED" w:rsidTr="00957897">
        <w:trPr>
          <w:jc w:val="center"/>
        </w:trPr>
        <w:tc>
          <w:tcPr>
            <w:tcW w:w="1984" w:type="dxa"/>
            <w:tcBorders>
              <w:top w:val="single" w:sz="4" w:space="0" w:color="auto"/>
              <w:left w:val="single" w:sz="4" w:space="0" w:color="auto"/>
              <w:bottom w:val="single" w:sz="4" w:space="0" w:color="auto"/>
              <w:right w:val="single" w:sz="4" w:space="0" w:color="auto"/>
            </w:tcBorders>
            <w:hideMark/>
          </w:tcPr>
          <w:p w:rsidR="00384774" w:rsidRPr="001C7CED" w:rsidRDefault="00384774" w:rsidP="00E35121">
            <w:pPr>
              <w:pStyle w:val="Tablehead"/>
              <w:rPr>
                <w:lang w:val="es-ES_tradnl"/>
              </w:rPr>
            </w:pPr>
            <w:r w:rsidRPr="001C7CED">
              <w:rPr>
                <w:lang w:val="es-ES_tradnl"/>
              </w:rPr>
              <w:t>Canal físico</w:t>
            </w:r>
          </w:p>
        </w:tc>
        <w:tc>
          <w:tcPr>
            <w:tcW w:w="3118" w:type="dxa"/>
            <w:tcBorders>
              <w:top w:val="single" w:sz="4" w:space="0" w:color="auto"/>
              <w:left w:val="single" w:sz="4" w:space="0" w:color="auto"/>
              <w:bottom w:val="single" w:sz="4" w:space="0" w:color="auto"/>
              <w:right w:val="single" w:sz="4" w:space="0" w:color="auto"/>
            </w:tcBorders>
            <w:hideMark/>
          </w:tcPr>
          <w:p w:rsidR="00384774" w:rsidRPr="001C7CED" w:rsidRDefault="00384774" w:rsidP="00E35121">
            <w:pPr>
              <w:pStyle w:val="Tablehead"/>
              <w:rPr>
                <w:lang w:val="es-ES_tradnl"/>
              </w:rPr>
            </w:pPr>
            <w:r w:rsidRPr="001C7CED">
              <w:rPr>
                <w:lang w:val="es-ES_tradnl"/>
              </w:rPr>
              <w:t>Esquemas de modulación</w:t>
            </w:r>
          </w:p>
        </w:tc>
      </w:tr>
      <w:tr w:rsidR="00384774" w:rsidRPr="001C7CED" w:rsidTr="00957897">
        <w:trPr>
          <w:jc w:val="center"/>
        </w:trPr>
        <w:tc>
          <w:tcPr>
            <w:tcW w:w="1984" w:type="dxa"/>
            <w:tcBorders>
              <w:top w:val="single" w:sz="4" w:space="0" w:color="auto"/>
              <w:left w:val="single" w:sz="4" w:space="0" w:color="auto"/>
              <w:bottom w:val="single" w:sz="4" w:space="0" w:color="auto"/>
              <w:right w:val="single" w:sz="4" w:space="0" w:color="auto"/>
            </w:tcBorders>
            <w:vAlign w:val="center"/>
            <w:hideMark/>
          </w:tcPr>
          <w:p w:rsidR="00384774" w:rsidRPr="001C7CED" w:rsidRDefault="00384774" w:rsidP="00E35121">
            <w:pPr>
              <w:pStyle w:val="Tabletext"/>
              <w:jc w:val="left"/>
              <w:rPr>
                <w:lang w:val="es-ES_tradnl"/>
              </w:rPr>
            </w:pPr>
            <w:r w:rsidRPr="001C7CED">
              <w:rPr>
                <w:lang w:val="es-ES_tradnl"/>
              </w:rPr>
              <w:t>PUSCH</w:t>
            </w:r>
          </w:p>
        </w:tc>
        <w:tc>
          <w:tcPr>
            <w:tcW w:w="3118" w:type="dxa"/>
            <w:tcBorders>
              <w:top w:val="single" w:sz="4" w:space="0" w:color="auto"/>
              <w:left w:val="single" w:sz="4" w:space="0" w:color="auto"/>
              <w:bottom w:val="single" w:sz="4" w:space="0" w:color="auto"/>
              <w:right w:val="single" w:sz="4" w:space="0" w:color="auto"/>
            </w:tcBorders>
            <w:vAlign w:val="center"/>
            <w:hideMark/>
          </w:tcPr>
          <w:p w:rsidR="00384774" w:rsidRPr="001C7CED" w:rsidRDefault="00384774" w:rsidP="00E35121">
            <w:pPr>
              <w:pStyle w:val="Tabletext"/>
              <w:jc w:val="left"/>
              <w:rPr>
                <w:lang w:val="es-ES_tradnl"/>
              </w:rPr>
            </w:pPr>
            <w:r w:rsidRPr="001C7CED">
              <w:rPr>
                <w:lang w:val="es-ES_tradnl"/>
              </w:rPr>
              <w:t>QPSK, 16QAM</w:t>
            </w:r>
          </w:p>
        </w:tc>
      </w:tr>
    </w:tbl>
    <w:p w:rsidR="00384774" w:rsidRPr="001C7CED" w:rsidRDefault="00384774" w:rsidP="00384774">
      <w:pPr>
        <w:pStyle w:val="Tablefin"/>
        <w:rPr>
          <w:lang w:val="es-ES_tradnl"/>
        </w:rPr>
      </w:pPr>
      <w:bookmarkStart w:id="223" w:name="_Toc368428537"/>
      <w:bookmarkStart w:id="224" w:name="_Toc368428601"/>
      <w:bookmarkStart w:id="225" w:name="_Toc368430259"/>
    </w:p>
    <w:p w:rsidR="00384774" w:rsidRPr="001C7CED" w:rsidRDefault="00384774" w:rsidP="00384774">
      <w:pPr>
        <w:pStyle w:val="Heading6"/>
        <w:rPr>
          <w:lang w:val="es-ES_tradnl"/>
        </w:rPr>
      </w:pPr>
      <w:r w:rsidRPr="001C7CED">
        <w:rPr>
          <w:lang w:val="es-ES_tradnl"/>
        </w:rPr>
        <w:t>2.4.3.2.2.3</w:t>
      </w:r>
      <w:r w:rsidRPr="001C7CED">
        <w:rPr>
          <w:lang w:val="es-ES_tradnl"/>
        </w:rPr>
        <w:tab/>
        <w:t>Precodificación de transformada</w:t>
      </w:r>
      <w:bookmarkEnd w:id="223"/>
      <w:bookmarkEnd w:id="224"/>
      <w:bookmarkEnd w:id="225"/>
    </w:p>
    <w:p w:rsidR="00384774" w:rsidRPr="001C7CED" w:rsidRDefault="00384774" w:rsidP="00384774">
      <w:pPr>
        <w:rPr>
          <w:lang w:val="es-ES_tradnl"/>
        </w:rPr>
      </w:pPr>
      <w:r w:rsidRPr="001C7CED">
        <w:rPr>
          <w:lang w:val="es-ES_tradnl"/>
        </w:rPr>
        <w:t xml:space="preserve">La referencia normativa de los contenidos de esta cláusula es la cláusula 5.3.3 de </w:t>
      </w:r>
      <w:hyperlink r:id="rId98" w:history="1">
        <w:r w:rsidRPr="001C7CED">
          <w:rPr>
            <w:lang w:val="es-ES_tradnl"/>
          </w:rPr>
          <w:t>TTAT.3G-36.211</w:t>
        </w:r>
      </w:hyperlink>
      <w:r w:rsidRPr="001C7CED">
        <w:rPr>
          <w:lang w:val="es-ES_tradnl"/>
        </w:rPr>
        <w:t xml:space="preserve"> de TTA</w:t>
      </w:r>
      <w:r w:rsidRPr="001C7CED">
        <w:rPr>
          <w:rFonts w:eastAsia="Malgun Gothic"/>
          <w:lang w:val="es-ES_tradnl"/>
        </w:rPr>
        <w:t>.</w:t>
      </w:r>
    </w:p>
    <w:p w:rsidR="00384774" w:rsidRPr="001C7CED" w:rsidRDefault="00384774" w:rsidP="00384774">
      <w:pPr>
        <w:pStyle w:val="Heading6"/>
        <w:rPr>
          <w:lang w:val="es-ES_tradnl"/>
        </w:rPr>
      </w:pPr>
      <w:bookmarkStart w:id="226" w:name="_Toc368430260"/>
      <w:r w:rsidRPr="001C7CED">
        <w:rPr>
          <w:lang w:val="es-ES_tradnl"/>
        </w:rPr>
        <w:t>2.4.3.2.2.4</w:t>
      </w:r>
      <w:r w:rsidRPr="001C7CED">
        <w:rPr>
          <w:lang w:val="es-ES_tradnl"/>
        </w:rPr>
        <w:tab/>
        <w:t>Correspondencia con los recursos físicos</w:t>
      </w:r>
      <w:bookmarkEnd w:id="226"/>
    </w:p>
    <w:p w:rsidR="00384774" w:rsidRPr="001C7CED" w:rsidRDefault="00384774" w:rsidP="00384774">
      <w:pPr>
        <w:rPr>
          <w:rFonts w:eastAsia="Malgun Gothic"/>
          <w:lang w:val="es-ES_tradnl"/>
        </w:rPr>
      </w:pPr>
      <w:r w:rsidRPr="001C7CED">
        <w:rPr>
          <w:lang w:val="es-ES_tradnl"/>
        </w:rPr>
        <w:t xml:space="preserve">La referencia normativa de los contenidos de esta cláusula es la cláusula 5.3.4 de </w:t>
      </w:r>
      <w:hyperlink r:id="rId99" w:history="1">
        <w:r w:rsidRPr="001C7CED">
          <w:rPr>
            <w:lang w:val="es-ES_tradnl"/>
          </w:rPr>
          <w:t>TTAT.3G-36.211</w:t>
        </w:r>
      </w:hyperlink>
      <w:r w:rsidRPr="001C7CED">
        <w:rPr>
          <w:lang w:val="es-ES_tradnl"/>
        </w:rPr>
        <w:t xml:space="preserve"> de TTA</w:t>
      </w:r>
      <w:r w:rsidRPr="001C7CED">
        <w:rPr>
          <w:rFonts w:eastAsia="Malgun Gothic"/>
          <w:lang w:val="es-ES_tradnl"/>
        </w:rPr>
        <w:t>.</w:t>
      </w:r>
    </w:p>
    <w:p w:rsidR="00384774" w:rsidRPr="001C7CED" w:rsidRDefault="00384774" w:rsidP="00384774">
      <w:pPr>
        <w:rPr>
          <w:lang w:val="es-ES_tradnl"/>
        </w:rPr>
      </w:pPr>
      <w:r w:rsidRPr="001C7CED">
        <w:rPr>
          <w:lang w:val="es-ES_tradnl"/>
        </w:rPr>
        <w:t>Además, con fines de adaptación a las condiciones propias del satélite o para mejorar el rendimiento del sistema de satélite, no se considera el funcionamiento TDD.</w:t>
      </w:r>
    </w:p>
    <w:p w:rsidR="00384774" w:rsidRPr="001C7CED" w:rsidRDefault="00384774" w:rsidP="00384774">
      <w:pPr>
        <w:pStyle w:val="Heading5"/>
        <w:rPr>
          <w:lang w:val="es-ES_tradnl"/>
        </w:rPr>
      </w:pPr>
      <w:bookmarkStart w:id="227" w:name="_Toc368430261"/>
      <w:r w:rsidRPr="001C7CED">
        <w:rPr>
          <w:lang w:val="es-ES_tradnl"/>
        </w:rPr>
        <w:t>2.4.3.2.3</w:t>
      </w:r>
      <w:r w:rsidRPr="001C7CED">
        <w:rPr>
          <w:lang w:val="es-ES_tradnl"/>
        </w:rPr>
        <w:tab/>
        <w:t>Canal físico de control de enlace ascendente</w:t>
      </w:r>
      <w:bookmarkEnd w:id="227"/>
    </w:p>
    <w:p w:rsidR="00384774" w:rsidRPr="001C7CED" w:rsidRDefault="00384774" w:rsidP="00384774">
      <w:pPr>
        <w:rPr>
          <w:lang w:val="es-ES_tradnl"/>
        </w:rPr>
      </w:pPr>
      <w:r w:rsidRPr="001C7CED">
        <w:rPr>
          <w:lang w:val="es-ES_tradnl"/>
        </w:rPr>
        <w:t xml:space="preserve">La referencia normativa de los contenidos de esta cláusula es la cláusula 5.4 de </w:t>
      </w:r>
      <w:hyperlink r:id="rId100" w:history="1">
        <w:r w:rsidRPr="001C7CED">
          <w:rPr>
            <w:lang w:val="es-ES_tradnl"/>
          </w:rPr>
          <w:t>TTAT.3G-36.211</w:t>
        </w:r>
      </w:hyperlink>
      <w:r w:rsidRPr="001C7CED">
        <w:rPr>
          <w:lang w:val="es-ES_tradnl"/>
        </w:rPr>
        <w:t xml:space="preserve"> de TTA</w:t>
      </w:r>
      <w:r w:rsidRPr="001C7CED">
        <w:rPr>
          <w:rFonts w:eastAsia="Malgun Gothic"/>
          <w:lang w:val="es-ES_tradnl"/>
        </w:rPr>
        <w:t>.</w:t>
      </w:r>
    </w:p>
    <w:p w:rsidR="00384774" w:rsidRPr="001C7CED" w:rsidRDefault="00384774" w:rsidP="00384774">
      <w:pPr>
        <w:pStyle w:val="Heading5"/>
        <w:rPr>
          <w:lang w:val="es-ES_tradnl"/>
        </w:rPr>
      </w:pPr>
      <w:bookmarkStart w:id="228" w:name="_Toc368430262"/>
      <w:r w:rsidRPr="001C7CED">
        <w:rPr>
          <w:lang w:val="es-ES_tradnl"/>
        </w:rPr>
        <w:t>2.4.3.2.4</w:t>
      </w:r>
      <w:r w:rsidRPr="001C7CED">
        <w:rPr>
          <w:lang w:val="es-ES_tradnl"/>
        </w:rPr>
        <w:tab/>
        <w:t>Señales de referencia</w:t>
      </w:r>
      <w:bookmarkEnd w:id="228"/>
    </w:p>
    <w:p w:rsidR="00384774" w:rsidRPr="001C7CED" w:rsidRDefault="00384774" w:rsidP="00384774">
      <w:pPr>
        <w:rPr>
          <w:rFonts w:eastAsia="Malgun Gothic"/>
          <w:lang w:val="es-ES_tradnl"/>
        </w:rPr>
      </w:pPr>
      <w:r w:rsidRPr="001C7CED">
        <w:rPr>
          <w:lang w:val="es-ES_tradnl"/>
        </w:rPr>
        <w:t xml:space="preserve">La referencia normativa de los contenidos de esta cláusula es la cláusula 5.5 de </w:t>
      </w:r>
      <w:hyperlink r:id="rId101" w:history="1">
        <w:r w:rsidRPr="001C7CED">
          <w:rPr>
            <w:lang w:val="es-ES_tradnl"/>
          </w:rPr>
          <w:t>TTAT.3G-36.211</w:t>
        </w:r>
      </w:hyperlink>
      <w:r w:rsidRPr="001C7CED">
        <w:rPr>
          <w:lang w:val="es-ES_tradnl"/>
        </w:rPr>
        <w:t xml:space="preserve"> de TTA</w:t>
      </w:r>
      <w:r w:rsidRPr="001C7CED">
        <w:rPr>
          <w:rFonts w:eastAsia="Malgun Gothic"/>
          <w:lang w:val="es-ES_tradnl"/>
        </w:rPr>
        <w:t>.</w:t>
      </w:r>
    </w:p>
    <w:p w:rsidR="00384774" w:rsidRPr="001C7CED" w:rsidRDefault="00384774" w:rsidP="00384774">
      <w:pPr>
        <w:rPr>
          <w:lang w:val="es-ES_tradnl"/>
        </w:rPr>
      </w:pPr>
      <w:r w:rsidRPr="001C7CED">
        <w:rPr>
          <w:lang w:val="es-ES_tradnl"/>
        </w:rPr>
        <w:t>Además, con fines de adaptación a las condiciones propias del satélite o para mejorar el rendimiento del sistema de satélite, no se considera el funcionamiento</w:t>
      </w:r>
      <w:r w:rsidRPr="001C7CED">
        <w:rPr>
          <w:rFonts w:eastAsia="Malgun Gothic"/>
          <w:lang w:val="es-ES_tradnl"/>
        </w:rPr>
        <w:t xml:space="preserve"> </w:t>
      </w:r>
      <w:r w:rsidRPr="001C7CED">
        <w:rPr>
          <w:lang w:val="es-ES_tradnl"/>
        </w:rPr>
        <w:t xml:space="preserve">TDD para la señal de sondeo de referencia en la cláusula 5.5.3 de </w:t>
      </w:r>
      <w:hyperlink r:id="rId102" w:history="1">
        <w:r w:rsidRPr="001C7CED">
          <w:rPr>
            <w:lang w:val="es-ES_tradnl"/>
          </w:rPr>
          <w:t>TTAT.3G-36.211</w:t>
        </w:r>
      </w:hyperlink>
      <w:r w:rsidRPr="001C7CED">
        <w:rPr>
          <w:lang w:val="es-ES_tradnl"/>
        </w:rPr>
        <w:t>.</w:t>
      </w:r>
    </w:p>
    <w:p w:rsidR="00384774" w:rsidRPr="001C7CED" w:rsidRDefault="00384774" w:rsidP="00384774">
      <w:pPr>
        <w:pStyle w:val="Heading5"/>
        <w:rPr>
          <w:lang w:val="es-ES_tradnl"/>
        </w:rPr>
      </w:pPr>
      <w:bookmarkStart w:id="229" w:name="_Toc368428538"/>
      <w:bookmarkStart w:id="230" w:name="_Toc368428602"/>
      <w:bookmarkStart w:id="231" w:name="_Toc368430263"/>
      <w:r w:rsidRPr="001C7CED">
        <w:rPr>
          <w:lang w:val="es-ES_tradnl"/>
        </w:rPr>
        <w:t>2.4.3.2.5</w:t>
      </w:r>
      <w:r w:rsidRPr="001C7CED">
        <w:rPr>
          <w:lang w:val="es-ES_tradnl"/>
        </w:rPr>
        <w:tab/>
        <w:t>Generación de señal en banda base SC-FDMA</w:t>
      </w:r>
      <w:bookmarkEnd w:id="229"/>
      <w:bookmarkEnd w:id="230"/>
      <w:bookmarkEnd w:id="231"/>
    </w:p>
    <w:p w:rsidR="00384774" w:rsidRPr="001C7CED" w:rsidRDefault="00384774" w:rsidP="00384774">
      <w:pPr>
        <w:rPr>
          <w:rFonts w:eastAsia="Malgun Gothic"/>
          <w:lang w:val="es-ES_tradnl"/>
        </w:rPr>
      </w:pPr>
      <w:r w:rsidRPr="001C7CED">
        <w:rPr>
          <w:lang w:val="es-ES_tradnl"/>
        </w:rPr>
        <w:t xml:space="preserve">La referencia normativa de los contenidos de esta cláusula es la cláusula 5.6 de </w:t>
      </w:r>
      <w:hyperlink r:id="rId103" w:history="1">
        <w:r w:rsidRPr="001C7CED">
          <w:rPr>
            <w:lang w:val="es-ES_tradnl"/>
          </w:rPr>
          <w:t>TTAT.3G-36.211</w:t>
        </w:r>
      </w:hyperlink>
      <w:r w:rsidRPr="001C7CED">
        <w:rPr>
          <w:lang w:val="es-ES_tradnl"/>
        </w:rPr>
        <w:t xml:space="preserve"> de TTA</w:t>
      </w:r>
      <w:r w:rsidRPr="001C7CED">
        <w:rPr>
          <w:rFonts w:eastAsia="Malgun Gothic"/>
          <w:lang w:val="es-ES_tradnl"/>
        </w:rPr>
        <w:t>.</w:t>
      </w:r>
    </w:p>
    <w:p w:rsidR="00384774" w:rsidRPr="001C7CED" w:rsidRDefault="00384774" w:rsidP="00384774">
      <w:pPr>
        <w:pStyle w:val="Heading5"/>
        <w:rPr>
          <w:lang w:val="es-ES_tradnl"/>
        </w:rPr>
      </w:pPr>
      <w:bookmarkStart w:id="232" w:name="_Toc368428539"/>
      <w:bookmarkStart w:id="233" w:name="_Toc368428603"/>
      <w:bookmarkStart w:id="234" w:name="_Toc368430264"/>
      <w:r w:rsidRPr="001C7CED">
        <w:rPr>
          <w:lang w:val="es-ES_tradnl"/>
        </w:rPr>
        <w:t>2.4.3.2.6</w:t>
      </w:r>
      <w:r w:rsidRPr="001C7CED">
        <w:rPr>
          <w:lang w:val="es-ES_tradnl"/>
        </w:rPr>
        <w:tab/>
        <w:t>Canal físico de acceso aleatorio</w:t>
      </w:r>
      <w:bookmarkEnd w:id="232"/>
      <w:bookmarkEnd w:id="233"/>
      <w:bookmarkEnd w:id="234"/>
    </w:p>
    <w:p w:rsidR="00384774" w:rsidRPr="001C7CED" w:rsidRDefault="00384774" w:rsidP="00384774">
      <w:pPr>
        <w:pStyle w:val="Heading6"/>
        <w:rPr>
          <w:lang w:val="es-ES_tradnl"/>
        </w:rPr>
      </w:pPr>
      <w:bookmarkStart w:id="235" w:name="_Toc368430265"/>
      <w:r w:rsidRPr="001C7CED">
        <w:rPr>
          <w:lang w:val="es-ES_tradnl"/>
        </w:rPr>
        <w:t>2.4.3.2.6.1</w:t>
      </w:r>
      <w:r w:rsidRPr="001C7CED">
        <w:rPr>
          <w:lang w:val="es-ES_tradnl"/>
        </w:rPr>
        <w:tab/>
        <w:t>Funcionamiento en modo normal</w:t>
      </w:r>
      <w:bookmarkEnd w:id="235"/>
    </w:p>
    <w:p w:rsidR="00384774" w:rsidRPr="001C7CED" w:rsidRDefault="00384774" w:rsidP="00384774">
      <w:pPr>
        <w:rPr>
          <w:rFonts w:eastAsia="Malgun Gothic"/>
          <w:lang w:val="es-ES_tradnl"/>
        </w:rPr>
      </w:pPr>
      <w:r w:rsidRPr="001C7CED">
        <w:rPr>
          <w:lang w:val="es-ES_tradnl"/>
        </w:rPr>
        <w:t xml:space="preserve">La referencia normativa de los contenidos de esta cláusula es la cláusula 5.7.1 de </w:t>
      </w:r>
      <w:hyperlink r:id="rId104" w:history="1">
        <w:r w:rsidRPr="001C7CED">
          <w:rPr>
            <w:lang w:val="es-ES_tradnl"/>
          </w:rPr>
          <w:t>TTAT.3G-36.211</w:t>
        </w:r>
      </w:hyperlink>
      <w:r w:rsidRPr="001C7CED">
        <w:rPr>
          <w:lang w:val="es-ES_tradnl"/>
        </w:rPr>
        <w:t xml:space="preserve"> de TTA</w:t>
      </w:r>
      <w:r w:rsidRPr="001C7CED">
        <w:rPr>
          <w:rFonts w:eastAsia="Malgun Gothic"/>
          <w:lang w:val="es-ES_tradnl"/>
        </w:rPr>
        <w:t>.</w:t>
      </w:r>
    </w:p>
    <w:p w:rsidR="00384774" w:rsidRPr="001C7CED" w:rsidRDefault="00384774" w:rsidP="00384774">
      <w:pPr>
        <w:rPr>
          <w:lang w:val="es-ES_tradnl"/>
        </w:rPr>
      </w:pPr>
      <w:r w:rsidRPr="001C7CED">
        <w:rPr>
          <w:lang w:val="es-ES_tradnl"/>
        </w:rPr>
        <w:t>Además, con fines de adaptación a las condiciones propias del satélite o para mejorar el rendimiento del sistema de satélite, no se considera un canal físico de acceso aleatorio para TDD.</w:t>
      </w:r>
    </w:p>
    <w:p w:rsidR="00384774" w:rsidRPr="001C7CED" w:rsidRDefault="00384774" w:rsidP="00384774">
      <w:pPr>
        <w:pStyle w:val="Heading6"/>
        <w:rPr>
          <w:lang w:val="es-ES_tradnl"/>
        </w:rPr>
      </w:pPr>
      <w:bookmarkStart w:id="236" w:name="_Toc368430266"/>
      <w:r w:rsidRPr="001C7CED">
        <w:rPr>
          <w:lang w:val="es-ES_tradnl"/>
        </w:rPr>
        <w:t>2.4.3.2.6.2</w:t>
      </w:r>
      <w:r w:rsidRPr="001C7CED">
        <w:rPr>
          <w:lang w:val="es-ES_tradnl"/>
        </w:rPr>
        <w:tab/>
        <w:t>Funcionamiento en modo mejorado</w:t>
      </w:r>
      <w:bookmarkEnd w:id="236"/>
    </w:p>
    <w:p w:rsidR="00384774" w:rsidRPr="001C7CED" w:rsidRDefault="00384774" w:rsidP="00384774">
      <w:pPr>
        <w:rPr>
          <w:lang w:val="es-ES_tradnl"/>
        </w:rPr>
      </w:pPr>
      <w:r w:rsidRPr="001C7CED">
        <w:rPr>
          <w:lang w:val="es-ES_tradnl"/>
        </w:rPr>
        <w:t>En el modo mejorado, se definen nuevos preámbulos RA para mejorar la capacidad del sistema en el entorno de satélite. En el Cuadro 2.7 se enumeran los valores de parámetro, que están determinados por la configuración de acceso aleatorio. El formato de preámbulo está controlado por las capas superiores.</w:t>
      </w:r>
    </w:p>
    <w:p w:rsidR="00384774" w:rsidRPr="001C7CED" w:rsidRDefault="00384774" w:rsidP="00384774">
      <w:pPr>
        <w:pStyle w:val="TableNo"/>
        <w:rPr>
          <w:lang w:val="es-ES_tradnl"/>
        </w:rPr>
      </w:pPr>
      <w:r w:rsidRPr="001C7CED">
        <w:rPr>
          <w:lang w:val="es-ES_tradnl"/>
        </w:rPr>
        <w:t>CUADRO 2.7</w:t>
      </w:r>
    </w:p>
    <w:p w:rsidR="00384774" w:rsidRPr="001C7CED" w:rsidRDefault="00384774" w:rsidP="00384774">
      <w:pPr>
        <w:pStyle w:val="Tabletitle"/>
        <w:rPr>
          <w:lang w:val="es-ES_tradnl"/>
        </w:rPr>
      </w:pPr>
      <w:r w:rsidRPr="001C7CED">
        <w:rPr>
          <w:lang w:val="es-ES_tradnl"/>
        </w:rPr>
        <w:t>Parámetros de preámbulo de acceso aleatorio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85"/>
        <w:gridCol w:w="1843"/>
        <w:gridCol w:w="2465"/>
      </w:tblGrid>
      <w:tr w:rsidR="00384774" w:rsidRPr="001C7CED" w:rsidTr="00E35121">
        <w:trPr>
          <w:jc w:val="center"/>
        </w:trPr>
        <w:tc>
          <w:tcPr>
            <w:tcW w:w="3085" w:type="dxa"/>
            <w:tcBorders>
              <w:top w:val="single" w:sz="4" w:space="0" w:color="auto"/>
              <w:left w:val="single" w:sz="4" w:space="0" w:color="auto"/>
              <w:bottom w:val="single" w:sz="4" w:space="0" w:color="auto"/>
              <w:right w:val="single" w:sz="4" w:space="0" w:color="auto"/>
            </w:tcBorders>
            <w:hideMark/>
          </w:tcPr>
          <w:p w:rsidR="00384774" w:rsidRPr="001C7CED" w:rsidRDefault="00384774" w:rsidP="00E35121">
            <w:pPr>
              <w:pStyle w:val="Tablehead"/>
              <w:rPr>
                <w:lang w:val="es-ES_tradnl"/>
              </w:rPr>
            </w:pPr>
            <w:r w:rsidRPr="001C7CED">
              <w:rPr>
                <w:lang w:val="es-ES_tradnl"/>
              </w:rPr>
              <w:t>Formato de preámbulo</w:t>
            </w:r>
          </w:p>
        </w:tc>
        <w:tc>
          <w:tcPr>
            <w:tcW w:w="1843" w:type="dxa"/>
            <w:tcBorders>
              <w:top w:val="single" w:sz="4" w:space="0" w:color="auto"/>
              <w:left w:val="single" w:sz="4" w:space="0" w:color="auto"/>
              <w:bottom w:val="single" w:sz="4" w:space="0" w:color="auto"/>
              <w:right w:val="single" w:sz="4" w:space="0" w:color="auto"/>
            </w:tcBorders>
            <w:hideMark/>
          </w:tcPr>
          <w:p w:rsidR="00384774" w:rsidRPr="001C7CED" w:rsidRDefault="00957897" w:rsidP="00E35121">
            <w:pPr>
              <w:pStyle w:val="Tablehead"/>
              <w:rPr>
                <w:lang w:val="es-ES_tradnl"/>
              </w:rPr>
            </w:pPr>
            <w:r w:rsidRPr="00957897">
              <w:rPr>
                <w:i/>
                <w:iCs/>
                <w:lang w:val="es-ES_tradnl"/>
              </w:rPr>
              <w:t>T</w:t>
            </w:r>
            <w:r w:rsidRPr="00957897">
              <w:rPr>
                <w:i/>
                <w:iCs/>
                <w:vertAlign w:val="subscript"/>
                <w:lang w:val="es-ES_tradnl"/>
              </w:rPr>
              <w:t>CP</w:t>
            </w:r>
          </w:p>
        </w:tc>
        <w:tc>
          <w:tcPr>
            <w:tcW w:w="2465" w:type="dxa"/>
            <w:tcBorders>
              <w:top w:val="single" w:sz="4" w:space="0" w:color="auto"/>
              <w:left w:val="single" w:sz="4" w:space="0" w:color="auto"/>
              <w:bottom w:val="single" w:sz="4" w:space="0" w:color="auto"/>
              <w:right w:val="single" w:sz="4" w:space="0" w:color="auto"/>
            </w:tcBorders>
            <w:hideMark/>
          </w:tcPr>
          <w:p w:rsidR="00384774" w:rsidRPr="001C7CED" w:rsidRDefault="00957897" w:rsidP="00957897">
            <w:pPr>
              <w:pStyle w:val="Tablehead"/>
              <w:rPr>
                <w:lang w:val="es-ES_tradnl"/>
              </w:rPr>
            </w:pPr>
            <w:r w:rsidRPr="00957897">
              <w:rPr>
                <w:i/>
                <w:iCs/>
                <w:lang w:val="es-ES_tradnl"/>
              </w:rPr>
              <w:t>T</w:t>
            </w:r>
            <w:r>
              <w:rPr>
                <w:i/>
                <w:iCs/>
                <w:vertAlign w:val="subscript"/>
                <w:lang w:val="es-ES_tradnl"/>
              </w:rPr>
              <w:t>SEQ</w:t>
            </w:r>
          </w:p>
        </w:tc>
      </w:tr>
      <w:tr w:rsidR="00384774" w:rsidRPr="001C7CED" w:rsidTr="00E35121">
        <w:trPr>
          <w:jc w:val="center"/>
        </w:trPr>
        <w:tc>
          <w:tcPr>
            <w:tcW w:w="3085" w:type="dxa"/>
            <w:tcBorders>
              <w:top w:val="single" w:sz="4" w:space="0" w:color="auto"/>
              <w:left w:val="single" w:sz="4" w:space="0" w:color="auto"/>
              <w:bottom w:val="single" w:sz="4" w:space="0" w:color="auto"/>
              <w:right w:val="single" w:sz="4" w:space="0" w:color="auto"/>
            </w:tcBorders>
            <w:hideMark/>
          </w:tcPr>
          <w:p w:rsidR="00384774" w:rsidRPr="001C7CED" w:rsidRDefault="00384774" w:rsidP="00E35121">
            <w:pPr>
              <w:pStyle w:val="Tabletext"/>
              <w:jc w:val="center"/>
              <w:rPr>
                <w:rFonts w:eastAsia="Malgun Gothic"/>
                <w:lang w:val="es-ES_tradnl"/>
              </w:rPr>
            </w:pPr>
            <w:r w:rsidRPr="001C7CED">
              <w:rPr>
                <w:rFonts w:eastAsia="Malgun Gothic"/>
                <w:lang w:val="es-ES_tradnl"/>
              </w:rPr>
              <w:t>4</w:t>
            </w:r>
          </w:p>
        </w:tc>
        <w:tc>
          <w:tcPr>
            <w:tcW w:w="1843" w:type="dxa"/>
            <w:tcBorders>
              <w:top w:val="single" w:sz="4" w:space="0" w:color="auto"/>
              <w:left w:val="single" w:sz="4" w:space="0" w:color="auto"/>
              <w:bottom w:val="single" w:sz="4" w:space="0" w:color="auto"/>
              <w:right w:val="single" w:sz="4" w:space="0" w:color="auto"/>
            </w:tcBorders>
            <w:vAlign w:val="center"/>
            <w:hideMark/>
          </w:tcPr>
          <w:p w:rsidR="00384774" w:rsidRPr="001C7CED" w:rsidRDefault="00957897" w:rsidP="00957897">
            <w:pPr>
              <w:pStyle w:val="Tabletext"/>
              <w:jc w:val="center"/>
              <w:rPr>
                <w:lang w:val="es-ES_tradnl"/>
              </w:rPr>
            </w:pPr>
            <w:r>
              <w:rPr>
                <w:lang w:val="es-ES_tradnl"/>
              </w:rPr>
              <w:t>9</w:t>
            </w:r>
            <w:r w:rsidR="000931F4">
              <w:rPr>
                <w:lang w:val="es-ES_tradnl"/>
              </w:rPr>
              <w:t xml:space="preserve"> </w:t>
            </w:r>
            <w:r w:rsidR="000931F4">
              <w:rPr>
                <w:lang w:val="es-ES_tradnl"/>
              </w:rPr>
              <w:sym w:font="Symbol" w:char="F0D7"/>
            </w:r>
            <w:r>
              <w:rPr>
                <w:lang w:val="es-ES_tradnl"/>
              </w:rPr>
              <w:t xml:space="preserve"> 6240</w:t>
            </w:r>
            <w:r w:rsidR="000931F4">
              <w:rPr>
                <w:lang w:val="es-ES_tradnl"/>
              </w:rPr>
              <w:t xml:space="preserve"> </w:t>
            </w:r>
            <w:r w:rsidR="000931F4">
              <w:rPr>
                <w:lang w:val="es-ES_tradnl"/>
              </w:rPr>
              <w:sym w:font="Symbol" w:char="F0D7"/>
            </w:r>
            <w:r>
              <w:rPr>
                <w:lang w:val="es-ES_tradnl"/>
              </w:rPr>
              <w:t xml:space="preserve"> </w:t>
            </w:r>
            <w:r w:rsidRPr="00957897">
              <w:rPr>
                <w:i/>
                <w:iCs/>
                <w:lang w:val="es-ES_tradnl"/>
              </w:rPr>
              <w:t>T</w:t>
            </w:r>
            <w:r>
              <w:rPr>
                <w:i/>
                <w:iCs/>
                <w:vertAlign w:val="subscript"/>
                <w:lang w:val="es-ES_tradnl"/>
              </w:rPr>
              <w:t>s</w:t>
            </w:r>
          </w:p>
        </w:tc>
        <w:tc>
          <w:tcPr>
            <w:tcW w:w="2465" w:type="dxa"/>
            <w:tcBorders>
              <w:top w:val="single" w:sz="4" w:space="0" w:color="auto"/>
              <w:left w:val="single" w:sz="4" w:space="0" w:color="auto"/>
              <w:bottom w:val="single" w:sz="4" w:space="0" w:color="auto"/>
              <w:right w:val="single" w:sz="4" w:space="0" w:color="auto"/>
            </w:tcBorders>
            <w:vAlign w:val="center"/>
            <w:hideMark/>
          </w:tcPr>
          <w:p w:rsidR="00384774" w:rsidRPr="001C7CED" w:rsidRDefault="00957897" w:rsidP="00957897">
            <w:pPr>
              <w:pStyle w:val="Tabletext"/>
              <w:jc w:val="center"/>
              <w:rPr>
                <w:lang w:val="es-ES_tradnl"/>
              </w:rPr>
            </w:pPr>
            <w:r>
              <w:rPr>
                <w:lang w:val="es-ES_tradnl"/>
              </w:rPr>
              <w:t>3</w:t>
            </w:r>
            <w:r w:rsidR="000931F4">
              <w:rPr>
                <w:lang w:val="es-ES_tradnl"/>
              </w:rPr>
              <w:t xml:space="preserve"> </w:t>
            </w:r>
            <w:r w:rsidR="000931F4">
              <w:rPr>
                <w:lang w:val="es-ES_tradnl"/>
              </w:rPr>
              <w:sym w:font="Symbol" w:char="F0D7"/>
            </w:r>
            <w:r>
              <w:rPr>
                <w:lang w:val="es-ES_tradnl"/>
              </w:rPr>
              <w:t xml:space="preserve"> 24576</w:t>
            </w:r>
            <w:r w:rsidR="000931F4">
              <w:rPr>
                <w:lang w:val="es-ES_tradnl"/>
              </w:rPr>
              <w:t xml:space="preserve"> </w:t>
            </w:r>
            <w:r w:rsidR="000931F4">
              <w:rPr>
                <w:lang w:val="es-ES_tradnl"/>
              </w:rPr>
              <w:sym w:font="Symbol" w:char="F0D7"/>
            </w:r>
            <w:r>
              <w:rPr>
                <w:lang w:val="es-ES_tradnl"/>
              </w:rPr>
              <w:t xml:space="preserve"> </w:t>
            </w:r>
            <w:r w:rsidRPr="00957897">
              <w:rPr>
                <w:i/>
                <w:iCs/>
                <w:lang w:val="es-ES_tradnl"/>
              </w:rPr>
              <w:t>T</w:t>
            </w:r>
            <w:r>
              <w:rPr>
                <w:i/>
                <w:iCs/>
                <w:vertAlign w:val="subscript"/>
                <w:lang w:val="es-ES_tradnl"/>
              </w:rPr>
              <w:t>s</w:t>
            </w:r>
          </w:p>
        </w:tc>
      </w:tr>
      <w:tr w:rsidR="00384774" w:rsidRPr="001C7CED" w:rsidTr="00E35121">
        <w:trPr>
          <w:jc w:val="center"/>
        </w:trPr>
        <w:tc>
          <w:tcPr>
            <w:tcW w:w="3085" w:type="dxa"/>
            <w:tcBorders>
              <w:top w:val="single" w:sz="4" w:space="0" w:color="auto"/>
              <w:left w:val="single" w:sz="4" w:space="0" w:color="auto"/>
              <w:bottom w:val="single" w:sz="4" w:space="0" w:color="auto"/>
              <w:right w:val="single" w:sz="4" w:space="0" w:color="auto"/>
            </w:tcBorders>
            <w:hideMark/>
          </w:tcPr>
          <w:p w:rsidR="00384774" w:rsidRPr="001C7CED" w:rsidRDefault="00384774" w:rsidP="00E35121">
            <w:pPr>
              <w:pStyle w:val="Tabletext"/>
              <w:jc w:val="center"/>
              <w:rPr>
                <w:rFonts w:eastAsia="Malgun Gothic"/>
                <w:lang w:val="es-ES_tradnl"/>
              </w:rPr>
            </w:pPr>
            <w:r w:rsidRPr="001C7CED">
              <w:rPr>
                <w:rFonts w:eastAsia="Malgun Gothic"/>
                <w:lang w:val="es-ES_tradnl"/>
              </w:rPr>
              <w:t>5</w:t>
            </w:r>
          </w:p>
        </w:tc>
        <w:tc>
          <w:tcPr>
            <w:tcW w:w="1843" w:type="dxa"/>
            <w:tcBorders>
              <w:top w:val="single" w:sz="4" w:space="0" w:color="auto"/>
              <w:left w:val="single" w:sz="4" w:space="0" w:color="auto"/>
              <w:bottom w:val="single" w:sz="4" w:space="0" w:color="auto"/>
              <w:right w:val="single" w:sz="4" w:space="0" w:color="auto"/>
            </w:tcBorders>
            <w:vAlign w:val="center"/>
            <w:hideMark/>
          </w:tcPr>
          <w:p w:rsidR="00384774" w:rsidRPr="001C7CED" w:rsidRDefault="00693EED" w:rsidP="00693EED">
            <w:pPr>
              <w:pStyle w:val="Tabletext"/>
              <w:jc w:val="center"/>
              <w:rPr>
                <w:lang w:val="es-ES_tradnl"/>
              </w:rPr>
            </w:pPr>
            <w:r>
              <w:rPr>
                <w:lang w:val="es-ES_tradnl"/>
              </w:rPr>
              <w:t>3</w:t>
            </w:r>
            <w:r w:rsidR="000931F4">
              <w:rPr>
                <w:lang w:val="es-ES_tradnl"/>
              </w:rPr>
              <w:t xml:space="preserve"> </w:t>
            </w:r>
            <w:r w:rsidR="000931F4">
              <w:rPr>
                <w:lang w:val="es-ES_tradnl"/>
              </w:rPr>
              <w:sym w:font="Symbol" w:char="F0D7"/>
            </w:r>
            <w:r>
              <w:rPr>
                <w:lang w:val="es-ES_tradnl"/>
              </w:rPr>
              <w:t xml:space="preserve"> 21024</w:t>
            </w:r>
            <w:r w:rsidR="000931F4">
              <w:rPr>
                <w:lang w:val="es-ES_tradnl"/>
              </w:rPr>
              <w:t xml:space="preserve"> </w:t>
            </w:r>
            <w:r w:rsidR="000931F4">
              <w:rPr>
                <w:lang w:val="es-ES_tradnl"/>
              </w:rPr>
              <w:sym w:font="Symbol" w:char="F0D7"/>
            </w:r>
            <w:r>
              <w:rPr>
                <w:lang w:val="es-ES_tradnl"/>
              </w:rPr>
              <w:t xml:space="preserve"> </w:t>
            </w:r>
            <w:r w:rsidRPr="00957897">
              <w:rPr>
                <w:i/>
                <w:iCs/>
                <w:lang w:val="es-ES_tradnl"/>
              </w:rPr>
              <w:t>T</w:t>
            </w:r>
            <w:r>
              <w:rPr>
                <w:i/>
                <w:iCs/>
                <w:vertAlign w:val="subscript"/>
                <w:lang w:val="es-ES_tradnl"/>
              </w:rPr>
              <w:t>s</w:t>
            </w:r>
          </w:p>
        </w:tc>
        <w:tc>
          <w:tcPr>
            <w:tcW w:w="2465" w:type="dxa"/>
            <w:tcBorders>
              <w:top w:val="single" w:sz="4" w:space="0" w:color="auto"/>
              <w:left w:val="single" w:sz="4" w:space="0" w:color="auto"/>
              <w:bottom w:val="single" w:sz="4" w:space="0" w:color="auto"/>
              <w:right w:val="single" w:sz="4" w:space="0" w:color="auto"/>
            </w:tcBorders>
            <w:vAlign w:val="center"/>
            <w:hideMark/>
          </w:tcPr>
          <w:p w:rsidR="00384774" w:rsidRPr="001C7CED" w:rsidRDefault="00957897" w:rsidP="00957897">
            <w:pPr>
              <w:pStyle w:val="Tabletext"/>
              <w:jc w:val="center"/>
              <w:rPr>
                <w:lang w:val="es-ES_tradnl"/>
              </w:rPr>
            </w:pPr>
            <w:r>
              <w:rPr>
                <w:lang w:val="es-ES_tradnl"/>
              </w:rPr>
              <w:t>6</w:t>
            </w:r>
            <w:r w:rsidR="000931F4">
              <w:rPr>
                <w:lang w:val="es-ES_tradnl"/>
              </w:rPr>
              <w:t xml:space="preserve"> </w:t>
            </w:r>
            <w:r w:rsidR="000931F4">
              <w:rPr>
                <w:lang w:val="es-ES_tradnl"/>
              </w:rPr>
              <w:sym w:font="Symbol" w:char="F0D7"/>
            </w:r>
            <w:r>
              <w:rPr>
                <w:lang w:val="es-ES_tradnl"/>
              </w:rPr>
              <w:t xml:space="preserve"> 24576</w:t>
            </w:r>
            <w:r w:rsidR="000931F4">
              <w:rPr>
                <w:lang w:val="es-ES_tradnl"/>
              </w:rPr>
              <w:t xml:space="preserve"> </w:t>
            </w:r>
            <w:r w:rsidR="000931F4">
              <w:rPr>
                <w:lang w:val="es-ES_tradnl"/>
              </w:rPr>
              <w:sym w:font="Symbol" w:char="F0D7"/>
            </w:r>
            <w:r>
              <w:rPr>
                <w:lang w:val="es-ES_tradnl"/>
              </w:rPr>
              <w:t xml:space="preserve"> </w:t>
            </w:r>
            <w:r w:rsidRPr="00957897">
              <w:rPr>
                <w:i/>
                <w:iCs/>
                <w:lang w:val="es-ES_tradnl"/>
              </w:rPr>
              <w:t>T</w:t>
            </w:r>
            <w:r>
              <w:rPr>
                <w:i/>
                <w:iCs/>
                <w:vertAlign w:val="subscript"/>
                <w:lang w:val="es-ES_tradnl"/>
              </w:rPr>
              <w:t>s</w:t>
            </w:r>
          </w:p>
        </w:tc>
      </w:tr>
    </w:tbl>
    <w:p w:rsidR="00384774" w:rsidRPr="001C7CED" w:rsidRDefault="00384774" w:rsidP="00384774">
      <w:pPr>
        <w:pStyle w:val="Tablefin"/>
        <w:rPr>
          <w:lang w:val="es-ES_tradnl"/>
        </w:rPr>
      </w:pPr>
    </w:p>
    <w:p w:rsidR="00384774" w:rsidRPr="001C7CED" w:rsidRDefault="00384774" w:rsidP="00384774">
      <w:pPr>
        <w:rPr>
          <w:lang w:val="es-ES_tradnl"/>
        </w:rPr>
      </w:pPr>
      <w:r w:rsidRPr="001C7CED">
        <w:rPr>
          <w:lang w:val="es-ES_tradnl"/>
        </w:rPr>
        <w:t>Si está desencadenada por la capa MAC, la transmisión de un preámbulo de acceso aleatorio se limita a determinados recursos de tiempo y frecuencia. Esos recursos se enumeran conforme al orden creciente del número de subtrama dentro de la trama radioeléctrica y de los bloques de recursos físicos en el dominio de frecuencia, de tal manera que el índice 0 corresponde al bloque de recurso físico y de subtrama de número más bajo en la trama radioeléctrica. Los recursos PRACH dentro de la trama radioeléctrica se denominan de acuerdo con el índice de recursos PRACH.</w:t>
      </w:r>
    </w:p>
    <w:p w:rsidR="00384774" w:rsidRPr="001C7CED" w:rsidRDefault="00384774" w:rsidP="00C370E0">
      <w:pPr>
        <w:rPr>
          <w:lang w:val="es-ES_tradnl"/>
        </w:rPr>
      </w:pPr>
      <w:r w:rsidRPr="001C7CED">
        <w:rPr>
          <w:lang w:val="es-ES_tradnl"/>
        </w:rPr>
        <w:t>El acceso aleatorio de capa física se configura con los dos formatos de preámbulo indicados en el Cuadro</w:t>
      </w:r>
      <w:r w:rsidR="00C370E0">
        <w:rPr>
          <w:lang w:val="es-ES_tradnl"/>
        </w:rPr>
        <w:t> </w:t>
      </w:r>
      <w:r w:rsidRPr="001C7CED">
        <w:rPr>
          <w:lang w:val="es-ES_tradnl"/>
        </w:rPr>
        <w:t xml:space="preserve">2.7 y las subtramas donde se permite la transmisión de preámbulo de acceso aleatorio para una determinada configuración de trama de estructura tipo 1. La configuración del parámetro índice de PRACH depende de las capas superiores. El inicio del preámbulo de acceso aleatorio debe alinearse con el inicio de la subtrama de enlace ascendente correspondiente en el UE. Para determinadas configuraciones PRACH, el UE puede, con fines de traspaso, asumir un valor absoluto de la diferencia de tiempo relativa entre la trama radioeléctrica </w:t>
      </w:r>
      <w:r w:rsidRPr="001C7CED">
        <w:rPr>
          <w:i/>
          <w:iCs/>
          <w:lang w:val="es-ES_tradnl"/>
        </w:rPr>
        <w:t>i</w:t>
      </w:r>
      <w:r w:rsidRPr="001C7CED">
        <w:rPr>
          <w:lang w:val="es-ES_tradnl"/>
        </w:rPr>
        <w:t xml:space="preserve"> en el haz actual y en el haz objetivo.</w:t>
      </w:r>
    </w:p>
    <w:p w:rsidR="00384774" w:rsidRPr="001C7CED" w:rsidRDefault="00384774" w:rsidP="00A67FC3">
      <w:pPr>
        <w:keepNext/>
        <w:keepLines/>
        <w:rPr>
          <w:lang w:val="es-ES_tradnl"/>
        </w:rPr>
      </w:pPr>
      <w:r w:rsidRPr="001C7CED">
        <w:rPr>
          <w:lang w:val="es-ES_tradnl"/>
        </w:rPr>
        <w:t>Para la configuración de PRACH las oportunidades de acceso aleatorio se alinearán en primer lugar en tiempo y posteriormente en frecuencia, única y exclusivamente si la multiplexación de tiempo no basta para abarcar todas las oportunidades de una configuración PRACH necesaria para un determinado valor de densidad PRACH por cada 10 ms sin solapamiento en el tiempo.</w:t>
      </w:r>
    </w:p>
    <w:p w:rsidR="00384774" w:rsidRPr="001C7CED" w:rsidRDefault="00384774" w:rsidP="00384774">
      <w:pPr>
        <w:rPr>
          <w:lang w:val="es-ES_tradnl"/>
        </w:rPr>
      </w:pPr>
      <w:r w:rsidRPr="001C7CED">
        <w:rPr>
          <w:lang w:val="es-ES_tradnl"/>
        </w:rPr>
        <w:t>Para los formatos de preámbulo 5 y 6, la multiplexación de frecuencia se realizará de acuerdo con la siguiente fórmula:</w:t>
      </w:r>
    </w:p>
    <w:p w:rsidR="00384774" w:rsidRPr="001C7CED" w:rsidRDefault="00384774" w:rsidP="00384774">
      <w:pPr>
        <w:pStyle w:val="Equation"/>
        <w:rPr>
          <w:lang w:val="es-ES_tradnl"/>
        </w:rPr>
      </w:pPr>
      <w:r w:rsidRPr="001C7CED">
        <w:rPr>
          <w:lang w:val="es-ES_tradnl"/>
        </w:rPr>
        <w:tab/>
      </w:r>
      <w:r w:rsidRPr="001C7CED">
        <w:rPr>
          <w:lang w:val="es-ES_tradnl"/>
        </w:rPr>
        <w:tab/>
      </w:r>
      <w:r w:rsidR="00693EED" w:rsidRPr="00693EED">
        <w:rPr>
          <w:position w:val="-60"/>
          <w:lang w:val="es-ES_tradnl"/>
        </w:rPr>
        <w:object w:dxaOrig="5460" w:dyaOrig="1320">
          <v:shape id="_x0000_i1057" type="#_x0000_t75" style="width:269pt;height:65pt" o:ole="">
            <v:imagedata r:id="rId105" o:title=""/>
          </v:shape>
          <o:OLEObject Type="Embed" ProgID="Equation.3" ShapeID="_x0000_i1057" DrawAspect="Content" ObjectID="_1485073065" r:id="rId106"/>
        </w:object>
      </w:r>
    </w:p>
    <w:p w:rsidR="00384774" w:rsidRPr="001C7CED" w:rsidRDefault="00384774" w:rsidP="00384774">
      <w:pPr>
        <w:rPr>
          <w:lang w:val="es-ES_tradnl"/>
        </w:rPr>
      </w:pPr>
      <w:r w:rsidRPr="001C7CED">
        <w:rPr>
          <w:lang w:val="es-ES_tradnl"/>
        </w:rPr>
        <w:t>donde:</w:t>
      </w:r>
    </w:p>
    <w:p w:rsidR="00384774" w:rsidRPr="001C7CED" w:rsidRDefault="00384774" w:rsidP="00384774">
      <w:pPr>
        <w:pStyle w:val="Equationlegend"/>
        <w:rPr>
          <w:lang w:val="es-ES_tradnl"/>
        </w:rPr>
      </w:pPr>
      <w:r w:rsidRPr="001C7CED">
        <w:rPr>
          <w:lang w:val="es-ES_tradnl"/>
        </w:rPr>
        <w:tab/>
      </w:r>
      <w:r w:rsidR="00693EED" w:rsidRPr="001C7CED">
        <w:rPr>
          <w:position w:val="-10"/>
          <w:lang w:val="es-ES_tradnl"/>
        </w:rPr>
        <w:object w:dxaOrig="480" w:dyaOrig="360">
          <v:shape id="_x0000_i1058" type="#_x0000_t75" style="width:27pt;height:20pt" o:ole="">
            <v:imagedata r:id="rId107" o:title=""/>
          </v:shape>
          <o:OLEObject Type="Embed" ProgID="Equation.3" ShapeID="_x0000_i1058" DrawAspect="Content" ObjectID="_1485073066" r:id="rId108"/>
        </w:object>
      </w:r>
      <w:r w:rsidRPr="001C7CED">
        <w:rPr>
          <w:lang w:val="es-ES_tradnl"/>
        </w:rPr>
        <w:t>:</w:t>
      </w:r>
      <w:r w:rsidRPr="001C7CED">
        <w:rPr>
          <w:lang w:val="es-ES_tradnl"/>
        </w:rPr>
        <w:tab/>
        <w:t>número de bloques de recursos de enlace ascendente</w:t>
      </w:r>
    </w:p>
    <w:p w:rsidR="00384774" w:rsidRPr="001C7CED" w:rsidRDefault="00384774" w:rsidP="00384774">
      <w:pPr>
        <w:pStyle w:val="Equationlegend"/>
        <w:rPr>
          <w:lang w:val="es-ES_tradnl"/>
        </w:rPr>
      </w:pPr>
      <w:r w:rsidRPr="001C7CED">
        <w:rPr>
          <w:lang w:val="es-ES_tradnl"/>
        </w:rPr>
        <w:tab/>
      </w:r>
      <w:r w:rsidRPr="001C7CED">
        <w:rPr>
          <w:i/>
          <w:iCs/>
          <w:lang w:val="es-ES_tradnl"/>
        </w:rPr>
        <w:t>f</w:t>
      </w:r>
      <w:r w:rsidRPr="001C7CED">
        <w:rPr>
          <w:vertAlign w:val="subscript"/>
          <w:lang w:val="es-ES_tradnl"/>
        </w:rPr>
        <w:t>RA</w:t>
      </w:r>
      <w:r w:rsidRPr="001C7CED">
        <w:rPr>
          <w:lang w:val="es-ES_tradnl"/>
        </w:rPr>
        <w:t>:</w:t>
      </w:r>
      <w:r w:rsidRPr="001C7CED">
        <w:rPr>
          <w:lang w:val="es-ES_tradnl"/>
        </w:rPr>
        <w:tab/>
        <w:t>índice de frecuencia de recursos PRACH dentro del punto del dominio de tiempo considerado</w:t>
      </w:r>
    </w:p>
    <w:p w:rsidR="00384774" w:rsidRPr="001C7CED" w:rsidRDefault="00384774" w:rsidP="00384774">
      <w:pPr>
        <w:pStyle w:val="Equationlegend"/>
        <w:rPr>
          <w:rFonts w:eastAsia="MS Mincho"/>
          <w:lang w:val="es-ES_tradnl"/>
        </w:rPr>
      </w:pPr>
      <w:r w:rsidRPr="001C7CED">
        <w:rPr>
          <w:lang w:val="es-ES_tradnl"/>
        </w:rPr>
        <w:tab/>
      </w:r>
      <w:r w:rsidR="00693EED" w:rsidRPr="001C7CED">
        <w:rPr>
          <w:position w:val="-10"/>
          <w:lang w:val="es-ES_tradnl"/>
        </w:rPr>
        <w:object w:dxaOrig="460" w:dyaOrig="360">
          <v:shape id="_x0000_i1059" type="#_x0000_t75" style="width:24.5pt;height:20pt" o:ole="">
            <v:imagedata r:id="rId109" o:title=""/>
          </v:shape>
          <o:OLEObject Type="Embed" ProgID="Equation.3" ShapeID="_x0000_i1059" DrawAspect="Content" ObjectID="_1485073067" r:id="rId110"/>
        </w:object>
      </w:r>
      <w:r w:rsidRPr="001C7CED">
        <w:rPr>
          <w:lang w:val="es-ES_tradnl"/>
        </w:rPr>
        <w:t xml:space="preserve">: </w:t>
      </w:r>
      <w:r w:rsidRPr="001C7CED">
        <w:rPr>
          <w:lang w:val="es-ES_tradnl"/>
        </w:rPr>
        <w:tab/>
        <w:t>primer bloque de recursos físicos atribuidos a la oportunidad PRACH considerada y donde el parámetro</w:t>
      </w:r>
      <w:r w:rsidRPr="001C7CED">
        <w:rPr>
          <w:rFonts w:eastAsia="MS Mincho"/>
          <w:lang w:val="es-ES_tradnl"/>
        </w:rPr>
        <w:t xml:space="preserve"> prach-Frequency Offset</w:t>
      </w:r>
    </w:p>
    <w:p w:rsidR="00384774" w:rsidRPr="001C7CED" w:rsidRDefault="00384774" w:rsidP="00384774">
      <w:pPr>
        <w:pStyle w:val="Equationlegend"/>
        <w:rPr>
          <w:lang w:val="es-ES_tradnl"/>
        </w:rPr>
      </w:pPr>
      <w:r w:rsidRPr="001C7CED">
        <w:rPr>
          <w:rFonts w:eastAsia="MS Mincho"/>
          <w:lang w:val="es-ES_tradnl"/>
        </w:rPr>
        <w:tab/>
      </w:r>
      <w:r w:rsidR="00693EED" w:rsidRPr="001C7CED">
        <w:rPr>
          <w:position w:val="-12"/>
          <w:lang w:val="es-ES_tradnl"/>
        </w:rPr>
        <w:object w:dxaOrig="800" w:dyaOrig="380">
          <v:shape id="_x0000_i1060" type="#_x0000_t75" style="width:41.5pt;height:19.5pt" o:ole="">
            <v:imagedata r:id="rId111" o:title=""/>
          </v:shape>
          <o:OLEObject Type="Embed" ProgID="Equation.3" ShapeID="_x0000_i1060" DrawAspect="Content" ObjectID="_1485073068" r:id="rId112"/>
        </w:object>
      </w:r>
      <w:r w:rsidRPr="001C7CED">
        <w:rPr>
          <w:lang w:val="es-ES_tradnl"/>
        </w:rPr>
        <w:t>:</w:t>
      </w:r>
      <w:r w:rsidRPr="001C7CED">
        <w:rPr>
          <w:lang w:val="es-ES_tradnl"/>
        </w:rPr>
        <w:tab/>
        <w:t xml:space="preserve">primer bloque de recursos físicos para PRACH expresado como número de bloque de recurso físico configurado por las capas superiores y que cumpla la condición </w:t>
      </w:r>
      <w:r w:rsidR="00693EED" w:rsidRPr="001C7CED">
        <w:rPr>
          <w:position w:val="-12"/>
          <w:lang w:val="es-ES_tradnl"/>
        </w:rPr>
        <w:object w:dxaOrig="2160" w:dyaOrig="380">
          <v:shape id="_x0000_i1061" type="#_x0000_t75" style="width:103.5pt;height:19.5pt" o:ole="">
            <v:imagedata r:id="rId113" o:title=""/>
          </v:shape>
          <o:OLEObject Type="Embed" ProgID="Equation.3" ShapeID="_x0000_i1061" DrawAspect="Content" ObjectID="_1485073069" r:id="rId114"/>
        </w:object>
      </w:r>
      <w:r w:rsidRPr="001C7CED">
        <w:rPr>
          <w:lang w:val="es-ES_tradnl"/>
        </w:rPr>
        <w:t xml:space="preserve">. </w:t>
      </w:r>
    </w:p>
    <w:p w:rsidR="00384774" w:rsidRPr="001C7CED" w:rsidRDefault="00384774" w:rsidP="00384774">
      <w:pPr>
        <w:spacing w:before="240"/>
        <w:rPr>
          <w:lang w:val="es-ES_tradnl"/>
        </w:rPr>
      </w:pPr>
      <w:r w:rsidRPr="001C7CED">
        <w:rPr>
          <w:lang w:val="es-ES_tradnl"/>
        </w:rPr>
        <w:t>Los preámbulos de acceso aleatorio están generados a partir de secuencias Zadoff-Chu con cero zonas de correlación, generadas a partir de una o varias secuencias Zadoff-Chu raíz. La red configura el conjunto de secuencias de preámbulo que el UE puede utilizar.</w:t>
      </w:r>
    </w:p>
    <w:p w:rsidR="00384774" w:rsidRPr="001C7CED" w:rsidRDefault="00384774" w:rsidP="00384774">
      <w:pPr>
        <w:rPr>
          <w:lang w:val="es-ES_tradnl"/>
        </w:rPr>
      </w:pPr>
      <w:r w:rsidRPr="001C7CED">
        <w:rPr>
          <w:lang w:val="es-ES_tradnl"/>
        </w:rPr>
        <w:t>En cada haz hay 64 preámbulos disponibles. El conjunto de 64 secuencias de preámbulo de un haz se encuentra incluyendo la primera, en orden de desplazamiento cíclico ascendente, de todos los desplazamientos cíclicos disponibles de una secuencia Zadoff-Chu raíz con índice lógico RACH_ROOT_SEQUENCE, donde RACH_ROOT_SEQUENCE se radiodifunde como parte de la información de sistema. En caso de que no se puedan generar 64 preámbulos a partir de una única secuencia Zadoff-Chu raíz, las secuencias de preámbulo adicionales se obtienen a partir de las secuencias raíz con índices lógicos consecutivos, hasta que se encuentren las 64 secuencias. El orden de secuencia raíz lógico es cíclico.</w:t>
      </w:r>
    </w:p>
    <w:p w:rsidR="00384774" w:rsidRPr="001C7CED" w:rsidRDefault="00384774" w:rsidP="00384774">
      <w:pPr>
        <w:rPr>
          <w:lang w:val="es-ES_tradnl"/>
        </w:rPr>
      </w:pPr>
      <w:r w:rsidRPr="001C7CED">
        <w:rPr>
          <w:lang w:val="es-ES_tradnl"/>
        </w:rPr>
        <w:t xml:space="preserve">La señal de acceso aleatorio continua en el tiempo </w:t>
      </w:r>
      <w:r w:rsidRPr="001C7CED">
        <w:rPr>
          <w:i/>
          <w:iCs/>
          <w:lang w:val="es-ES_tradnl"/>
        </w:rPr>
        <w:t>s</w:t>
      </w:r>
      <w:r w:rsidRPr="001C7CED">
        <w:rPr>
          <w:lang w:val="es-ES_tradnl"/>
        </w:rPr>
        <w:t>(</w:t>
      </w:r>
      <w:r w:rsidRPr="001C7CED">
        <w:rPr>
          <w:i/>
          <w:iCs/>
          <w:lang w:val="es-ES_tradnl"/>
        </w:rPr>
        <w:t>t</w:t>
      </w:r>
      <w:r w:rsidRPr="001C7CED">
        <w:rPr>
          <w:lang w:val="es-ES_tradnl"/>
        </w:rPr>
        <w:t>) se define con la siguiente fórmula</w:t>
      </w:r>
      <w:r w:rsidR="00BA3D71">
        <w:rPr>
          <w:lang w:val="es-ES_tradnl"/>
        </w:rPr>
        <w:t>:</w:t>
      </w:r>
    </w:p>
    <w:p w:rsidR="00384774" w:rsidRPr="001C7CED" w:rsidRDefault="00384774" w:rsidP="00384774">
      <w:pPr>
        <w:pStyle w:val="Equation"/>
        <w:rPr>
          <w:lang w:val="es-ES_tradnl"/>
        </w:rPr>
      </w:pPr>
      <w:r w:rsidRPr="001C7CED">
        <w:rPr>
          <w:lang w:val="es-ES_tradnl"/>
        </w:rPr>
        <w:tab/>
      </w:r>
      <w:r w:rsidRPr="001C7CED">
        <w:rPr>
          <w:lang w:val="es-ES_tradnl"/>
        </w:rPr>
        <w:tab/>
      </w:r>
      <w:r w:rsidR="00693EED" w:rsidRPr="00693EED">
        <w:rPr>
          <w:position w:val="-28"/>
          <w:lang w:val="es-ES_tradnl"/>
        </w:rPr>
        <w:object w:dxaOrig="5820" w:dyaOrig="740">
          <v:shape id="_x0000_i1062" type="#_x0000_t75" style="width:294pt;height:36pt" o:ole="">
            <v:imagedata r:id="rId115" o:title=""/>
          </v:shape>
          <o:OLEObject Type="Embed" ProgID="Equation.3" ShapeID="_x0000_i1062" DrawAspect="Content" ObjectID="_1485073070" r:id="rId116"/>
        </w:object>
      </w:r>
    </w:p>
    <w:p w:rsidR="00384774" w:rsidRPr="001C7CED" w:rsidRDefault="00384774" w:rsidP="00384774">
      <w:pPr>
        <w:rPr>
          <w:lang w:val="es-ES_tradnl"/>
        </w:rPr>
      </w:pPr>
      <w:r w:rsidRPr="001C7CED">
        <w:rPr>
          <w:lang w:val="es-ES_tradnl"/>
        </w:rPr>
        <w:t>donde:</w:t>
      </w:r>
    </w:p>
    <w:p w:rsidR="00384774" w:rsidRPr="001C7CED" w:rsidRDefault="00BA3D71" w:rsidP="00BA3D71">
      <w:pPr>
        <w:pStyle w:val="Equationlegend"/>
        <w:rPr>
          <w:lang w:val="es-ES_tradnl"/>
        </w:rPr>
      </w:pPr>
      <w:r>
        <w:rPr>
          <w:lang w:val="es-ES_tradnl"/>
        </w:rPr>
        <w:tab/>
      </w:r>
      <w:r w:rsidR="00384774" w:rsidRPr="001C7CED">
        <w:rPr>
          <w:lang w:val="es-ES_tradnl"/>
        </w:rPr>
        <w:tab/>
      </w:r>
      <w:r>
        <w:rPr>
          <w:lang w:val="es-ES_tradnl"/>
        </w:rPr>
        <w:t xml:space="preserve">0 </w:t>
      </w:r>
      <w:r>
        <w:rPr>
          <w:lang w:val="es-ES_tradnl"/>
        </w:rPr>
        <w:sym w:font="Symbol" w:char="F0A3"/>
      </w:r>
      <w:r>
        <w:rPr>
          <w:lang w:val="es-ES_tradnl"/>
        </w:rPr>
        <w:t xml:space="preserve"> </w:t>
      </w:r>
      <w:r>
        <w:rPr>
          <w:i/>
          <w:iCs/>
          <w:lang w:val="es-ES_tradnl"/>
        </w:rPr>
        <w:t>t</w:t>
      </w:r>
      <w:r w:rsidRPr="001A251F">
        <w:rPr>
          <w:lang w:val="es-ES_tradnl"/>
        </w:rPr>
        <w:t xml:space="preserve"> &lt; </w:t>
      </w:r>
      <w:r w:rsidRPr="001A251F">
        <w:rPr>
          <w:i/>
          <w:iCs/>
          <w:lang w:val="es-ES_tradnl"/>
        </w:rPr>
        <w:t>T</w:t>
      </w:r>
      <w:r w:rsidRPr="001A251F">
        <w:rPr>
          <w:i/>
          <w:iCs/>
          <w:vertAlign w:val="subscript"/>
          <w:lang w:val="es-ES_tradnl"/>
        </w:rPr>
        <w:t>SEQ</w:t>
      </w:r>
      <w:r w:rsidRPr="001A251F">
        <w:rPr>
          <w:lang w:val="es-ES_tradnl"/>
        </w:rPr>
        <w:t xml:space="preserve"> + </w:t>
      </w:r>
      <w:r w:rsidRPr="001A251F">
        <w:rPr>
          <w:i/>
          <w:iCs/>
          <w:lang w:val="es-ES_tradnl"/>
        </w:rPr>
        <w:t>T</w:t>
      </w:r>
      <w:r w:rsidRPr="001A251F">
        <w:rPr>
          <w:i/>
          <w:iCs/>
          <w:vertAlign w:val="subscript"/>
          <w:lang w:val="es-ES_tradnl"/>
        </w:rPr>
        <w:t>CP</w:t>
      </w:r>
    </w:p>
    <w:p w:rsidR="00384774" w:rsidRPr="001C7CED" w:rsidRDefault="00384774" w:rsidP="00BA3D71">
      <w:pPr>
        <w:pStyle w:val="Equationlegend"/>
        <w:rPr>
          <w:lang w:val="es-ES_tradnl"/>
        </w:rPr>
      </w:pPr>
      <w:r w:rsidRPr="001C7CED">
        <w:rPr>
          <w:lang w:val="es-ES_tradnl"/>
        </w:rPr>
        <w:tab/>
      </w:r>
      <w:r w:rsidR="00BA3D71">
        <w:rPr>
          <w:lang w:val="es-ES_tradnl"/>
        </w:rPr>
        <w:sym w:font="Symbol" w:char="F062"/>
      </w:r>
      <w:r w:rsidR="00BA3D71" w:rsidRPr="00BA3D71">
        <w:rPr>
          <w:vertAlign w:val="subscript"/>
          <w:lang w:val="es-ES_tradnl"/>
        </w:rPr>
        <w:t>PRACH</w:t>
      </w:r>
      <w:r w:rsidRPr="001C7CED">
        <w:rPr>
          <w:lang w:val="es-ES_tradnl"/>
        </w:rPr>
        <w:t>:</w:t>
      </w:r>
      <w:r w:rsidRPr="001C7CED">
        <w:rPr>
          <w:lang w:val="es-ES_tradnl"/>
        </w:rPr>
        <w:tab/>
        <w:t>factor de escala de amplitud para ajustarse a la potencia del transmisor</w:t>
      </w:r>
    </w:p>
    <w:p w:rsidR="00384774" w:rsidRPr="001C7CED" w:rsidRDefault="00384774" w:rsidP="00BA3D71">
      <w:pPr>
        <w:pStyle w:val="Equationlegend"/>
        <w:rPr>
          <w:lang w:val="es-ES_tradnl"/>
        </w:rPr>
      </w:pPr>
      <w:r w:rsidRPr="001C7CED">
        <w:rPr>
          <w:lang w:val="es-ES_tradnl"/>
        </w:rPr>
        <w:tab/>
      </w:r>
      <w:r w:rsidR="00BA3D71" w:rsidRPr="00BA3D71">
        <w:rPr>
          <w:i/>
          <w:iCs/>
          <w:lang w:val="es-ES_tradnl"/>
        </w:rPr>
        <w:t>x</w:t>
      </w:r>
      <w:r w:rsidR="00BA3D71" w:rsidRPr="00BA3D71">
        <w:rPr>
          <w:i/>
          <w:iCs/>
          <w:vertAlign w:val="subscript"/>
          <w:lang w:val="es-ES_tradnl"/>
        </w:rPr>
        <w:t>u, v</w:t>
      </w:r>
      <w:r w:rsidR="00BA3D71" w:rsidRPr="00BA3D71">
        <w:rPr>
          <w:lang w:val="es-ES_tradnl"/>
        </w:rPr>
        <w:t>(</w:t>
      </w:r>
      <w:r w:rsidR="00BA3D71" w:rsidRPr="00BA3D71">
        <w:rPr>
          <w:i/>
          <w:iCs/>
          <w:lang w:val="es-ES_tradnl"/>
        </w:rPr>
        <w:t>n</w:t>
      </w:r>
      <w:r w:rsidR="00BA3D71" w:rsidRPr="00BA3D71">
        <w:rPr>
          <w:lang w:val="es-ES_tradnl"/>
        </w:rPr>
        <w:t>)</w:t>
      </w:r>
      <w:r w:rsidRPr="001C7CED">
        <w:rPr>
          <w:lang w:val="es-ES_tradnl"/>
        </w:rPr>
        <w:t>:</w:t>
      </w:r>
      <w:r w:rsidRPr="001C7CED">
        <w:rPr>
          <w:lang w:val="es-ES_tradnl"/>
        </w:rPr>
        <w:tab/>
        <w:t>preámbulos de acceso aleatorio</w:t>
      </w:r>
    </w:p>
    <w:p w:rsidR="00384774" w:rsidRPr="001C7CED" w:rsidRDefault="008A48C1" w:rsidP="004D0DB9">
      <w:pPr>
        <w:pStyle w:val="Equationlegend"/>
      </w:pPr>
      <w:r w:rsidRPr="001A251F">
        <w:rPr>
          <w:lang w:val="es-ES_tradnl"/>
        </w:rPr>
        <w:tab/>
      </w:r>
      <w:r w:rsidR="004D0DB9" w:rsidRPr="001A251F">
        <w:rPr>
          <w:lang w:val="es-ES_tradnl"/>
        </w:rPr>
        <w:tab/>
      </w:r>
      <w:r w:rsidRPr="001C7CED">
        <w:object w:dxaOrig="2600" w:dyaOrig="380">
          <v:shape id="_x0000_i1063" type="#_x0000_t75" style="width:131pt;height:19.5pt" o:ole="">
            <v:imagedata r:id="rId117" o:title=""/>
          </v:shape>
          <o:OLEObject Type="Embed" ProgID="Equation.3" ShapeID="_x0000_i1063" DrawAspect="Content" ObjectID="_1485073071" r:id="rId118"/>
        </w:object>
      </w:r>
    </w:p>
    <w:p w:rsidR="00384774" w:rsidRDefault="00384774" w:rsidP="00A32C49">
      <w:pPr>
        <w:keepNext/>
        <w:keepLines/>
        <w:rPr>
          <w:lang w:val="es-ES_tradnl"/>
        </w:rPr>
      </w:pPr>
      <w:r w:rsidRPr="001C7CED">
        <w:rPr>
          <w:lang w:val="es-ES_tradnl"/>
        </w:rPr>
        <w:t xml:space="preserve">La ubicación en el dominio de frecuencia está controlada por el parámetro </w:t>
      </w:r>
      <w:r w:rsidR="00693EED" w:rsidRPr="001C7CED">
        <w:rPr>
          <w:position w:val="-10"/>
          <w:lang w:val="es-ES_tradnl"/>
        </w:rPr>
        <w:object w:dxaOrig="460" w:dyaOrig="360">
          <v:shape id="_x0000_i1064" type="#_x0000_t75" style="width:24.5pt;height:20pt" o:ole="">
            <v:imagedata r:id="rId119" o:title=""/>
          </v:shape>
          <o:OLEObject Type="Embed" ProgID="Equation.3" ShapeID="_x0000_i1064" DrawAspect="Content" ObjectID="_1485073072" r:id="rId120"/>
        </w:object>
      </w:r>
      <w:r w:rsidRPr="001C7CED">
        <w:rPr>
          <w:lang w:val="es-ES_tradnl"/>
        </w:rPr>
        <w:t>, que es el primer bloque de recursos físicos atribuido a la oportunidad PRACH considerada. El factor</w:t>
      </w:r>
      <w:r w:rsidR="00C370E0">
        <w:rPr>
          <w:lang w:val="es-ES_tradnl"/>
        </w:rPr>
        <w:t xml:space="preserve"> K = </w:t>
      </w:r>
      <w:r w:rsidR="00C370E0">
        <w:rPr>
          <w:lang w:val="es-ES_tradnl"/>
        </w:rPr>
        <w:sym w:font="Symbol" w:char="F044"/>
      </w:r>
      <w:r w:rsidR="00C370E0" w:rsidRPr="00C370E0">
        <w:rPr>
          <w:i/>
          <w:iCs/>
          <w:lang w:val="es-ES_tradnl"/>
        </w:rPr>
        <w:t>f</w:t>
      </w:r>
      <w:r w:rsidR="00A32C49" w:rsidRPr="00A32C49">
        <w:rPr>
          <w:sz w:val="12"/>
          <w:lang w:val="es-ES_tradnl"/>
        </w:rPr>
        <w:t> </w:t>
      </w:r>
      <w:r w:rsidR="00C370E0">
        <w:rPr>
          <w:lang w:val="es-ES_tradnl"/>
        </w:rPr>
        <w:t>/</w:t>
      </w:r>
      <w:r w:rsidR="00A32C49" w:rsidRPr="00A32C49">
        <w:rPr>
          <w:sz w:val="12"/>
          <w:lang w:val="es-ES_tradnl"/>
        </w:rPr>
        <w:t> </w:t>
      </w:r>
      <w:r w:rsidR="00C370E0">
        <w:rPr>
          <w:lang w:val="es-ES_tradnl"/>
        </w:rPr>
        <w:sym w:font="Symbol" w:char="F044"/>
      </w:r>
      <w:r w:rsidR="00C370E0" w:rsidRPr="00C370E0">
        <w:rPr>
          <w:i/>
          <w:iCs/>
          <w:lang w:val="es-ES_tradnl"/>
        </w:rPr>
        <w:t>f</w:t>
      </w:r>
      <w:r w:rsidR="00C370E0" w:rsidRPr="00C370E0">
        <w:rPr>
          <w:i/>
          <w:iCs/>
          <w:vertAlign w:val="subscript"/>
          <w:lang w:val="es-ES_tradnl"/>
        </w:rPr>
        <w:t>RA</w:t>
      </w:r>
      <w:r w:rsidR="00C370E0">
        <w:rPr>
          <w:lang w:val="es-ES_tradnl"/>
        </w:rPr>
        <w:t xml:space="preserve"> </w:t>
      </w:r>
      <w:r w:rsidRPr="001C7CED">
        <w:rPr>
          <w:lang w:val="es-ES_tradnl"/>
        </w:rPr>
        <w:t xml:space="preserve"> tiene en cuenta la diferencia de espaciamiento de subportadoras entre el preámbulo de acceso aleatorio y la transmisión de los datos de enlace ascendente. La variable</w:t>
      </w:r>
      <w:r w:rsidR="002805E2">
        <w:rPr>
          <w:lang w:val="es-ES_tradnl"/>
        </w:rPr>
        <w:t xml:space="preserve"> </w:t>
      </w:r>
      <w:r w:rsidR="002805E2">
        <w:rPr>
          <w:lang w:val="es-ES_tradnl"/>
        </w:rPr>
        <w:sym w:font="Symbol" w:char="F044"/>
      </w:r>
      <w:r w:rsidR="002805E2" w:rsidRPr="00C370E0">
        <w:rPr>
          <w:i/>
          <w:iCs/>
          <w:lang w:val="es-ES_tradnl"/>
        </w:rPr>
        <w:t>f</w:t>
      </w:r>
      <w:r w:rsidR="002805E2" w:rsidRPr="00C370E0">
        <w:rPr>
          <w:i/>
          <w:iCs/>
          <w:vertAlign w:val="subscript"/>
          <w:lang w:val="es-ES_tradnl"/>
        </w:rPr>
        <w:t>R</w:t>
      </w:r>
      <w:r w:rsidRPr="001C7CED">
        <w:rPr>
          <w:lang w:val="es-ES_tradnl"/>
        </w:rPr>
        <w:t xml:space="preserve">, espaciamiento de subportadoras del preámbulo de acceso aleatorio, y la variable </w:t>
      </w:r>
      <w:r w:rsidR="00C370E0">
        <w:rPr>
          <w:lang w:val="es-ES_tradnl"/>
        </w:rPr>
        <w:sym w:font="Symbol" w:char="F06A"/>
      </w:r>
      <w:r w:rsidRPr="001C7CED">
        <w:rPr>
          <w:lang w:val="es-ES_tradnl"/>
        </w:rPr>
        <w:t>, desviación fija que determina la ubicación en el dominio de frecuencia del preámbulo de acceso aleatorio dentro de los bloques de recursos físicos, se definen en el Cuadro 2.8.</w:t>
      </w:r>
    </w:p>
    <w:p w:rsidR="00384774" w:rsidRPr="001C7CED" w:rsidRDefault="00384774" w:rsidP="00384774">
      <w:pPr>
        <w:pStyle w:val="TableNo"/>
        <w:rPr>
          <w:lang w:val="es-ES_tradnl"/>
        </w:rPr>
      </w:pPr>
      <w:r w:rsidRPr="001C7CED">
        <w:rPr>
          <w:lang w:val="es-ES_tradnl"/>
        </w:rPr>
        <w:t>CUADRO 2.8</w:t>
      </w:r>
    </w:p>
    <w:p w:rsidR="00384774" w:rsidRPr="001C7CED" w:rsidRDefault="00384774" w:rsidP="00384774">
      <w:pPr>
        <w:pStyle w:val="Tabletitle"/>
        <w:rPr>
          <w:lang w:val="es-ES_tradnl"/>
        </w:rPr>
      </w:pPr>
      <w:r w:rsidRPr="001C7CED">
        <w:rPr>
          <w:lang w:val="es-ES_tradnl"/>
        </w:rPr>
        <w:t>Parámetros de banda base de acceso aleatorio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35"/>
        <w:gridCol w:w="1785"/>
        <w:gridCol w:w="1972"/>
      </w:tblGrid>
      <w:tr w:rsidR="00384774" w:rsidRPr="001C7CED" w:rsidTr="00E35121">
        <w:trPr>
          <w:trHeight w:val="443"/>
          <w:jc w:val="center"/>
        </w:trPr>
        <w:tc>
          <w:tcPr>
            <w:tcW w:w="2535" w:type="dxa"/>
            <w:tcBorders>
              <w:top w:val="single" w:sz="4" w:space="0" w:color="auto"/>
              <w:left w:val="single" w:sz="4" w:space="0" w:color="auto"/>
              <w:bottom w:val="single" w:sz="4" w:space="0" w:color="auto"/>
              <w:right w:val="single" w:sz="4" w:space="0" w:color="auto"/>
            </w:tcBorders>
            <w:hideMark/>
          </w:tcPr>
          <w:p w:rsidR="00384774" w:rsidRPr="001C7CED" w:rsidRDefault="00384774" w:rsidP="00E35121">
            <w:pPr>
              <w:pStyle w:val="Tablehead"/>
              <w:rPr>
                <w:lang w:val="es-ES_tradnl"/>
              </w:rPr>
            </w:pPr>
            <w:r w:rsidRPr="001C7CED">
              <w:rPr>
                <w:lang w:val="es-ES_tradnl"/>
              </w:rPr>
              <w:t>Formato de preámbulo</w:t>
            </w:r>
          </w:p>
        </w:tc>
        <w:tc>
          <w:tcPr>
            <w:tcW w:w="1785" w:type="dxa"/>
            <w:tcBorders>
              <w:top w:val="single" w:sz="4" w:space="0" w:color="auto"/>
              <w:left w:val="single" w:sz="4" w:space="0" w:color="auto"/>
              <w:bottom w:val="single" w:sz="4" w:space="0" w:color="auto"/>
              <w:right w:val="single" w:sz="4" w:space="0" w:color="auto"/>
            </w:tcBorders>
            <w:hideMark/>
          </w:tcPr>
          <w:p w:rsidR="00384774" w:rsidRPr="001C7CED" w:rsidRDefault="00A32C49" w:rsidP="00A32C49">
            <w:pPr>
              <w:pStyle w:val="Tablehead"/>
              <w:rPr>
                <w:lang w:val="es-ES_tradnl"/>
              </w:rPr>
            </w:pPr>
            <w:r>
              <w:rPr>
                <w:lang w:val="es-ES_tradnl"/>
              </w:rPr>
              <w:sym w:font="Symbol" w:char="F044"/>
            </w:r>
            <w:r w:rsidRPr="00A32C49">
              <w:rPr>
                <w:i/>
                <w:iCs/>
                <w:lang w:val="es-ES_tradnl"/>
              </w:rPr>
              <w:t>f</w:t>
            </w:r>
            <w:r w:rsidRPr="00A32C49">
              <w:rPr>
                <w:vertAlign w:val="subscript"/>
                <w:lang w:val="es-ES_tradnl"/>
              </w:rPr>
              <w:t>RA</w:t>
            </w:r>
          </w:p>
        </w:tc>
        <w:tc>
          <w:tcPr>
            <w:tcW w:w="1972" w:type="dxa"/>
            <w:tcBorders>
              <w:top w:val="single" w:sz="4" w:space="0" w:color="auto"/>
              <w:left w:val="single" w:sz="4" w:space="0" w:color="auto"/>
              <w:bottom w:val="single" w:sz="4" w:space="0" w:color="auto"/>
              <w:right w:val="single" w:sz="4" w:space="0" w:color="auto"/>
            </w:tcBorders>
            <w:hideMark/>
          </w:tcPr>
          <w:p w:rsidR="00384774" w:rsidRPr="00A32C49" w:rsidRDefault="00A32C49" w:rsidP="00A32C49">
            <w:pPr>
              <w:pStyle w:val="Tablehead"/>
            </w:pPr>
            <w:r w:rsidRPr="00A32C49">
              <w:sym w:font="Symbol" w:char="F06A"/>
            </w:r>
          </w:p>
        </w:tc>
      </w:tr>
      <w:tr w:rsidR="00384774" w:rsidRPr="001C7CED" w:rsidTr="00E35121">
        <w:trPr>
          <w:trHeight w:val="421"/>
          <w:jc w:val="center"/>
        </w:trPr>
        <w:tc>
          <w:tcPr>
            <w:tcW w:w="2535" w:type="dxa"/>
            <w:tcBorders>
              <w:top w:val="single" w:sz="4" w:space="0" w:color="auto"/>
              <w:left w:val="single" w:sz="4" w:space="0" w:color="auto"/>
              <w:bottom w:val="single" w:sz="4" w:space="0" w:color="auto"/>
              <w:right w:val="single" w:sz="4" w:space="0" w:color="auto"/>
            </w:tcBorders>
            <w:hideMark/>
          </w:tcPr>
          <w:p w:rsidR="00384774" w:rsidRPr="001C7CED" w:rsidRDefault="00384774" w:rsidP="00E35121">
            <w:pPr>
              <w:pStyle w:val="Tabletext"/>
              <w:jc w:val="center"/>
              <w:rPr>
                <w:rFonts w:eastAsia="Malgun Gothic"/>
                <w:lang w:val="es-ES_tradnl"/>
              </w:rPr>
            </w:pPr>
            <w:r w:rsidRPr="001C7CED">
              <w:rPr>
                <w:rFonts w:eastAsia="Malgun Gothic"/>
                <w:lang w:val="es-ES_tradnl"/>
              </w:rPr>
              <w:t>4-5</w:t>
            </w:r>
          </w:p>
        </w:tc>
        <w:tc>
          <w:tcPr>
            <w:tcW w:w="1785" w:type="dxa"/>
            <w:tcBorders>
              <w:top w:val="single" w:sz="4" w:space="0" w:color="auto"/>
              <w:left w:val="single" w:sz="4" w:space="0" w:color="auto"/>
              <w:bottom w:val="single" w:sz="4" w:space="0" w:color="auto"/>
              <w:right w:val="single" w:sz="4" w:space="0" w:color="auto"/>
            </w:tcBorders>
            <w:vAlign w:val="center"/>
            <w:hideMark/>
          </w:tcPr>
          <w:p w:rsidR="00384774" w:rsidRPr="001C7CED" w:rsidRDefault="00384774" w:rsidP="00E35121">
            <w:pPr>
              <w:pStyle w:val="Tabletext"/>
              <w:jc w:val="center"/>
              <w:rPr>
                <w:lang w:val="es-ES_tradnl"/>
              </w:rPr>
            </w:pPr>
            <w:r w:rsidRPr="001C7CED">
              <w:rPr>
                <w:rFonts w:eastAsia="Malgun Gothic"/>
                <w:lang w:val="es-ES_tradnl"/>
              </w:rPr>
              <w:t>416,67</w:t>
            </w:r>
            <w:r w:rsidRPr="001C7CED">
              <w:rPr>
                <w:lang w:val="es-ES_tradnl"/>
              </w:rPr>
              <w:t xml:space="preserve"> Hz</w:t>
            </w:r>
          </w:p>
        </w:tc>
        <w:tc>
          <w:tcPr>
            <w:tcW w:w="1972" w:type="dxa"/>
            <w:tcBorders>
              <w:top w:val="single" w:sz="4" w:space="0" w:color="auto"/>
              <w:left w:val="single" w:sz="4" w:space="0" w:color="auto"/>
              <w:bottom w:val="single" w:sz="4" w:space="0" w:color="auto"/>
              <w:right w:val="single" w:sz="4" w:space="0" w:color="auto"/>
            </w:tcBorders>
            <w:vAlign w:val="center"/>
            <w:hideMark/>
          </w:tcPr>
          <w:p w:rsidR="00384774" w:rsidRPr="001C7CED" w:rsidRDefault="00384774" w:rsidP="00E35121">
            <w:pPr>
              <w:pStyle w:val="Tabletext"/>
              <w:jc w:val="center"/>
              <w:rPr>
                <w:rFonts w:eastAsia="Malgun Gothic"/>
                <w:lang w:val="es-ES_tradnl"/>
              </w:rPr>
            </w:pPr>
            <w:r w:rsidRPr="001C7CED">
              <w:rPr>
                <w:rFonts w:eastAsia="Malgun Gothic"/>
                <w:lang w:val="es-ES_tradnl"/>
              </w:rPr>
              <w:t>–6</w:t>
            </w:r>
          </w:p>
        </w:tc>
      </w:tr>
    </w:tbl>
    <w:p w:rsidR="00384774" w:rsidRPr="001C7CED" w:rsidRDefault="00384774" w:rsidP="00384774">
      <w:pPr>
        <w:pStyle w:val="Tablefin"/>
        <w:rPr>
          <w:lang w:val="es-ES_tradnl"/>
        </w:rPr>
      </w:pPr>
    </w:p>
    <w:p w:rsidR="00384774" w:rsidRPr="001C7CED" w:rsidRDefault="00384774" w:rsidP="00384774">
      <w:pPr>
        <w:pStyle w:val="Heading5"/>
        <w:rPr>
          <w:lang w:val="es-ES_tradnl"/>
        </w:rPr>
      </w:pPr>
      <w:bookmarkStart w:id="237" w:name="_Toc368428540"/>
      <w:bookmarkStart w:id="238" w:name="_Toc368428604"/>
      <w:bookmarkStart w:id="239" w:name="_Toc368430267"/>
      <w:r w:rsidRPr="001C7CED">
        <w:rPr>
          <w:lang w:val="es-ES_tradnl"/>
        </w:rPr>
        <w:t>2.4.3.2.7</w:t>
      </w:r>
      <w:r w:rsidRPr="001C7CED">
        <w:rPr>
          <w:lang w:val="es-ES_tradnl"/>
        </w:rPr>
        <w:tab/>
        <w:t>Modulación y conversión ascendente</w:t>
      </w:r>
      <w:bookmarkEnd w:id="237"/>
      <w:bookmarkEnd w:id="238"/>
      <w:bookmarkEnd w:id="239"/>
    </w:p>
    <w:p w:rsidR="00384774" w:rsidRPr="001C7CED" w:rsidRDefault="00384774" w:rsidP="00384774">
      <w:pPr>
        <w:rPr>
          <w:lang w:val="es-ES_tradnl"/>
        </w:rPr>
      </w:pPr>
      <w:r w:rsidRPr="001C7CED">
        <w:rPr>
          <w:lang w:val="es-ES_tradnl"/>
        </w:rPr>
        <w:t xml:space="preserve">La referencia normativa de los contenidos de esta cláusula es la cláusula 5.8 de </w:t>
      </w:r>
      <w:hyperlink r:id="rId121" w:history="1">
        <w:r w:rsidRPr="001C7CED">
          <w:rPr>
            <w:lang w:val="es-ES_tradnl"/>
          </w:rPr>
          <w:t>TTAT.3G-36.211</w:t>
        </w:r>
      </w:hyperlink>
      <w:r w:rsidRPr="001C7CED">
        <w:rPr>
          <w:lang w:val="es-ES_tradnl"/>
        </w:rPr>
        <w:t xml:space="preserve"> de TTA</w:t>
      </w:r>
      <w:r w:rsidRPr="001C7CED">
        <w:rPr>
          <w:rFonts w:eastAsia="Malgun Gothic"/>
          <w:lang w:val="es-ES_tradnl"/>
        </w:rPr>
        <w:t>.</w:t>
      </w:r>
    </w:p>
    <w:p w:rsidR="00384774" w:rsidRPr="001C7CED" w:rsidRDefault="00384774" w:rsidP="00384774">
      <w:pPr>
        <w:pStyle w:val="Heading4"/>
        <w:rPr>
          <w:lang w:val="es-ES_tradnl"/>
        </w:rPr>
      </w:pPr>
      <w:bookmarkStart w:id="240" w:name="_Toc368428541"/>
      <w:bookmarkStart w:id="241" w:name="_Toc368430268"/>
      <w:r w:rsidRPr="001C7CED">
        <w:rPr>
          <w:lang w:val="es-ES_tradnl"/>
        </w:rPr>
        <w:t>2.4.3.3</w:t>
      </w:r>
      <w:r w:rsidRPr="001C7CED">
        <w:rPr>
          <w:lang w:val="es-ES_tradnl"/>
        </w:rPr>
        <w:tab/>
        <w:t>Canales físicos de enlace descendente</w:t>
      </w:r>
      <w:bookmarkEnd w:id="240"/>
      <w:bookmarkEnd w:id="241"/>
    </w:p>
    <w:p w:rsidR="00384774" w:rsidRPr="001C7CED" w:rsidRDefault="00384774" w:rsidP="00384774">
      <w:pPr>
        <w:rPr>
          <w:lang w:val="es-ES_tradnl"/>
        </w:rPr>
      </w:pPr>
      <w:r w:rsidRPr="001C7CED">
        <w:rPr>
          <w:lang w:val="es-ES_tradnl"/>
        </w:rPr>
        <w:t xml:space="preserve">La referencia normativa de los contenidos de esta cláusula es la cláusula 6.1 de </w:t>
      </w:r>
      <w:hyperlink r:id="rId122" w:history="1">
        <w:r w:rsidRPr="001C7CED">
          <w:rPr>
            <w:lang w:val="es-ES_tradnl"/>
          </w:rPr>
          <w:t>TTAT.3G-36.211</w:t>
        </w:r>
      </w:hyperlink>
      <w:r w:rsidRPr="001C7CED">
        <w:rPr>
          <w:lang w:val="es-ES_tradnl"/>
        </w:rPr>
        <w:t xml:space="preserve"> de TTA</w:t>
      </w:r>
      <w:r w:rsidRPr="001C7CED">
        <w:rPr>
          <w:rFonts w:eastAsia="Malgun Gothic"/>
          <w:lang w:val="es-ES_tradnl"/>
        </w:rPr>
        <w:t>.</w:t>
      </w:r>
    </w:p>
    <w:p w:rsidR="00384774" w:rsidRPr="001C7CED" w:rsidRDefault="00384774" w:rsidP="00384774">
      <w:pPr>
        <w:pStyle w:val="Heading5"/>
        <w:rPr>
          <w:lang w:val="es-ES_tradnl"/>
        </w:rPr>
      </w:pPr>
      <w:bookmarkStart w:id="242" w:name="_Toc368430269"/>
      <w:r w:rsidRPr="001C7CED">
        <w:rPr>
          <w:lang w:val="es-ES_tradnl"/>
        </w:rPr>
        <w:t>2.4.3.3.1</w:t>
      </w:r>
      <w:r w:rsidRPr="001C7CED">
        <w:rPr>
          <w:lang w:val="es-ES_tradnl"/>
        </w:rPr>
        <w:tab/>
        <w:t>Estructura de intervalo y recursos físicos</w:t>
      </w:r>
      <w:bookmarkEnd w:id="242"/>
    </w:p>
    <w:p w:rsidR="00384774" w:rsidRPr="001C7CED" w:rsidRDefault="00384774" w:rsidP="00384774">
      <w:pPr>
        <w:rPr>
          <w:rFonts w:eastAsia="Malgun Gothic"/>
          <w:lang w:val="es-ES_tradnl"/>
        </w:rPr>
      </w:pPr>
      <w:r w:rsidRPr="001C7CED">
        <w:rPr>
          <w:lang w:val="es-ES_tradnl"/>
        </w:rPr>
        <w:t xml:space="preserve">La referencia normativa de los contenidos de esta cláusula es la cláusula 6.1 de </w:t>
      </w:r>
      <w:hyperlink r:id="rId123" w:history="1">
        <w:r w:rsidRPr="001C7CED">
          <w:rPr>
            <w:lang w:val="es-ES_tradnl"/>
          </w:rPr>
          <w:t>TTAT.3G-36.211</w:t>
        </w:r>
      </w:hyperlink>
      <w:r w:rsidRPr="001C7CED">
        <w:rPr>
          <w:lang w:val="es-ES_tradnl"/>
        </w:rPr>
        <w:t xml:space="preserve"> de TTA</w:t>
      </w:r>
      <w:r w:rsidRPr="001C7CED">
        <w:rPr>
          <w:rFonts w:eastAsia="Malgun Gothic"/>
          <w:lang w:val="es-ES_tradnl"/>
        </w:rPr>
        <w:t>.</w:t>
      </w:r>
    </w:p>
    <w:p w:rsidR="00384774" w:rsidRPr="001C7CED" w:rsidRDefault="00384774" w:rsidP="00384774">
      <w:pPr>
        <w:rPr>
          <w:rFonts w:eastAsia="Malgun Gothic"/>
          <w:lang w:val="es-ES_tradnl"/>
        </w:rPr>
      </w:pPr>
      <w:r w:rsidRPr="001C7CED">
        <w:rPr>
          <w:lang w:val="es-ES_tradnl"/>
        </w:rPr>
        <w:t>Además, con fines de adaptación a las condiciones propias del satélite o para mejorar el rendimiento del sistema de satélite, no se considera la subcláusula 6.2.6 en lo que respecta al periodo de guarda para el funcionamiento TDD.</w:t>
      </w:r>
    </w:p>
    <w:p w:rsidR="00384774" w:rsidRPr="001C7CED" w:rsidRDefault="00384774" w:rsidP="00384774">
      <w:pPr>
        <w:pStyle w:val="Heading5"/>
        <w:rPr>
          <w:lang w:val="es-ES_tradnl"/>
        </w:rPr>
      </w:pPr>
      <w:bookmarkStart w:id="243" w:name="_Toc368428542"/>
      <w:bookmarkStart w:id="244" w:name="_Toc368428605"/>
      <w:bookmarkStart w:id="245" w:name="_Toc368430270"/>
      <w:r w:rsidRPr="001C7CED">
        <w:rPr>
          <w:lang w:val="es-ES_tradnl"/>
        </w:rPr>
        <w:t>2.4.3.3.2</w:t>
      </w:r>
      <w:r w:rsidRPr="001C7CED">
        <w:rPr>
          <w:lang w:val="es-ES_tradnl"/>
        </w:rPr>
        <w:tab/>
        <w:t>Estructura general de los canales físicos de enlace descendente</w:t>
      </w:r>
      <w:bookmarkEnd w:id="243"/>
      <w:bookmarkEnd w:id="244"/>
      <w:bookmarkEnd w:id="245"/>
    </w:p>
    <w:p w:rsidR="00384774" w:rsidRPr="001C7CED" w:rsidRDefault="00384774" w:rsidP="00384774">
      <w:pPr>
        <w:rPr>
          <w:lang w:val="es-ES_tradnl"/>
        </w:rPr>
      </w:pPr>
      <w:r w:rsidRPr="001C7CED">
        <w:rPr>
          <w:lang w:val="es-ES_tradnl"/>
        </w:rPr>
        <w:t xml:space="preserve">La referencia normativa de los contenidos de esta cláusula es la cláusula 6.3 de </w:t>
      </w:r>
      <w:hyperlink r:id="rId124" w:history="1">
        <w:r w:rsidRPr="001C7CED">
          <w:rPr>
            <w:lang w:val="es-ES_tradnl"/>
          </w:rPr>
          <w:t>TTAT.3G-36.211</w:t>
        </w:r>
      </w:hyperlink>
      <w:r w:rsidRPr="001C7CED">
        <w:rPr>
          <w:lang w:val="es-ES_tradnl"/>
        </w:rPr>
        <w:t xml:space="preserve"> de TTA</w:t>
      </w:r>
      <w:r w:rsidRPr="001C7CED">
        <w:rPr>
          <w:rFonts w:eastAsia="Malgun Gothic"/>
          <w:lang w:val="es-ES_tradnl"/>
        </w:rPr>
        <w:t>.</w:t>
      </w:r>
      <w:bookmarkStart w:id="246" w:name="OLE_LINK8"/>
      <w:bookmarkStart w:id="247" w:name="OLE_LINK7"/>
    </w:p>
    <w:p w:rsidR="00384774" w:rsidRPr="001C7CED" w:rsidRDefault="00384774" w:rsidP="00384774">
      <w:pPr>
        <w:pStyle w:val="TableNo"/>
        <w:rPr>
          <w:lang w:val="es-ES_tradnl"/>
        </w:rPr>
      </w:pPr>
      <w:r w:rsidRPr="001C7CED">
        <w:rPr>
          <w:lang w:val="es-ES_tradnl"/>
        </w:rPr>
        <w:t>CUADRO 2.9</w:t>
      </w:r>
    </w:p>
    <w:p w:rsidR="00384774" w:rsidRDefault="00384774" w:rsidP="00384774">
      <w:pPr>
        <w:pStyle w:val="Tabletitle"/>
        <w:rPr>
          <w:lang w:val="es-ES_tradnl"/>
        </w:rPr>
      </w:pPr>
      <w:r w:rsidRPr="001C7CED">
        <w:rPr>
          <w:lang w:val="es-ES_tradnl"/>
        </w:rPr>
        <w:t>Esquema de modulación</w:t>
      </w:r>
    </w:p>
    <w:tbl>
      <w:tblPr>
        <w:tblW w:w="0" w:type="auto"/>
        <w:jc w:val="center"/>
        <w:tblLayout w:type="fixed"/>
        <w:tblLook w:val="01E0" w:firstRow="1" w:lastRow="1" w:firstColumn="1" w:lastColumn="1" w:noHBand="0" w:noVBand="0"/>
      </w:tblPr>
      <w:tblGrid>
        <w:gridCol w:w="1984"/>
        <w:gridCol w:w="3118"/>
      </w:tblGrid>
      <w:tr w:rsidR="00693EED" w:rsidRPr="001C7CED" w:rsidTr="000E69CE">
        <w:trPr>
          <w:jc w:val="center"/>
        </w:trPr>
        <w:tc>
          <w:tcPr>
            <w:tcW w:w="1984" w:type="dxa"/>
            <w:tcBorders>
              <w:top w:val="single" w:sz="4" w:space="0" w:color="auto"/>
              <w:left w:val="single" w:sz="4" w:space="0" w:color="auto"/>
              <w:bottom w:val="single" w:sz="4" w:space="0" w:color="auto"/>
              <w:right w:val="single" w:sz="4" w:space="0" w:color="auto"/>
            </w:tcBorders>
            <w:hideMark/>
          </w:tcPr>
          <w:p w:rsidR="00693EED" w:rsidRPr="001C7CED" w:rsidRDefault="00693EED" w:rsidP="000E69CE">
            <w:pPr>
              <w:pStyle w:val="Tablehead"/>
              <w:rPr>
                <w:lang w:val="es-ES_tradnl"/>
              </w:rPr>
            </w:pPr>
            <w:r w:rsidRPr="001C7CED">
              <w:rPr>
                <w:lang w:val="es-ES_tradnl"/>
              </w:rPr>
              <w:t>Canal físico</w:t>
            </w:r>
          </w:p>
        </w:tc>
        <w:tc>
          <w:tcPr>
            <w:tcW w:w="3118" w:type="dxa"/>
            <w:tcBorders>
              <w:top w:val="single" w:sz="4" w:space="0" w:color="auto"/>
              <w:left w:val="single" w:sz="4" w:space="0" w:color="auto"/>
              <w:bottom w:val="single" w:sz="4" w:space="0" w:color="auto"/>
              <w:right w:val="single" w:sz="4" w:space="0" w:color="auto"/>
            </w:tcBorders>
            <w:hideMark/>
          </w:tcPr>
          <w:p w:rsidR="00693EED" w:rsidRPr="001C7CED" w:rsidRDefault="00693EED" w:rsidP="000E69CE">
            <w:pPr>
              <w:pStyle w:val="Tablehead"/>
              <w:rPr>
                <w:lang w:val="es-ES_tradnl"/>
              </w:rPr>
            </w:pPr>
            <w:r w:rsidRPr="001C7CED">
              <w:rPr>
                <w:lang w:val="es-ES_tradnl"/>
              </w:rPr>
              <w:t>Esquemas de modulación</w:t>
            </w:r>
          </w:p>
        </w:tc>
      </w:tr>
      <w:tr w:rsidR="00693EED" w:rsidRPr="001C7CED" w:rsidTr="000E69CE">
        <w:trPr>
          <w:jc w:val="center"/>
        </w:trPr>
        <w:tc>
          <w:tcPr>
            <w:tcW w:w="1984" w:type="dxa"/>
            <w:tcBorders>
              <w:top w:val="single" w:sz="4" w:space="0" w:color="auto"/>
              <w:left w:val="single" w:sz="4" w:space="0" w:color="auto"/>
              <w:bottom w:val="single" w:sz="4" w:space="0" w:color="auto"/>
              <w:right w:val="single" w:sz="4" w:space="0" w:color="auto"/>
            </w:tcBorders>
          </w:tcPr>
          <w:p w:rsidR="00693EED" w:rsidRPr="001C7CED" w:rsidRDefault="00693EED" w:rsidP="00693EED">
            <w:pPr>
              <w:pStyle w:val="Tabletext"/>
              <w:jc w:val="center"/>
              <w:rPr>
                <w:lang w:val="es-ES_tradnl"/>
              </w:rPr>
            </w:pPr>
            <w:r w:rsidRPr="001C7CED">
              <w:rPr>
                <w:lang w:val="es-ES_tradnl"/>
              </w:rPr>
              <w:t>PDSCH</w:t>
            </w:r>
          </w:p>
        </w:tc>
        <w:tc>
          <w:tcPr>
            <w:tcW w:w="3118" w:type="dxa"/>
            <w:tcBorders>
              <w:top w:val="single" w:sz="4" w:space="0" w:color="auto"/>
              <w:left w:val="single" w:sz="4" w:space="0" w:color="auto"/>
              <w:bottom w:val="single" w:sz="4" w:space="0" w:color="auto"/>
              <w:right w:val="single" w:sz="4" w:space="0" w:color="auto"/>
            </w:tcBorders>
          </w:tcPr>
          <w:p w:rsidR="00693EED" w:rsidRPr="001C7CED" w:rsidRDefault="00693EED" w:rsidP="00693EED">
            <w:pPr>
              <w:pStyle w:val="Tabletext"/>
              <w:jc w:val="center"/>
              <w:rPr>
                <w:rFonts w:eastAsia="Malgun Gothic"/>
                <w:lang w:val="es-ES_tradnl"/>
              </w:rPr>
            </w:pPr>
            <w:r w:rsidRPr="001C7CED">
              <w:rPr>
                <w:lang w:val="es-ES_tradnl"/>
              </w:rPr>
              <w:t>QPSK, 16QAM</w:t>
            </w:r>
          </w:p>
        </w:tc>
      </w:tr>
      <w:tr w:rsidR="00693EED" w:rsidRPr="001C7CED" w:rsidTr="000E69CE">
        <w:trPr>
          <w:jc w:val="center"/>
        </w:trPr>
        <w:tc>
          <w:tcPr>
            <w:tcW w:w="1984" w:type="dxa"/>
            <w:tcBorders>
              <w:top w:val="single" w:sz="4" w:space="0" w:color="auto"/>
              <w:left w:val="single" w:sz="4" w:space="0" w:color="auto"/>
              <w:bottom w:val="single" w:sz="4" w:space="0" w:color="auto"/>
              <w:right w:val="single" w:sz="4" w:space="0" w:color="auto"/>
            </w:tcBorders>
          </w:tcPr>
          <w:p w:rsidR="00693EED" w:rsidRPr="001C7CED" w:rsidRDefault="00693EED" w:rsidP="00693EED">
            <w:pPr>
              <w:pStyle w:val="Tabletext"/>
              <w:jc w:val="center"/>
              <w:rPr>
                <w:lang w:val="es-ES_tradnl"/>
              </w:rPr>
            </w:pPr>
            <w:r w:rsidRPr="001C7CED">
              <w:rPr>
                <w:lang w:val="es-ES_tradnl"/>
              </w:rPr>
              <w:t>PMCH</w:t>
            </w:r>
          </w:p>
        </w:tc>
        <w:tc>
          <w:tcPr>
            <w:tcW w:w="3118" w:type="dxa"/>
            <w:tcBorders>
              <w:top w:val="single" w:sz="4" w:space="0" w:color="auto"/>
              <w:left w:val="single" w:sz="4" w:space="0" w:color="auto"/>
              <w:bottom w:val="single" w:sz="4" w:space="0" w:color="auto"/>
              <w:right w:val="single" w:sz="4" w:space="0" w:color="auto"/>
            </w:tcBorders>
          </w:tcPr>
          <w:p w:rsidR="00693EED" w:rsidRPr="001C7CED" w:rsidRDefault="00693EED" w:rsidP="00693EED">
            <w:pPr>
              <w:pStyle w:val="Tabletext"/>
              <w:jc w:val="center"/>
              <w:rPr>
                <w:rFonts w:eastAsia="Malgun Gothic"/>
                <w:lang w:val="es-ES_tradnl"/>
              </w:rPr>
            </w:pPr>
            <w:r w:rsidRPr="001C7CED">
              <w:rPr>
                <w:lang w:val="es-ES_tradnl"/>
              </w:rPr>
              <w:t>QPSK, 16QAM</w:t>
            </w:r>
          </w:p>
        </w:tc>
      </w:tr>
      <w:bookmarkEnd w:id="246"/>
      <w:bookmarkEnd w:id="247"/>
    </w:tbl>
    <w:p w:rsidR="00384774" w:rsidRPr="001C7CED" w:rsidRDefault="00384774" w:rsidP="00384774">
      <w:pPr>
        <w:pStyle w:val="Tablefin"/>
        <w:rPr>
          <w:sz w:val="16"/>
          <w:szCs w:val="16"/>
          <w:lang w:val="es-ES_tradnl"/>
        </w:rPr>
      </w:pPr>
    </w:p>
    <w:p w:rsidR="00384774" w:rsidRPr="001C7CED" w:rsidRDefault="00384774" w:rsidP="00384774">
      <w:pPr>
        <w:rPr>
          <w:rFonts w:eastAsia="Malgun Gothic"/>
          <w:lang w:val="es-ES_tradnl"/>
        </w:rPr>
      </w:pPr>
      <w:r w:rsidRPr="001C7CED">
        <w:rPr>
          <w:lang w:val="es-ES_tradnl"/>
        </w:rPr>
        <w:t>Además, se especifica lo siguiente con fines de adaptación a las condiciones propias del satélite o para mejorar el rendimiento del sistema de satélite.</w:t>
      </w:r>
    </w:p>
    <w:p w:rsidR="00384774" w:rsidRPr="001C7CED" w:rsidRDefault="00384774" w:rsidP="00384774">
      <w:pPr>
        <w:rPr>
          <w:rFonts w:eastAsia="Malgun Gothic"/>
          <w:lang w:val="es-ES_tradnl"/>
        </w:rPr>
      </w:pPr>
      <w:r w:rsidRPr="001C7CED">
        <w:rPr>
          <w:lang w:val="es-ES_tradnl"/>
        </w:rPr>
        <w:t>No se soporta el esquema de modulación 64QAM.</w:t>
      </w:r>
    </w:p>
    <w:p w:rsidR="00384774" w:rsidRPr="001C7CED" w:rsidRDefault="00384774" w:rsidP="00693EED">
      <w:pPr>
        <w:keepNext/>
        <w:keepLines/>
        <w:rPr>
          <w:lang w:val="es-ES_tradnl"/>
        </w:rPr>
      </w:pPr>
      <w:r w:rsidRPr="001C7CED">
        <w:rPr>
          <w:lang w:val="es-ES_tradnl"/>
        </w:rPr>
        <w:t>En el modo mejorado, se definen además los siguientes pasos para la señal de banda base que representa un canal físico de enlace descendente:</w:t>
      </w:r>
    </w:p>
    <w:p w:rsidR="00384774" w:rsidRPr="001C7CED" w:rsidRDefault="00384774" w:rsidP="00384774">
      <w:pPr>
        <w:pStyle w:val="enumlev1"/>
        <w:rPr>
          <w:lang w:val="es-ES_tradnl"/>
        </w:rPr>
      </w:pPr>
      <w:r w:rsidRPr="001C7CED">
        <w:rPr>
          <w:lang w:val="es-ES_tradnl"/>
        </w:rPr>
        <w:t>–</w:t>
      </w:r>
      <w:r w:rsidRPr="001C7CED">
        <w:rPr>
          <w:lang w:val="es-ES_tradnl"/>
        </w:rPr>
        <w:tab/>
        <w:t>intercalado largo de los símbolos de modulación de valor complejo en varias subtramas (los detalles se especifican en la cláusula 2.4.6.1);</w:t>
      </w:r>
    </w:p>
    <w:p w:rsidR="00384774" w:rsidRPr="001C7CED" w:rsidRDefault="00384774" w:rsidP="00384774">
      <w:pPr>
        <w:pStyle w:val="enumlev1"/>
        <w:rPr>
          <w:lang w:val="es-ES_tradnl"/>
        </w:rPr>
      </w:pPr>
      <w:r w:rsidRPr="001C7CED">
        <w:rPr>
          <w:lang w:val="es-ES_tradnl"/>
        </w:rPr>
        <w:t>–</w:t>
      </w:r>
      <w:r w:rsidRPr="001C7CED">
        <w:rPr>
          <w:lang w:val="es-ES_tradnl"/>
        </w:rPr>
        <w:tab/>
        <w:t>generación de la señal SC-FDM del dominio de tiempo de valor complejo para cada puerto de antena (los detalles se especifican en la cláusula 2.4.6.6).</w:t>
      </w:r>
    </w:p>
    <w:p w:rsidR="00384774" w:rsidRPr="001C7CED" w:rsidRDefault="00384774" w:rsidP="00384774">
      <w:pPr>
        <w:rPr>
          <w:lang w:val="es-ES_tradnl"/>
        </w:rPr>
      </w:pPr>
      <w:r w:rsidRPr="001C7CED">
        <w:rPr>
          <w:lang w:val="es-ES_tradnl"/>
        </w:rPr>
        <w:t>En el modo mejorado, también se añade la precodificación para la diversidad de transmisión cooperativa con componentes terrenas complementarias (CGC) a fin de mejorar el rendimiento en una configuración CGC de satélite integrada (los detalles se especifican en la cláusula</w:t>
      </w:r>
      <w:r w:rsidRPr="001C7CED">
        <w:rPr>
          <w:rFonts w:eastAsia="Malgun Gothic"/>
          <w:lang w:val="es-ES_tradnl"/>
        </w:rPr>
        <w:t xml:space="preserve"> 2.4.6.4)</w:t>
      </w:r>
      <w:r w:rsidRPr="001C7CED">
        <w:rPr>
          <w:lang w:val="es-ES_tradnl"/>
        </w:rPr>
        <w:t>.</w:t>
      </w:r>
    </w:p>
    <w:p w:rsidR="00384774" w:rsidRPr="001C7CED" w:rsidRDefault="00384774" w:rsidP="00384774">
      <w:pPr>
        <w:pStyle w:val="Heading5"/>
        <w:rPr>
          <w:lang w:val="es-ES_tradnl"/>
        </w:rPr>
      </w:pPr>
      <w:bookmarkStart w:id="248" w:name="_Toc368428543"/>
      <w:bookmarkStart w:id="249" w:name="_Toc368428606"/>
      <w:bookmarkStart w:id="250" w:name="_Toc368430271"/>
      <w:r w:rsidRPr="001C7CED">
        <w:rPr>
          <w:lang w:val="es-ES_tradnl"/>
        </w:rPr>
        <w:t>2.4.3.3.3</w:t>
      </w:r>
      <w:r w:rsidRPr="001C7CED">
        <w:rPr>
          <w:lang w:val="es-ES_tradnl"/>
        </w:rPr>
        <w:tab/>
        <w:t>Canal físico compartido de enlace descendente</w:t>
      </w:r>
      <w:bookmarkEnd w:id="248"/>
      <w:bookmarkEnd w:id="249"/>
      <w:bookmarkEnd w:id="250"/>
    </w:p>
    <w:p w:rsidR="00384774" w:rsidRPr="001C7CED" w:rsidRDefault="00384774" w:rsidP="00384774">
      <w:pPr>
        <w:rPr>
          <w:rFonts w:eastAsia="Malgun Gothic"/>
          <w:lang w:val="es-ES_tradnl"/>
        </w:rPr>
      </w:pPr>
      <w:r w:rsidRPr="001C7CED">
        <w:rPr>
          <w:lang w:val="es-ES_tradnl"/>
        </w:rPr>
        <w:t xml:space="preserve">La referencia normativa de los contenidos de esta cláusula es la cláusula 6.4 de </w:t>
      </w:r>
      <w:hyperlink r:id="rId125" w:history="1">
        <w:r w:rsidRPr="001C7CED">
          <w:rPr>
            <w:lang w:val="es-ES_tradnl"/>
          </w:rPr>
          <w:t>TTAT.3G-36.211</w:t>
        </w:r>
      </w:hyperlink>
      <w:r w:rsidRPr="001C7CED">
        <w:rPr>
          <w:lang w:val="es-ES_tradnl"/>
        </w:rPr>
        <w:t xml:space="preserve"> de TTA.</w:t>
      </w:r>
    </w:p>
    <w:p w:rsidR="00384774" w:rsidRPr="001C7CED" w:rsidRDefault="00384774" w:rsidP="00384774">
      <w:pPr>
        <w:pStyle w:val="Heading5"/>
        <w:rPr>
          <w:lang w:val="es-ES_tradnl"/>
        </w:rPr>
      </w:pPr>
      <w:bookmarkStart w:id="251" w:name="_Toc368428544"/>
      <w:bookmarkStart w:id="252" w:name="_Toc368428607"/>
      <w:bookmarkStart w:id="253" w:name="_Toc368430272"/>
      <w:r w:rsidRPr="001C7CED">
        <w:rPr>
          <w:lang w:val="es-ES_tradnl"/>
        </w:rPr>
        <w:t>2.4.3.3.4</w:t>
      </w:r>
      <w:r w:rsidRPr="001C7CED">
        <w:rPr>
          <w:lang w:val="es-ES_tradnl"/>
        </w:rPr>
        <w:tab/>
        <w:t>Canal físico de multidifusión</w:t>
      </w:r>
      <w:bookmarkEnd w:id="251"/>
      <w:bookmarkEnd w:id="252"/>
      <w:bookmarkEnd w:id="253"/>
    </w:p>
    <w:p w:rsidR="00384774" w:rsidRPr="001C7CED" w:rsidRDefault="00384774" w:rsidP="00384774">
      <w:pPr>
        <w:rPr>
          <w:rFonts w:eastAsia="Malgun Gothic"/>
          <w:lang w:val="es-ES_tradnl"/>
        </w:rPr>
      </w:pPr>
      <w:r w:rsidRPr="001C7CED">
        <w:rPr>
          <w:lang w:val="es-ES_tradnl"/>
        </w:rPr>
        <w:t xml:space="preserve">La referencia normativa de los contenidos de esta cláusula es la cláusula 6.5 de </w:t>
      </w:r>
      <w:hyperlink r:id="rId126" w:history="1">
        <w:r w:rsidRPr="001C7CED">
          <w:rPr>
            <w:lang w:val="es-ES_tradnl"/>
          </w:rPr>
          <w:t>TTAT.3G-36.211</w:t>
        </w:r>
      </w:hyperlink>
      <w:r w:rsidRPr="001C7CED">
        <w:rPr>
          <w:lang w:val="es-ES_tradnl"/>
        </w:rPr>
        <w:t xml:space="preserve"> de TTA.</w:t>
      </w:r>
    </w:p>
    <w:p w:rsidR="00384774" w:rsidRPr="001C7CED" w:rsidRDefault="00384774" w:rsidP="00384774">
      <w:pPr>
        <w:pStyle w:val="Heading5"/>
        <w:rPr>
          <w:lang w:val="es-ES_tradnl"/>
        </w:rPr>
      </w:pPr>
      <w:bookmarkStart w:id="254" w:name="_Toc368428545"/>
      <w:bookmarkStart w:id="255" w:name="_Toc368428608"/>
      <w:bookmarkStart w:id="256" w:name="_Toc368430273"/>
      <w:r w:rsidRPr="001C7CED">
        <w:rPr>
          <w:lang w:val="es-ES_tradnl"/>
        </w:rPr>
        <w:t>2.4.3.3.5</w:t>
      </w:r>
      <w:r w:rsidRPr="001C7CED">
        <w:rPr>
          <w:lang w:val="es-ES_tradnl"/>
        </w:rPr>
        <w:tab/>
        <w:t>Canal físico de radiodifusión</w:t>
      </w:r>
      <w:bookmarkEnd w:id="254"/>
      <w:bookmarkEnd w:id="255"/>
      <w:bookmarkEnd w:id="256"/>
    </w:p>
    <w:p w:rsidR="00384774" w:rsidRPr="001C7CED" w:rsidRDefault="00384774" w:rsidP="00384774">
      <w:pPr>
        <w:rPr>
          <w:rFonts w:eastAsia="Malgun Gothic"/>
          <w:lang w:val="es-ES_tradnl"/>
        </w:rPr>
      </w:pPr>
      <w:r w:rsidRPr="001C7CED">
        <w:rPr>
          <w:lang w:val="es-ES_tradnl"/>
        </w:rPr>
        <w:t xml:space="preserve">La referencia normativa de los contenidos de esta cláusula es la cláusula 6.6 de </w:t>
      </w:r>
      <w:hyperlink r:id="rId127" w:history="1">
        <w:r w:rsidRPr="001C7CED">
          <w:rPr>
            <w:lang w:val="es-ES_tradnl"/>
          </w:rPr>
          <w:t>TTAT.3G-36.211</w:t>
        </w:r>
      </w:hyperlink>
      <w:r w:rsidRPr="001C7CED">
        <w:rPr>
          <w:lang w:val="es-ES_tradnl"/>
        </w:rPr>
        <w:t xml:space="preserve"> de TTA</w:t>
      </w:r>
      <w:r w:rsidRPr="001C7CED">
        <w:rPr>
          <w:rFonts w:eastAsia="Malgun Gothic"/>
          <w:lang w:val="es-ES_tradnl"/>
        </w:rPr>
        <w:t>.</w:t>
      </w:r>
    </w:p>
    <w:p w:rsidR="00384774" w:rsidRPr="001C7CED" w:rsidRDefault="00384774" w:rsidP="00384774">
      <w:pPr>
        <w:pStyle w:val="Heading5"/>
        <w:rPr>
          <w:lang w:val="es-ES_tradnl"/>
        </w:rPr>
      </w:pPr>
      <w:bookmarkStart w:id="257" w:name="_Toc368428546"/>
      <w:bookmarkStart w:id="258" w:name="_Toc368428609"/>
      <w:bookmarkStart w:id="259" w:name="_Toc368430274"/>
      <w:r w:rsidRPr="001C7CED">
        <w:rPr>
          <w:lang w:val="es-ES_tradnl"/>
        </w:rPr>
        <w:t>2.4.3.3.6</w:t>
      </w:r>
      <w:r w:rsidRPr="001C7CED">
        <w:rPr>
          <w:lang w:val="es-ES_tradnl"/>
        </w:rPr>
        <w:tab/>
        <w:t>Canal físico de indicador de formato de control</w:t>
      </w:r>
      <w:bookmarkEnd w:id="257"/>
      <w:bookmarkEnd w:id="258"/>
      <w:bookmarkEnd w:id="259"/>
    </w:p>
    <w:p w:rsidR="00384774" w:rsidRPr="001C7CED" w:rsidRDefault="00384774" w:rsidP="00384774">
      <w:pPr>
        <w:rPr>
          <w:rFonts w:eastAsia="Malgun Gothic"/>
          <w:lang w:val="es-ES_tradnl"/>
        </w:rPr>
      </w:pPr>
      <w:r w:rsidRPr="001C7CED">
        <w:rPr>
          <w:lang w:val="es-ES_tradnl"/>
        </w:rPr>
        <w:t xml:space="preserve">La referencia normativa de los contenidos de esta cláusula es la cláusula 6.7 de </w:t>
      </w:r>
      <w:hyperlink r:id="rId128" w:history="1">
        <w:r w:rsidRPr="001C7CED">
          <w:rPr>
            <w:lang w:val="es-ES_tradnl"/>
          </w:rPr>
          <w:t>TTAT.3G-36.211</w:t>
        </w:r>
      </w:hyperlink>
      <w:r w:rsidRPr="001C7CED">
        <w:rPr>
          <w:lang w:val="es-ES_tradnl"/>
        </w:rPr>
        <w:t xml:space="preserve"> de TTA.</w:t>
      </w:r>
    </w:p>
    <w:p w:rsidR="00384774" w:rsidRPr="001C7CED" w:rsidRDefault="00384774" w:rsidP="00384774">
      <w:pPr>
        <w:pStyle w:val="Heading5"/>
        <w:rPr>
          <w:lang w:val="es-ES_tradnl"/>
        </w:rPr>
      </w:pPr>
      <w:bookmarkStart w:id="260" w:name="_Toc368428547"/>
      <w:bookmarkStart w:id="261" w:name="_Toc368428610"/>
      <w:bookmarkStart w:id="262" w:name="_Toc368430275"/>
      <w:r w:rsidRPr="001C7CED">
        <w:rPr>
          <w:lang w:val="es-ES_tradnl"/>
        </w:rPr>
        <w:t>2.4.3.3.7</w:t>
      </w:r>
      <w:r w:rsidRPr="001C7CED">
        <w:rPr>
          <w:lang w:val="es-ES_tradnl"/>
        </w:rPr>
        <w:tab/>
        <w:t>Canal físico de control de enlace descendente</w:t>
      </w:r>
      <w:bookmarkEnd w:id="260"/>
      <w:bookmarkEnd w:id="261"/>
      <w:bookmarkEnd w:id="262"/>
    </w:p>
    <w:p w:rsidR="00384774" w:rsidRPr="001C7CED" w:rsidRDefault="00384774" w:rsidP="00384774">
      <w:pPr>
        <w:rPr>
          <w:lang w:val="es-ES_tradnl"/>
        </w:rPr>
      </w:pPr>
      <w:r w:rsidRPr="001C7CED">
        <w:rPr>
          <w:lang w:val="es-ES_tradnl"/>
        </w:rPr>
        <w:t xml:space="preserve">La referencia normativa de los contenidos de esta cláusula es la cláusula 6.8 de </w:t>
      </w:r>
      <w:hyperlink r:id="rId129" w:history="1">
        <w:r w:rsidRPr="001C7CED">
          <w:rPr>
            <w:lang w:val="es-ES_tradnl"/>
          </w:rPr>
          <w:t>TTAT.3G-36.211</w:t>
        </w:r>
      </w:hyperlink>
      <w:r w:rsidRPr="001C7CED">
        <w:rPr>
          <w:lang w:val="es-ES_tradnl"/>
        </w:rPr>
        <w:t xml:space="preserve"> de TTA.</w:t>
      </w:r>
    </w:p>
    <w:p w:rsidR="00384774" w:rsidRPr="001C7CED" w:rsidRDefault="00384774" w:rsidP="00384774">
      <w:pPr>
        <w:pStyle w:val="Heading5"/>
        <w:rPr>
          <w:lang w:val="es-ES_tradnl"/>
        </w:rPr>
      </w:pPr>
      <w:bookmarkStart w:id="263" w:name="_Toc368428548"/>
      <w:bookmarkStart w:id="264" w:name="_Toc368428611"/>
      <w:bookmarkStart w:id="265" w:name="_Toc368430276"/>
      <w:r w:rsidRPr="001C7CED">
        <w:rPr>
          <w:lang w:val="es-ES_tradnl"/>
        </w:rPr>
        <w:t>2.4.3.3.8</w:t>
      </w:r>
      <w:r w:rsidRPr="001C7CED">
        <w:rPr>
          <w:lang w:val="es-ES_tradnl"/>
        </w:rPr>
        <w:tab/>
        <w:t>Canal físico de indicador de ARQ híbrida</w:t>
      </w:r>
      <w:bookmarkEnd w:id="263"/>
      <w:bookmarkEnd w:id="264"/>
      <w:bookmarkEnd w:id="265"/>
    </w:p>
    <w:p w:rsidR="00384774" w:rsidRPr="001C7CED" w:rsidRDefault="00384774" w:rsidP="00384774">
      <w:pPr>
        <w:rPr>
          <w:rFonts w:eastAsia="Malgun Gothic"/>
          <w:lang w:val="es-ES_tradnl"/>
        </w:rPr>
      </w:pPr>
      <w:r w:rsidRPr="001C7CED">
        <w:rPr>
          <w:lang w:val="es-ES_tradnl"/>
        </w:rPr>
        <w:t xml:space="preserve">La referencia normativa de los contenidos de esta cláusula es la cláusula 6.9 de </w:t>
      </w:r>
      <w:hyperlink r:id="rId130" w:history="1">
        <w:r w:rsidRPr="001C7CED">
          <w:rPr>
            <w:lang w:val="es-ES_tradnl"/>
          </w:rPr>
          <w:t>TTAT.3G-36.211</w:t>
        </w:r>
      </w:hyperlink>
      <w:r w:rsidRPr="001C7CED">
        <w:rPr>
          <w:lang w:val="es-ES_tradnl"/>
        </w:rPr>
        <w:t xml:space="preserve"> de TTA</w:t>
      </w:r>
      <w:r w:rsidRPr="001C7CED">
        <w:rPr>
          <w:rFonts w:eastAsia="Malgun Gothic"/>
          <w:lang w:val="es-ES_tradnl"/>
        </w:rPr>
        <w:t>.</w:t>
      </w:r>
    </w:p>
    <w:p w:rsidR="00384774" w:rsidRPr="001C7CED" w:rsidRDefault="00384774" w:rsidP="00384774">
      <w:pPr>
        <w:pStyle w:val="Heading5"/>
        <w:rPr>
          <w:lang w:val="es-ES_tradnl"/>
        </w:rPr>
      </w:pPr>
      <w:bookmarkStart w:id="266" w:name="_Toc368428549"/>
      <w:bookmarkStart w:id="267" w:name="_Toc368428612"/>
      <w:bookmarkStart w:id="268" w:name="_Toc368430277"/>
      <w:r w:rsidRPr="001C7CED">
        <w:rPr>
          <w:lang w:val="es-ES_tradnl"/>
        </w:rPr>
        <w:t>2.4.3.3.9</w:t>
      </w:r>
      <w:r w:rsidRPr="001C7CED">
        <w:rPr>
          <w:lang w:val="es-ES_tradnl"/>
        </w:rPr>
        <w:tab/>
        <w:t>Señal de referencia</w:t>
      </w:r>
      <w:bookmarkEnd w:id="266"/>
      <w:bookmarkEnd w:id="267"/>
      <w:bookmarkEnd w:id="268"/>
    </w:p>
    <w:p w:rsidR="00384774" w:rsidRPr="001C7CED" w:rsidRDefault="00384774" w:rsidP="00384774">
      <w:pPr>
        <w:rPr>
          <w:rFonts w:eastAsia="Malgun Gothic"/>
          <w:lang w:val="es-ES_tradnl"/>
        </w:rPr>
      </w:pPr>
      <w:r w:rsidRPr="001C7CED">
        <w:rPr>
          <w:lang w:val="es-ES_tradnl"/>
        </w:rPr>
        <w:t xml:space="preserve">La referencia normativa de los contenidos de esta cláusula es la cláusula 6.10 de </w:t>
      </w:r>
      <w:hyperlink r:id="rId131" w:history="1">
        <w:r w:rsidRPr="001C7CED">
          <w:rPr>
            <w:lang w:val="es-ES_tradnl"/>
          </w:rPr>
          <w:t>TTAT.3G-36.211</w:t>
        </w:r>
      </w:hyperlink>
      <w:r w:rsidRPr="001C7CED">
        <w:rPr>
          <w:lang w:val="es-ES_tradnl"/>
        </w:rPr>
        <w:t xml:space="preserve"> de TTA</w:t>
      </w:r>
      <w:r w:rsidRPr="001C7CED">
        <w:rPr>
          <w:rFonts w:eastAsia="Malgun Gothic"/>
          <w:lang w:val="es-ES_tradnl"/>
        </w:rPr>
        <w:t>.</w:t>
      </w:r>
    </w:p>
    <w:p w:rsidR="00384774" w:rsidRPr="001C7CED" w:rsidRDefault="00384774" w:rsidP="00384774">
      <w:pPr>
        <w:pStyle w:val="Heading6"/>
        <w:rPr>
          <w:lang w:val="es-ES_tradnl"/>
        </w:rPr>
      </w:pPr>
      <w:bookmarkStart w:id="269" w:name="_Toc368430278"/>
      <w:r w:rsidRPr="001C7CED">
        <w:rPr>
          <w:lang w:val="es-ES_tradnl"/>
        </w:rPr>
        <w:t>2.4.3.3.9.1</w:t>
      </w:r>
      <w:r w:rsidRPr="001C7CED">
        <w:rPr>
          <w:lang w:val="es-ES_tradnl"/>
        </w:rPr>
        <w:tab/>
        <w:t>Señales de referencia específicas de la célula</w:t>
      </w:r>
      <w:bookmarkEnd w:id="269"/>
    </w:p>
    <w:p w:rsidR="00384774" w:rsidRPr="001C7CED" w:rsidRDefault="00384774" w:rsidP="00384774">
      <w:pPr>
        <w:rPr>
          <w:rFonts w:eastAsia="Malgun Gothic"/>
          <w:lang w:val="es-ES_tradnl"/>
        </w:rPr>
      </w:pPr>
      <w:bookmarkStart w:id="270" w:name="OLE_LINK27"/>
      <w:bookmarkStart w:id="271" w:name="OLE_LINK26"/>
      <w:r w:rsidRPr="001C7CED">
        <w:rPr>
          <w:lang w:val="es-ES_tradnl"/>
        </w:rPr>
        <w:t xml:space="preserve">La referencia normativa de los contenidos de esta cláusula es la cláusula 6.10.1 de </w:t>
      </w:r>
      <w:hyperlink r:id="rId132" w:history="1">
        <w:r w:rsidRPr="001C7CED">
          <w:rPr>
            <w:lang w:val="es-ES_tradnl"/>
          </w:rPr>
          <w:t>TTAT.3G-36.211</w:t>
        </w:r>
      </w:hyperlink>
      <w:r w:rsidRPr="001C7CED">
        <w:rPr>
          <w:lang w:val="es-ES_tradnl"/>
        </w:rPr>
        <w:t xml:space="preserve"> de TTA</w:t>
      </w:r>
      <w:r w:rsidRPr="001C7CED">
        <w:rPr>
          <w:rFonts w:eastAsia="Malgun Gothic"/>
          <w:lang w:val="es-ES_tradnl"/>
        </w:rPr>
        <w:t>.</w:t>
      </w:r>
      <w:bookmarkStart w:id="272" w:name="_Toc368430279"/>
      <w:bookmarkEnd w:id="270"/>
      <w:bookmarkEnd w:id="271"/>
    </w:p>
    <w:p w:rsidR="00384774" w:rsidRPr="001C7CED" w:rsidRDefault="00384774" w:rsidP="00384774">
      <w:pPr>
        <w:pStyle w:val="Heading6"/>
        <w:rPr>
          <w:lang w:val="es-ES_tradnl"/>
        </w:rPr>
      </w:pPr>
      <w:r w:rsidRPr="001C7CED">
        <w:rPr>
          <w:lang w:val="es-ES_tradnl"/>
        </w:rPr>
        <w:t>2.4.3.3.9.2</w:t>
      </w:r>
      <w:r w:rsidRPr="001C7CED">
        <w:rPr>
          <w:lang w:val="es-ES_tradnl"/>
        </w:rPr>
        <w:tab/>
        <w:t>Señales de referencia MBSFN</w:t>
      </w:r>
      <w:bookmarkEnd w:id="272"/>
    </w:p>
    <w:p w:rsidR="00384774" w:rsidRPr="001C7CED" w:rsidRDefault="00384774" w:rsidP="00384774">
      <w:pPr>
        <w:rPr>
          <w:rFonts w:eastAsia="Malgun Gothic"/>
          <w:lang w:val="es-ES_tradnl"/>
        </w:rPr>
      </w:pPr>
      <w:r w:rsidRPr="001C7CED">
        <w:rPr>
          <w:lang w:val="es-ES_tradnl"/>
        </w:rPr>
        <w:t xml:space="preserve">La referencia normativa de los contenidos de esta cláusula es la cláusula 6.10.2 de </w:t>
      </w:r>
      <w:hyperlink r:id="rId133" w:history="1">
        <w:r w:rsidRPr="001C7CED">
          <w:rPr>
            <w:lang w:val="es-ES_tradnl"/>
          </w:rPr>
          <w:t>TTAT.3G-36.211</w:t>
        </w:r>
      </w:hyperlink>
      <w:r w:rsidRPr="001C7CED">
        <w:rPr>
          <w:lang w:val="es-ES_tradnl"/>
        </w:rPr>
        <w:t xml:space="preserve"> de TTA</w:t>
      </w:r>
      <w:r w:rsidRPr="001C7CED">
        <w:rPr>
          <w:rFonts w:eastAsia="Malgun Gothic"/>
          <w:lang w:val="es-ES_tradnl"/>
        </w:rPr>
        <w:t>.</w:t>
      </w:r>
    </w:p>
    <w:p w:rsidR="00384774" w:rsidRPr="001C7CED" w:rsidRDefault="00384774" w:rsidP="00384774">
      <w:pPr>
        <w:pStyle w:val="Heading6"/>
        <w:rPr>
          <w:lang w:val="es-ES_tradnl"/>
        </w:rPr>
      </w:pPr>
      <w:bookmarkStart w:id="273" w:name="_Toc368430280"/>
      <w:r w:rsidRPr="001C7CED">
        <w:rPr>
          <w:lang w:val="es-ES_tradnl"/>
        </w:rPr>
        <w:t>2.4.3.3.9.3</w:t>
      </w:r>
      <w:r w:rsidRPr="001C7CED">
        <w:rPr>
          <w:lang w:val="es-ES_tradnl"/>
        </w:rPr>
        <w:tab/>
        <w:t>señales de referencia específicas del UE</w:t>
      </w:r>
      <w:bookmarkEnd w:id="273"/>
    </w:p>
    <w:p w:rsidR="00384774" w:rsidRPr="001C7CED" w:rsidRDefault="00384774" w:rsidP="00384774">
      <w:pPr>
        <w:rPr>
          <w:lang w:val="es-ES_tradnl"/>
        </w:rPr>
      </w:pPr>
      <w:r w:rsidRPr="001C7CED">
        <w:rPr>
          <w:lang w:val="es-ES_tradnl"/>
        </w:rPr>
        <w:t xml:space="preserve">La referencia normativa de los contenidos de esta cláusula es la cláusula 6.10.3 de </w:t>
      </w:r>
      <w:hyperlink r:id="rId134" w:history="1">
        <w:r w:rsidRPr="001C7CED">
          <w:rPr>
            <w:lang w:val="es-ES_tradnl"/>
          </w:rPr>
          <w:t>TTAT.3G-36.211</w:t>
        </w:r>
      </w:hyperlink>
      <w:r w:rsidRPr="001C7CED">
        <w:rPr>
          <w:lang w:val="es-ES_tradnl"/>
        </w:rPr>
        <w:t xml:space="preserve"> de TTA.</w:t>
      </w:r>
    </w:p>
    <w:p w:rsidR="00384774" w:rsidRPr="001C7CED" w:rsidRDefault="00384774" w:rsidP="00384774">
      <w:pPr>
        <w:pStyle w:val="Heading5"/>
        <w:rPr>
          <w:lang w:val="es-ES_tradnl"/>
        </w:rPr>
      </w:pPr>
      <w:bookmarkStart w:id="274" w:name="_Toc368428550"/>
      <w:bookmarkStart w:id="275" w:name="_Toc368428613"/>
      <w:bookmarkStart w:id="276" w:name="_Toc368430281"/>
      <w:r w:rsidRPr="001C7CED">
        <w:rPr>
          <w:lang w:val="es-ES_tradnl"/>
        </w:rPr>
        <w:t>2.4.3.3.10</w:t>
      </w:r>
      <w:r w:rsidRPr="001C7CED">
        <w:rPr>
          <w:lang w:val="es-ES_tradnl"/>
        </w:rPr>
        <w:tab/>
      </w:r>
      <w:r w:rsidRPr="001C7CED">
        <w:rPr>
          <w:lang w:val="es-ES_tradnl"/>
        </w:rPr>
        <w:tab/>
        <w:t>Señal de sincronización</w:t>
      </w:r>
      <w:bookmarkEnd w:id="274"/>
      <w:bookmarkEnd w:id="275"/>
      <w:bookmarkEnd w:id="276"/>
    </w:p>
    <w:p w:rsidR="00384774" w:rsidRPr="001C7CED" w:rsidRDefault="00384774" w:rsidP="00384774">
      <w:pPr>
        <w:rPr>
          <w:lang w:val="es-ES_tradnl"/>
        </w:rPr>
      </w:pPr>
      <w:r w:rsidRPr="001C7CED">
        <w:rPr>
          <w:lang w:val="es-ES_tradnl"/>
        </w:rPr>
        <w:t xml:space="preserve">La referencia normativa de los contenidos de esta cláusula es la cláusula 6.11 de </w:t>
      </w:r>
      <w:hyperlink r:id="rId135" w:history="1">
        <w:r w:rsidRPr="001C7CED">
          <w:rPr>
            <w:lang w:val="es-ES_tradnl"/>
          </w:rPr>
          <w:t>TTAT.3G-36.211</w:t>
        </w:r>
      </w:hyperlink>
      <w:r w:rsidRPr="001C7CED">
        <w:rPr>
          <w:lang w:val="es-ES_tradnl"/>
        </w:rPr>
        <w:t xml:space="preserve"> de TTA</w:t>
      </w:r>
      <w:r w:rsidRPr="001C7CED">
        <w:rPr>
          <w:rFonts w:eastAsia="Malgun Gothic"/>
          <w:lang w:val="es-ES_tradnl"/>
        </w:rPr>
        <w:t>.</w:t>
      </w:r>
    </w:p>
    <w:p w:rsidR="00384774" w:rsidRPr="001C7CED" w:rsidRDefault="00384774" w:rsidP="00384774">
      <w:pPr>
        <w:pStyle w:val="Heading6"/>
        <w:rPr>
          <w:lang w:val="es-ES_tradnl"/>
        </w:rPr>
      </w:pPr>
      <w:bookmarkStart w:id="277" w:name="_Toc368430282"/>
      <w:r w:rsidRPr="001C7CED">
        <w:rPr>
          <w:lang w:val="es-ES_tradnl"/>
        </w:rPr>
        <w:t>2.4.3.3.10.1</w:t>
      </w:r>
      <w:r w:rsidRPr="001C7CED">
        <w:rPr>
          <w:lang w:val="es-ES_tradnl"/>
        </w:rPr>
        <w:tab/>
        <w:t>Señal de sincronización primaria</w:t>
      </w:r>
      <w:bookmarkEnd w:id="277"/>
    </w:p>
    <w:p w:rsidR="00384774" w:rsidRPr="001C7CED" w:rsidRDefault="00384774" w:rsidP="00384774">
      <w:pPr>
        <w:rPr>
          <w:rFonts w:eastAsia="Malgun Gothic"/>
          <w:lang w:val="es-ES_tradnl"/>
        </w:rPr>
      </w:pPr>
      <w:r w:rsidRPr="001C7CED">
        <w:rPr>
          <w:lang w:val="es-ES_tradnl"/>
        </w:rPr>
        <w:t xml:space="preserve">La referencia normativa de los contenidos de esta cláusula es la cláusula 6.11.1 de </w:t>
      </w:r>
      <w:hyperlink r:id="rId136" w:history="1">
        <w:r w:rsidRPr="001C7CED">
          <w:rPr>
            <w:lang w:val="es-ES_tradnl"/>
          </w:rPr>
          <w:t>TTAT.3G-36.211</w:t>
        </w:r>
      </w:hyperlink>
      <w:r w:rsidRPr="001C7CED">
        <w:rPr>
          <w:lang w:val="es-ES_tradnl"/>
        </w:rPr>
        <w:t xml:space="preserve"> de TTA</w:t>
      </w:r>
      <w:r w:rsidRPr="001C7CED">
        <w:rPr>
          <w:rFonts w:eastAsia="Malgun Gothic"/>
          <w:lang w:val="es-ES_tradnl"/>
        </w:rPr>
        <w:t>.</w:t>
      </w:r>
    </w:p>
    <w:p w:rsidR="00384774" w:rsidRPr="001C7CED" w:rsidRDefault="00384774" w:rsidP="00384774">
      <w:pPr>
        <w:pStyle w:val="Heading6"/>
        <w:rPr>
          <w:lang w:val="es-ES_tradnl"/>
        </w:rPr>
      </w:pPr>
      <w:bookmarkStart w:id="278" w:name="_Toc368430283"/>
      <w:r w:rsidRPr="001C7CED">
        <w:rPr>
          <w:lang w:val="es-ES_tradnl"/>
        </w:rPr>
        <w:t>2.4.3.3.10.2</w:t>
      </w:r>
      <w:r w:rsidRPr="001C7CED">
        <w:rPr>
          <w:lang w:val="es-ES_tradnl"/>
        </w:rPr>
        <w:tab/>
        <w:t>Señal de sincronización secundaria</w:t>
      </w:r>
      <w:bookmarkEnd w:id="278"/>
    </w:p>
    <w:p w:rsidR="00384774" w:rsidRPr="001C7CED" w:rsidRDefault="00384774" w:rsidP="00384774">
      <w:pPr>
        <w:rPr>
          <w:lang w:val="es-ES_tradnl"/>
        </w:rPr>
      </w:pPr>
      <w:r w:rsidRPr="001C7CED">
        <w:rPr>
          <w:lang w:val="es-ES_tradnl"/>
        </w:rPr>
        <w:t xml:space="preserve">La referencia normativa de los contenidos de esta cláusula es la cláusula 6.11.2 de </w:t>
      </w:r>
      <w:hyperlink r:id="rId137" w:history="1">
        <w:r w:rsidRPr="001C7CED">
          <w:rPr>
            <w:lang w:val="es-ES_tradnl"/>
          </w:rPr>
          <w:t>TTAT.3G-36.211</w:t>
        </w:r>
      </w:hyperlink>
      <w:r w:rsidRPr="001C7CED">
        <w:rPr>
          <w:lang w:val="es-ES_tradnl"/>
        </w:rPr>
        <w:t xml:space="preserve"> de TTA</w:t>
      </w:r>
      <w:r w:rsidRPr="001C7CED">
        <w:rPr>
          <w:rFonts w:eastAsia="Malgun Gothic"/>
          <w:lang w:val="es-ES_tradnl"/>
        </w:rPr>
        <w:t>.</w:t>
      </w:r>
    </w:p>
    <w:p w:rsidR="00384774" w:rsidRPr="001C7CED" w:rsidRDefault="00384774" w:rsidP="00384774">
      <w:pPr>
        <w:pStyle w:val="Heading5"/>
        <w:rPr>
          <w:lang w:val="es-ES_tradnl"/>
        </w:rPr>
      </w:pPr>
      <w:bookmarkStart w:id="279" w:name="_Toc368428551"/>
      <w:bookmarkStart w:id="280" w:name="_Toc368428614"/>
      <w:bookmarkStart w:id="281" w:name="_Toc368430284"/>
      <w:r w:rsidRPr="001C7CED">
        <w:rPr>
          <w:lang w:val="es-ES_tradnl"/>
        </w:rPr>
        <w:t>2.4.3.3.11</w:t>
      </w:r>
      <w:r w:rsidRPr="001C7CED">
        <w:rPr>
          <w:lang w:val="es-ES_tradnl"/>
        </w:rPr>
        <w:tab/>
      </w:r>
      <w:r w:rsidRPr="001C7CED">
        <w:rPr>
          <w:lang w:val="es-ES_tradnl"/>
        </w:rPr>
        <w:tab/>
        <w:t>Generación de la señal de banda base OFDM</w:t>
      </w:r>
      <w:bookmarkEnd w:id="279"/>
      <w:bookmarkEnd w:id="280"/>
      <w:bookmarkEnd w:id="281"/>
    </w:p>
    <w:p w:rsidR="00384774" w:rsidRPr="001C7CED" w:rsidRDefault="00384774" w:rsidP="00384774">
      <w:pPr>
        <w:rPr>
          <w:lang w:val="es-ES_tradnl"/>
        </w:rPr>
      </w:pPr>
      <w:r w:rsidRPr="001C7CED">
        <w:rPr>
          <w:lang w:val="es-ES_tradnl"/>
        </w:rPr>
        <w:t xml:space="preserve">La referencia normativa de los contenidos de esta cláusula es la cláusula 6.12 de </w:t>
      </w:r>
      <w:hyperlink r:id="rId138" w:history="1">
        <w:r w:rsidRPr="001C7CED">
          <w:rPr>
            <w:lang w:val="es-ES_tradnl"/>
          </w:rPr>
          <w:t>TTAT.3G-36.211</w:t>
        </w:r>
      </w:hyperlink>
      <w:r w:rsidRPr="001C7CED">
        <w:rPr>
          <w:lang w:val="es-ES_tradnl"/>
        </w:rPr>
        <w:t xml:space="preserve"> de TTA.</w:t>
      </w:r>
    </w:p>
    <w:p w:rsidR="00384774" w:rsidRPr="001C7CED" w:rsidRDefault="00384774" w:rsidP="00384774">
      <w:pPr>
        <w:pStyle w:val="Heading5"/>
        <w:rPr>
          <w:lang w:val="es-ES_tradnl"/>
        </w:rPr>
      </w:pPr>
      <w:bookmarkStart w:id="282" w:name="_Toc368430285"/>
      <w:r w:rsidRPr="001C7CED">
        <w:rPr>
          <w:lang w:val="es-ES_tradnl"/>
        </w:rPr>
        <w:t>2.4.3.3.12</w:t>
      </w:r>
      <w:r w:rsidRPr="001C7CED">
        <w:rPr>
          <w:lang w:val="es-ES_tradnl"/>
        </w:rPr>
        <w:tab/>
      </w:r>
      <w:r w:rsidRPr="001C7CED">
        <w:rPr>
          <w:lang w:val="es-ES_tradnl"/>
        </w:rPr>
        <w:tab/>
        <w:t>Modulación y conversión ascendente</w:t>
      </w:r>
      <w:bookmarkEnd w:id="282"/>
    </w:p>
    <w:p w:rsidR="00384774" w:rsidRPr="001C7CED" w:rsidRDefault="00384774" w:rsidP="00384774">
      <w:pPr>
        <w:rPr>
          <w:rFonts w:eastAsia="Malgun Gothic"/>
          <w:lang w:val="es-ES_tradnl"/>
        </w:rPr>
      </w:pPr>
      <w:bookmarkStart w:id="283" w:name="_Toc368428552"/>
      <w:bookmarkStart w:id="284" w:name="_Toc368428615"/>
      <w:bookmarkStart w:id="285" w:name="_Toc368430286"/>
      <w:r w:rsidRPr="001C7CED">
        <w:rPr>
          <w:lang w:val="es-ES_tradnl"/>
        </w:rPr>
        <w:t xml:space="preserve">La referencia normativa de los contenidos de esta cláusula es la cláusula 6.13 de </w:t>
      </w:r>
      <w:hyperlink r:id="rId139" w:history="1">
        <w:r w:rsidRPr="001C7CED">
          <w:rPr>
            <w:lang w:val="es-ES_tradnl"/>
          </w:rPr>
          <w:t>TTAT.3G-36.211</w:t>
        </w:r>
      </w:hyperlink>
      <w:r w:rsidRPr="001C7CED">
        <w:rPr>
          <w:lang w:val="es-ES_tradnl"/>
        </w:rPr>
        <w:t xml:space="preserve"> de TTA</w:t>
      </w:r>
      <w:r w:rsidRPr="001C7CED">
        <w:rPr>
          <w:rFonts w:eastAsia="Malgun Gothic"/>
          <w:lang w:val="es-ES_tradnl"/>
        </w:rPr>
        <w:t>.</w:t>
      </w:r>
      <w:bookmarkEnd w:id="283"/>
      <w:bookmarkEnd w:id="284"/>
      <w:bookmarkEnd w:id="285"/>
    </w:p>
    <w:p w:rsidR="00384774" w:rsidRPr="001C7CED" w:rsidRDefault="00384774" w:rsidP="00384774">
      <w:pPr>
        <w:pStyle w:val="Heading4"/>
        <w:rPr>
          <w:lang w:val="es-ES_tradnl"/>
        </w:rPr>
      </w:pPr>
      <w:bookmarkStart w:id="286" w:name="_Toc368428553"/>
      <w:bookmarkStart w:id="287" w:name="_Toc368428616"/>
      <w:bookmarkStart w:id="288" w:name="_Toc368430287"/>
      <w:r w:rsidRPr="001C7CED">
        <w:rPr>
          <w:lang w:val="es-ES_tradnl"/>
        </w:rPr>
        <w:t>2.4.3.4</w:t>
      </w:r>
      <w:r w:rsidRPr="001C7CED">
        <w:rPr>
          <w:lang w:val="es-ES_tradnl"/>
        </w:rPr>
        <w:tab/>
        <w:t>Temporización</w:t>
      </w:r>
      <w:bookmarkEnd w:id="286"/>
      <w:bookmarkEnd w:id="287"/>
      <w:bookmarkEnd w:id="288"/>
    </w:p>
    <w:p w:rsidR="00384774" w:rsidRPr="001C7CED" w:rsidRDefault="00384774" w:rsidP="00384774">
      <w:pPr>
        <w:pStyle w:val="Heading5"/>
        <w:rPr>
          <w:lang w:val="es-ES_tradnl"/>
        </w:rPr>
      </w:pPr>
      <w:bookmarkStart w:id="289" w:name="_Toc368428554"/>
      <w:bookmarkStart w:id="290" w:name="_Toc368428617"/>
      <w:bookmarkStart w:id="291" w:name="_Toc368430288"/>
      <w:r w:rsidRPr="001C7CED">
        <w:rPr>
          <w:lang w:val="es-ES_tradnl"/>
        </w:rPr>
        <w:t>2.4.3.4.1</w:t>
      </w:r>
      <w:r w:rsidRPr="001C7CED">
        <w:rPr>
          <w:lang w:val="es-ES_tradnl"/>
        </w:rPr>
        <w:tab/>
        <w:t>Temporización de tramas de enlace ascendente-descendente</w:t>
      </w:r>
      <w:bookmarkEnd w:id="289"/>
      <w:bookmarkEnd w:id="290"/>
      <w:bookmarkEnd w:id="291"/>
    </w:p>
    <w:p w:rsidR="00384774" w:rsidRPr="001C7CED" w:rsidRDefault="00384774" w:rsidP="00384774">
      <w:pPr>
        <w:rPr>
          <w:lang w:val="es-ES_tradnl"/>
        </w:rPr>
      </w:pPr>
      <w:r w:rsidRPr="001C7CED">
        <w:rPr>
          <w:lang w:val="es-ES_tradnl"/>
        </w:rPr>
        <w:t xml:space="preserve">La referencia normativa de los contenidos de esta cláusula es la cláusula 8 de </w:t>
      </w:r>
      <w:hyperlink r:id="rId140" w:history="1">
        <w:r w:rsidRPr="001C7CED">
          <w:rPr>
            <w:lang w:val="es-ES_tradnl"/>
          </w:rPr>
          <w:t>TTAT.3G-36.211</w:t>
        </w:r>
      </w:hyperlink>
      <w:r w:rsidRPr="001C7CED">
        <w:rPr>
          <w:lang w:val="es-ES_tradnl"/>
        </w:rPr>
        <w:t xml:space="preserve"> de TTA.</w:t>
      </w:r>
    </w:p>
    <w:p w:rsidR="00384774" w:rsidRPr="001C7CED" w:rsidRDefault="00384774" w:rsidP="00384774">
      <w:pPr>
        <w:rPr>
          <w:lang w:val="es-ES_tradnl"/>
        </w:rPr>
      </w:pPr>
      <w:r w:rsidRPr="001C7CED">
        <w:rPr>
          <w:lang w:val="es-ES_tradnl"/>
        </w:rPr>
        <w:t>Además, con fines de adaptación a las condiciones propias del satélite o para mejorar el rendimiento del sistema de satélite, se especifica lo siguiente.</w:t>
      </w:r>
    </w:p>
    <w:p w:rsidR="00384774" w:rsidRPr="001C7CED" w:rsidRDefault="00384774" w:rsidP="000931F4">
      <w:pPr>
        <w:rPr>
          <w:lang w:val="es-ES_tradnl"/>
        </w:rPr>
      </w:pPr>
      <w:r w:rsidRPr="001C7CED">
        <w:rPr>
          <w:lang w:val="es-ES_tradnl"/>
        </w:rPr>
        <w:t xml:space="preserve">La atribución de recursos se ha de efectuar para satisfacer la temporización de tramas de enlace ascendente-descendente definida en la cláusula 8 de </w:t>
      </w:r>
      <w:hyperlink r:id="rId141" w:history="1">
        <w:r w:rsidRPr="001C7CED">
          <w:rPr>
            <w:lang w:val="es-ES_tradnl"/>
          </w:rPr>
          <w:t>TTAT.3G-36.211</w:t>
        </w:r>
      </w:hyperlink>
      <w:r w:rsidRPr="001C7CED">
        <w:rPr>
          <w:lang w:val="es-ES_tradnl"/>
        </w:rPr>
        <w:t xml:space="preserve">. En la </w:t>
      </w:r>
      <w:r w:rsidR="00A942F6">
        <w:rPr>
          <w:lang w:val="es-ES_tradnl"/>
        </w:rPr>
        <w:t>Fig. </w:t>
      </w:r>
      <w:r w:rsidRPr="001C7CED">
        <w:rPr>
          <w:lang w:val="es-ES_tradnl"/>
        </w:rPr>
        <w:t>2.8 se muestra un método de atribución de recursos previsto a tal efecto, habida cuenta de las condiciones propias del satélite. UE1 y UE2 representan terminales ubicados en el borde y en el centro del haz, respectivamente. Por consiguiente, UE1 y UE2 tienen, respectivamente, el máximo y el mínimo retardo de ida y vuelta (RTD), por lo que</w:t>
      </w:r>
      <w:r w:rsidR="000931F4">
        <w:rPr>
          <w:lang w:val="es-ES_tradnl"/>
        </w:rPr>
        <w:t xml:space="preserve"> </w:t>
      </w:r>
      <w:r w:rsidR="000931F4">
        <w:rPr>
          <w:lang w:val="es-ES_tradnl"/>
        </w:rPr>
        <w:sym w:font="Symbol" w:char="F044"/>
      </w:r>
      <w:r w:rsidR="000931F4" w:rsidRPr="000931F4">
        <w:rPr>
          <w:i/>
          <w:iCs/>
          <w:lang w:val="es-ES_tradnl"/>
        </w:rPr>
        <w:t>t</w:t>
      </w:r>
      <w:r w:rsidR="000931F4" w:rsidRPr="000931F4">
        <w:rPr>
          <w:vertAlign w:val="subscript"/>
          <w:lang w:val="es-ES_tradnl"/>
        </w:rPr>
        <w:t>1,2</w:t>
      </w:r>
      <w:r w:rsidRPr="001C7CED">
        <w:rPr>
          <w:lang w:val="es-ES_tradnl"/>
        </w:rPr>
        <w:t xml:space="preserve"> tiene el valor máximo de todos los</w:t>
      </w:r>
      <w:r w:rsidR="000931F4">
        <w:rPr>
          <w:lang w:val="es-ES_tradnl"/>
        </w:rPr>
        <w:t xml:space="preserve"> </w:t>
      </w:r>
      <w:r w:rsidR="000931F4">
        <w:rPr>
          <w:lang w:val="es-ES_tradnl"/>
        </w:rPr>
        <w:sym w:font="Symbol" w:char="F044"/>
      </w:r>
      <w:r w:rsidR="000931F4" w:rsidRPr="000931F4">
        <w:rPr>
          <w:i/>
          <w:iCs/>
          <w:lang w:val="es-ES_tradnl"/>
        </w:rPr>
        <w:t>t</w:t>
      </w:r>
      <w:r w:rsidR="000931F4" w:rsidRPr="000931F4">
        <w:rPr>
          <w:i/>
          <w:iCs/>
          <w:vertAlign w:val="subscript"/>
          <w:lang w:val="es-ES_tradnl"/>
        </w:rPr>
        <w:t>i,j</w:t>
      </w:r>
      <w:r w:rsidR="000931F4" w:rsidRPr="001C7CED">
        <w:rPr>
          <w:lang w:val="es-ES_tradnl"/>
        </w:rPr>
        <w:t xml:space="preserve"> </w:t>
      </w:r>
      <w:r w:rsidRPr="001C7CED">
        <w:rPr>
          <w:lang w:val="es-ES_tradnl"/>
        </w:rPr>
        <w:t>disponibles. La referencia de temporización se fija para la transmisión de enlace ascendente con respecto al RTD del</w:t>
      </w:r>
      <w:r w:rsidR="000931F4">
        <w:rPr>
          <w:lang w:val="es-ES_tradnl"/>
        </w:rPr>
        <w:t xml:space="preserve"> </w:t>
      </w:r>
      <w:r w:rsidRPr="001C7CED">
        <w:rPr>
          <w:lang w:val="es-ES_tradnl"/>
        </w:rPr>
        <w:t xml:space="preserve">UE1. Con esta referencia UE1 puede transmitir su señal ascendente en cuanto reciba la información de atribución de recursos por el enlace descendente, es decir, </w:t>
      </w:r>
      <w:r w:rsidRPr="001C7CED">
        <w:rPr>
          <w:i/>
          <w:iCs/>
          <w:lang w:val="es-ES_tradnl"/>
        </w:rPr>
        <w:t>D</w:t>
      </w:r>
      <w:r w:rsidRPr="001C7CED">
        <w:rPr>
          <w:i/>
          <w:iCs/>
          <w:vertAlign w:val="subscript"/>
          <w:lang w:val="es-ES_tradnl"/>
        </w:rPr>
        <w:t>I</w:t>
      </w:r>
      <w:r w:rsidR="00A67FC3">
        <w:rPr>
          <w:lang w:val="es-ES_tradnl"/>
        </w:rPr>
        <w:t> </w:t>
      </w:r>
      <w:r w:rsidRPr="001C7CED">
        <w:rPr>
          <w:lang w:val="es-ES_tradnl"/>
        </w:rPr>
        <w:t>=</w:t>
      </w:r>
      <w:r w:rsidR="00A67FC3">
        <w:rPr>
          <w:lang w:val="es-ES_tradnl"/>
        </w:rPr>
        <w:t> </w:t>
      </w:r>
      <w:r w:rsidRPr="001C7CED">
        <w:rPr>
          <w:lang w:val="es-ES_tradnl"/>
        </w:rPr>
        <w:t>0. Por otra parte, para</w:t>
      </w:r>
      <w:r w:rsidR="000931F4">
        <w:rPr>
          <w:lang w:val="es-ES_tradnl"/>
        </w:rPr>
        <w:t xml:space="preserve"> </w:t>
      </w:r>
      <w:r w:rsidRPr="001C7CED">
        <w:rPr>
          <w:i/>
          <w:iCs/>
          <w:lang w:val="es-ES_tradnl"/>
        </w:rPr>
        <w:t>UE</w:t>
      </w:r>
      <w:r w:rsidRPr="001C7CED">
        <w:rPr>
          <w:i/>
          <w:iCs/>
          <w:vertAlign w:val="subscript"/>
          <w:lang w:val="es-ES_tradnl"/>
        </w:rPr>
        <w:t>j</w:t>
      </w:r>
      <w:r w:rsidRPr="001C7CED">
        <w:rPr>
          <w:lang w:val="es-ES_tradnl"/>
        </w:rPr>
        <w:t>,</w:t>
      </w:r>
      <w:r w:rsidR="000931F4">
        <w:rPr>
          <w:lang w:val="es-ES_tradnl"/>
        </w:rPr>
        <w:t xml:space="preserve"> </w:t>
      </w:r>
      <w:r w:rsidR="000931F4">
        <w:rPr>
          <w:lang w:val="es-ES_tradnl"/>
        </w:rPr>
        <w:sym w:font="Symbol" w:char="F044"/>
      </w:r>
      <w:r w:rsidR="000931F4" w:rsidRPr="000931F4">
        <w:rPr>
          <w:i/>
          <w:iCs/>
          <w:lang w:val="es-ES_tradnl"/>
        </w:rPr>
        <w:t>t</w:t>
      </w:r>
      <w:r w:rsidR="000931F4" w:rsidRPr="000931F4">
        <w:rPr>
          <w:i/>
          <w:iCs/>
          <w:vertAlign w:val="subscript"/>
          <w:lang w:val="es-ES_tradnl"/>
        </w:rPr>
        <w:t>i,j</w:t>
      </w:r>
      <w:r w:rsidRPr="001C7CED">
        <w:rPr>
          <w:lang w:val="es-ES_tradnl"/>
        </w:rPr>
        <w:t xml:space="preserve"> se compensa utilizando el método de atribución de recursos modificado sin modificación alguna de la temporización de enlace ascendente-descendente de LTE terrenal. De hecho, el planificador de un satélite puede obtener la información de ubicación de cada UE a través de su propio ensayo de acceso aleatorio. Utilizando esta información, el planificador atribuye los recursos disponibles a las subtramas más adecuadas emparejadas con una subtrama de enlace descendente concreta. Por ejemplo, como se muestra en la </w:t>
      </w:r>
      <w:r w:rsidR="00A942F6">
        <w:rPr>
          <w:lang w:val="es-ES_tradnl"/>
        </w:rPr>
        <w:t>Fig. </w:t>
      </w:r>
      <w:r w:rsidRPr="001C7CED">
        <w:rPr>
          <w:lang w:val="es-ES_tradnl"/>
        </w:rPr>
        <w:t xml:space="preserve">2.8, UE1 y UE2 reciben la señal de enlace descendente después de </w:t>
      </w:r>
      <w:r w:rsidRPr="001C7CED">
        <w:rPr>
          <w:i/>
          <w:iCs/>
          <w:lang w:val="es-ES_tradnl"/>
        </w:rPr>
        <w:t>t</w:t>
      </w:r>
      <w:r w:rsidRPr="001C7CED">
        <w:rPr>
          <w:vertAlign w:val="subscript"/>
          <w:lang w:val="es-ES_tradnl"/>
        </w:rPr>
        <w:t>1</w:t>
      </w:r>
      <w:r w:rsidRPr="001C7CED">
        <w:rPr>
          <w:lang w:val="es-ES_tradnl"/>
        </w:rPr>
        <w:t xml:space="preserve">/2 y </w:t>
      </w:r>
      <w:r w:rsidRPr="001C7CED">
        <w:rPr>
          <w:i/>
          <w:iCs/>
          <w:lang w:val="es-ES_tradnl"/>
        </w:rPr>
        <w:t>t</w:t>
      </w:r>
      <w:r w:rsidRPr="001C7CED">
        <w:rPr>
          <w:vertAlign w:val="subscript"/>
          <w:lang w:val="es-ES_tradnl"/>
        </w:rPr>
        <w:t>2</w:t>
      </w:r>
      <w:r w:rsidRPr="001C7CED">
        <w:rPr>
          <w:lang w:val="es-ES_tradnl"/>
        </w:rPr>
        <w:t xml:space="preserve">/2, respectivamente, siendo </w:t>
      </w:r>
      <w:r w:rsidRPr="001C7CED">
        <w:rPr>
          <w:i/>
          <w:iCs/>
          <w:lang w:val="es-ES_tradnl"/>
        </w:rPr>
        <w:t>t</w:t>
      </w:r>
      <w:r w:rsidRPr="001C7CED">
        <w:rPr>
          <w:i/>
          <w:iCs/>
          <w:vertAlign w:val="subscript"/>
          <w:lang w:val="es-ES_tradnl"/>
        </w:rPr>
        <w:t>i</w:t>
      </w:r>
      <w:r w:rsidRPr="001C7CED">
        <w:rPr>
          <w:lang w:val="es-ES_tradnl"/>
        </w:rPr>
        <w:t xml:space="preserve"> el RTD de UE</w:t>
      </w:r>
      <w:r w:rsidRPr="001C7CED">
        <w:rPr>
          <w:i/>
          <w:iCs/>
          <w:vertAlign w:val="subscript"/>
          <w:lang w:val="es-ES_tradnl"/>
        </w:rPr>
        <w:t>i</w:t>
      </w:r>
      <w:r w:rsidRPr="001C7CED">
        <w:rPr>
          <w:lang w:val="es-ES_tradnl"/>
        </w:rPr>
        <w:t xml:space="preserve">. El Planificador atribuye los recursos disponibles a la subtrama de referencia de enlace ascendente más adyacente justo después de que se haya recibido la señal de enlace descendente y se haya conmutado el retardo, </w:t>
      </w:r>
      <w:r w:rsidRPr="001C7CED">
        <w:rPr>
          <w:i/>
          <w:iCs/>
          <w:lang w:val="es-ES_tradnl"/>
        </w:rPr>
        <w:t>t</w:t>
      </w:r>
      <w:r w:rsidRPr="001C7CED">
        <w:rPr>
          <w:i/>
          <w:iCs/>
          <w:vertAlign w:val="subscript"/>
          <w:lang w:val="es-ES_tradnl"/>
        </w:rPr>
        <w:t>pro</w:t>
      </w:r>
      <w:r w:rsidRPr="001C7CED">
        <w:rPr>
          <w:lang w:val="es-ES_tradnl"/>
        </w:rPr>
        <w:t xml:space="preserve">. Dado que el planificador dispone de la información </w:t>
      </w:r>
      <m:oMath>
        <m:r>
          <m:rPr>
            <m:sty m:val="p"/>
          </m:rPr>
          <w:rPr>
            <w:rFonts w:ascii="Cambria Math" w:hAnsi="Cambria Math"/>
            <w:lang w:val="es-ES_tradnl"/>
          </w:rPr>
          <m:t>∆</m:t>
        </m:r>
        <m:sSub>
          <m:sSubPr>
            <m:ctrlPr>
              <w:ins w:id="292" w:author="Satorre Sagredo, Lillian" w:date="2014-09-30T16:20:00Z">
                <w:rPr>
                  <w:rFonts w:ascii="Cambria Math" w:hAnsi="Cambria Math"/>
                  <w:lang w:val="es-ES_tradnl"/>
                </w:rPr>
              </w:ins>
            </m:ctrlPr>
          </m:sSubPr>
          <m:e>
            <m:r>
              <w:rPr>
                <w:rFonts w:ascii="Cambria Math" w:hAnsi="Cambria Math"/>
                <w:lang w:val="es-ES_tradnl"/>
              </w:rPr>
              <m:t>t</m:t>
            </m:r>
          </m:e>
          <m:sub>
            <m:r>
              <w:rPr>
                <w:rFonts w:ascii="Cambria Math" w:hAnsi="Cambria Math"/>
                <w:lang w:val="es-ES_tradnl"/>
              </w:rPr>
              <m:t>i,j</m:t>
            </m:r>
          </m:sub>
        </m:sSub>
      </m:oMath>
      <w:r w:rsidRPr="001C7CED">
        <w:rPr>
          <w:lang w:val="es-ES_tradnl"/>
        </w:rPr>
        <w:t>, se puede resolver el problema de la ortogonalidad.</w:t>
      </w:r>
    </w:p>
    <w:p w:rsidR="00384774" w:rsidRPr="001C7CED" w:rsidRDefault="00384774" w:rsidP="00384774">
      <w:pPr>
        <w:pStyle w:val="FigureNo"/>
        <w:rPr>
          <w:lang w:val="es-ES_tradnl"/>
        </w:rPr>
      </w:pPr>
      <w:r w:rsidRPr="001C7CED">
        <w:rPr>
          <w:lang w:val="es-ES_tradnl"/>
        </w:rPr>
        <w:t>FigurA 2.8</w:t>
      </w:r>
    </w:p>
    <w:p w:rsidR="00384774" w:rsidRPr="001C7CED" w:rsidRDefault="00384774" w:rsidP="00693EED">
      <w:pPr>
        <w:pStyle w:val="Figuretitle"/>
        <w:rPr>
          <w:lang w:val="es-ES_tradnl"/>
        </w:rPr>
      </w:pPr>
      <w:r w:rsidRPr="001C7CED">
        <w:rPr>
          <w:lang w:val="es-ES_tradnl"/>
        </w:rPr>
        <w:t>Atribución de recursos para la temporización de tramas</w:t>
      </w:r>
      <w:r w:rsidR="00693EED">
        <w:rPr>
          <w:lang w:val="es-ES_tradnl"/>
        </w:rPr>
        <w:br/>
      </w:r>
      <w:r w:rsidRPr="001C7CED">
        <w:rPr>
          <w:lang w:val="es-ES_tradnl"/>
        </w:rPr>
        <w:t>de enlace ascendente-descendente</w:t>
      </w:r>
    </w:p>
    <w:p w:rsidR="00384774" w:rsidRPr="001C7CED" w:rsidRDefault="00693EED" w:rsidP="00384774">
      <w:pPr>
        <w:pStyle w:val="Figure"/>
        <w:rPr>
          <w:lang w:val="es-ES_tradnl"/>
        </w:rPr>
      </w:pPr>
      <w:r w:rsidRPr="001C7CED">
        <w:rPr>
          <w:noProof/>
          <w:lang w:val="es-ES_tradnl" w:eastAsia="zh-CN"/>
        </w:rPr>
        <w:object w:dxaOrig="3597" w:dyaOrig="2938">
          <v:shape id="_x0000_i1065" type="#_x0000_t75" style="width:297.5pt;height:248pt" o:ole="">
            <v:imagedata r:id="rId142" o:title=""/>
          </v:shape>
          <o:OLEObject Type="Embed" ProgID="CorelDRAW.Graphic.14" ShapeID="_x0000_i1065" DrawAspect="Content" ObjectID="_1485073073" r:id="rId143"/>
        </w:object>
      </w:r>
    </w:p>
    <w:p w:rsidR="00384774" w:rsidRPr="001C7CED" w:rsidRDefault="00384774" w:rsidP="00384774">
      <w:pPr>
        <w:pStyle w:val="Heading5"/>
        <w:rPr>
          <w:lang w:val="es-ES_tradnl"/>
        </w:rPr>
      </w:pPr>
      <w:bookmarkStart w:id="293" w:name="_Toc368428555"/>
      <w:bookmarkStart w:id="294" w:name="_Toc368428618"/>
      <w:bookmarkStart w:id="295" w:name="_Toc368430289"/>
      <w:r w:rsidRPr="001C7CED">
        <w:rPr>
          <w:lang w:val="es-ES_tradnl"/>
        </w:rPr>
        <w:t>2.4.3.4.2</w:t>
      </w:r>
      <w:r w:rsidRPr="001C7CED">
        <w:rPr>
          <w:lang w:val="es-ES_tradnl"/>
        </w:rPr>
        <w:tab/>
        <w:t>Relación de temporización entre el PRACH y el AI del PDCCH</w:t>
      </w:r>
      <w:bookmarkEnd w:id="293"/>
      <w:bookmarkEnd w:id="294"/>
      <w:bookmarkEnd w:id="295"/>
    </w:p>
    <w:p w:rsidR="00384774" w:rsidRPr="001C7CED" w:rsidRDefault="00384774" w:rsidP="00787958">
      <w:pPr>
        <w:rPr>
          <w:lang w:val="es-ES_tradnl"/>
        </w:rPr>
      </w:pPr>
      <w:r w:rsidRPr="001C7CED">
        <w:rPr>
          <w:lang w:val="es-ES_tradnl"/>
        </w:rPr>
        <w:t xml:space="preserve">Las tramas de acceso PRACH de enlace ascendente están alineadas en el tiempo con la recepción de la trama de acceso indicador de adquisición (AI) del PDCCH de enlace descendente. La trama de acceso de enlace ascendente número </w:t>
      </w:r>
      <w:r w:rsidRPr="001C7CED">
        <w:rPr>
          <w:i/>
          <w:iCs/>
          <w:lang w:val="es-ES_tradnl"/>
        </w:rPr>
        <w:t>n</w:t>
      </w:r>
      <w:r w:rsidRPr="001C7CED">
        <w:rPr>
          <w:lang w:val="es-ES_tradnl"/>
        </w:rPr>
        <w:t xml:space="preserve"> se transmite desde las subtramas ETM </w:t>
      </w:r>
      <w:r w:rsidRPr="001C7CED">
        <w:rPr>
          <w:lang w:val="es-ES_tradnl"/>
        </w:rPr>
        <w:sym w:font="Symbol" w:char="F074"/>
      </w:r>
      <w:r w:rsidRPr="001C7CED">
        <w:rPr>
          <w:i/>
          <w:iCs/>
          <w:vertAlign w:val="subscript"/>
          <w:lang w:val="es-ES_tradnl"/>
        </w:rPr>
        <w:t>p-a</w:t>
      </w:r>
      <w:r w:rsidRPr="001C7CED">
        <w:rPr>
          <w:lang w:val="es-ES_tradnl"/>
        </w:rPr>
        <w:t xml:space="preserve"> antes de que se reciba la trama de acceso de enlace descendente número </w:t>
      </w:r>
      <w:r w:rsidRPr="001C7CED">
        <w:rPr>
          <w:i/>
          <w:iCs/>
          <w:lang w:val="es-ES_tradnl"/>
        </w:rPr>
        <w:t>n</w:t>
      </w:r>
      <w:r w:rsidRPr="001C7CED">
        <w:rPr>
          <w:lang w:val="es-ES_tradnl"/>
        </w:rPr>
        <w:t xml:space="preserve">, </w:t>
      </w:r>
      <w:r w:rsidRPr="001C7CED">
        <w:rPr>
          <w:i/>
          <w:iCs/>
          <w:lang w:val="es-ES_tradnl"/>
        </w:rPr>
        <w:t>n</w:t>
      </w:r>
      <w:r w:rsidR="00787958">
        <w:rPr>
          <w:i/>
          <w:iCs/>
          <w:lang w:val="es-ES_tradnl"/>
        </w:rPr>
        <w:t> </w:t>
      </w:r>
      <w:r w:rsidRPr="001C7CED">
        <w:rPr>
          <w:lang w:val="es-ES_tradnl"/>
        </w:rPr>
        <w:t>=</w:t>
      </w:r>
      <w:r w:rsidR="00787958">
        <w:rPr>
          <w:lang w:val="es-ES_tradnl"/>
        </w:rPr>
        <w:t> </w:t>
      </w:r>
      <w:r w:rsidRPr="001C7CED">
        <w:rPr>
          <w:lang w:val="es-ES_tradnl"/>
        </w:rPr>
        <w:t xml:space="preserve">0, 1, …, 9. La relación de temporización PRACH/PDCCH se ilustra en la </w:t>
      </w:r>
      <w:r w:rsidR="00A942F6">
        <w:rPr>
          <w:lang w:val="es-ES_tradnl"/>
        </w:rPr>
        <w:t>Fig. </w:t>
      </w:r>
      <w:r w:rsidRPr="001C7CED">
        <w:rPr>
          <w:lang w:val="es-ES_tradnl"/>
        </w:rPr>
        <w:t xml:space="preserve">2.9. La desviación de transmisión, </w:t>
      </w:r>
      <w:r w:rsidRPr="001C7CED">
        <w:rPr>
          <w:lang w:val="es-ES_tradnl"/>
        </w:rPr>
        <w:sym w:font="Symbol" w:char="F074"/>
      </w:r>
      <w:r w:rsidRPr="001C7CED">
        <w:rPr>
          <w:i/>
          <w:iCs/>
          <w:vertAlign w:val="subscript"/>
          <w:lang w:val="es-ES_tradnl"/>
        </w:rPr>
        <w:t>off,</w:t>
      </w:r>
      <w:r w:rsidRPr="001C7CED">
        <w:rPr>
          <w:lang w:val="es-ES_tradnl"/>
        </w:rPr>
        <w:t xml:space="preserve"> oscilará entre </w:t>
      </w:r>
      <w:r w:rsidRPr="001C7CED">
        <w:rPr>
          <w:lang w:val="es-ES_tradnl"/>
        </w:rPr>
        <w:sym w:font="Symbol" w:char="F02D"/>
      </w:r>
      <w:r w:rsidRPr="001C7CED">
        <w:rPr>
          <w:lang w:val="es-ES_tradnl"/>
        </w:rPr>
        <w:sym w:font="Symbol" w:char="F074"/>
      </w:r>
      <w:r w:rsidRPr="001C7CED">
        <w:rPr>
          <w:i/>
          <w:iCs/>
          <w:vertAlign w:val="subscript"/>
          <w:lang w:val="es-ES_tradnl"/>
        </w:rPr>
        <w:t>off,m</w:t>
      </w:r>
      <w:r w:rsidR="00787958">
        <w:rPr>
          <w:i/>
          <w:iCs/>
          <w:vertAlign w:val="subscript"/>
          <w:lang w:val="es-ES_tradnl"/>
        </w:rPr>
        <w:t>á</w:t>
      </w:r>
      <w:r w:rsidRPr="001C7CED">
        <w:rPr>
          <w:i/>
          <w:iCs/>
          <w:vertAlign w:val="subscript"/>
          <w:lang w:val="es-ES_tradnl"/>
        </w:rPr>
        <w:t>x</w:t>
      </w:r>
      <w:r w:rsidRPr="001C7CED">
        <w:rPr>
          <w:lang w:val="es-ES_tradnl"/>
        </w:rPr>
        <w:t xml:space="preserve"> y </w:t>
      </w:r>
      <w:r w:rsidRPr="001C7CED">
        <w:rPr>
          <w:lang w:val="es-ES_tradnl"/>
        </w:rPr>
        <w:sym w:font="Symbol" w:char="F074"/>
      </w:r>
      <w:r w:rsidRPr="001C7CED">
        <w:rPr>
          <w:i/>
          <w:iCs/>
          <w:vertAlign w:val="subscript"/>
          <w:lang w:val="es-ES_tradnl"/>
        </w:rPr>
        <w:t>off,m</w:t>
      </w:r>
      <w:r w:rsidR="00787958">
        <w:rPr>
          <w:i/>
          <w:iCs/>
          <w:vertAlign w:val="subscript"/>
          <w:lang w:val="es-ES_tradnl"/>
        </w:rPr>
        <w:t>á</w:t>
      </w:r>
      <w:r w:rsidRPr="001C7CED">
        <w:rPr>
          <w:i/>
          <w:iCs/>
          <w:vertAlign w:val="subscript"/>
          <w:lang w:val="es-ES_tradnl"/>
        </w:rPr>
        <w:t>x</w:t>
      </w:r>
      <w:r w:rsidRPr="001C7CED">
        <w:rPr>
          <w:lang w:val="es-ES_tradnl"/>
        </w:rPr>
        <w:t xml:space="preserve">, siendo </w:t>
      </w:r>
      <w:r w:rsidRPr="001C7CED">
        <w:rPr>
          <w:lang w:val="es-ES_tradnl"/>
        </w:rPr>
        <w:sym w:font="Symbol" w:char="F074"/>
      </w:r>
      <w:r w:rsidRPr="001C7CED">
        <w:rPr>
          <w:i/>
          <w:iCs/>
          <w:vertAlign w:val="subscript"/>
          <w:lang w:val="es-ES_tradnl"/>
        </w:rPr>
        <w:t>off,m</w:t>
      </w:r>
      <w:r w:rsidR="00787958">
        <w:rPr>
          <w:i/>
          <w:iCs/>
          <w:vertAlign w:val="subscript"/>
          <w:lang w:val="es-ES_tradnl"/>
        </w:rPr>
        <w:t>á</w:t>
      </w:r>
      <w:r w:rsidRPr="001C7CED">
        <w:rPr>
          <w:i/>
          <w:iCs/>
          <w:vertAlign w:val="subscript"/>
          <w:lang w:val="es-ES_tradnl"/>
        </w:rPr>
        <w:t>x</w:t>
      </w:r>
      <w:r w:rsidRPr="001C7CED">
        <w:rPr>
          <w:lang w:val="es-ES_tradnl"/>
        </w:rPr>
        <w:t xml:space="preserve"> la máxima desviación de transmisión, señalizada por las capas superiores. La distancia preámbulo a preámbulo, </w:t>
      </w:r>
      <w:r w:rsidRPr="001C7CED">
        <w:rPr>
          <w:lang w:val="es-ES_tradnl"/>
        </w:rPr>
        <w:sym w:font="Symbol" w:char="F074"/>
      </w:r>
      <w:r w:rsidRPr="001C7CED">
        <w:rPr>
          <w:i/>
          <w:iCs/>
          <w:vertAlign w:val="subscript"/>
          <w:lang w:val="es-ES_tradnl"/>
        </w:rPr>
        <w:t>p-p,</w:t>
      </w:r>
      <w:r w:rsidRPr="001C7CED">
        <w:rPr>
          <w:lang w:val="es-ES_tradnl"/>
        </w:rPr>
        <w:t xml:space="preserve"> será mayor o igual a la mínima distancia preámbulo a preámbulo, </w:t>
      </w:r>
      <w:r w:rsidRPr="001C7CED">
        <w:rPr>
          <w:lang w:val="es-ES_tradnl"/>
        </w:rPr>
        <w:sym w:font="Symbol" w:char="F074"/>
      </w:r>
      <w:r w:rsidRPr="001C7CED">
        <w:rPr>
          <w:i/>
          <w:iCs/>
          <w:vertAlign w:val="subscript"/>
          <w:lang w:val="es-ES_tradnl"/>
        </w:rPr>
        <w:t>p-p,m</w:t>
      </w:r>
      <w:r w:rsidR="00787958">
        <w:rPr>
          <w:i/>
          <w:iCs/>
          <w:vertAlign w:val="subscript"/>
          <w:lang w:val="es-ES_tradnl"/>
        </w:rPr>
        <w:t>í</w:t>
      </w:r>
      <w:r w:rsidRPr="001C7CED">
        <w:rPr>
          <w:i/>
          <w:iCs/>
          <w:vertAlign w:val="subscript"/>
          <w:lang w:val="es-ES_tradnl"/>
        </w:rPr>
        <w:t>n</w:t>
      </w:r>
      <w:r w:rsidRPr="001C7CED">
        <w:rPr>
          <w:lang w:val="es-ES_tradnl"/>
        </w:rPr>
        <w:t xml:space="preserve">. Además de </w:t>
      </w:r>
      <w:r w:rsidRPr="001C7CED">
        <w:rPr>
          <w:lang w:val="es-ES_tradnl"/>
        </w:rPr>
        <w:sym w:font="Symbol" w:char="F074"/>
      </w:r>
      <w:r w:rsidRPr="001C7CED">
        <w:rPr>
          <w:i/>
          <w:iCs/>
          <w:vertAlign w:val="subscript"/>
          <w:lang w:val="es-ES_tradnl"/>
        </w:rPr>
        <w:t>p</w:t>
      </w:r>
      <w:r w:rsidRPr="001C7CED">
        <w:rPr>
          <w:i/>
          <w:iCs/>
          <w:vertAlign w:val="subscript"/>
          <w:lang w:val="es-ES_tradnl"/>
        </w:rPr>
        <w:noBreakHyphen/>
        <w:t>p,</w:t>
      </w:r>
      <w:r w:rsidR="00787958" w:rsidRPr="00787958">
        <w:rPr>
          <w:i/>
          <w:iCs/>
          <w:vertAlign w:val="subscript"/>
          <w:lang w:val="es-ES_tradnl"/>
        </w:rPr>
        <w:t xml:space="preserve"> </w:t>
      </w:r>
      <w:r w:rsidR="00787958" w:rsidRPr="001C7CED">
        <w:rPr>
          <w:i/>
          <w:iCs/>
          <w:vertAlign w:val="subscript"/>
          <w:lang w:val="es-ES_tradnl"/>
        </w:rPr>
        <w:t>m</w:t>
      </w:r>
      <w:r w:rsidR="00787958">
        <w:rPr>
          <w:i/>
          <w:iCs/>
          <w:vertAlign w:val="subscript"/>
          <w:lang w:val="es-ES_tradnl"/>
        </w:rPr>
        <w:t>í</w:t>
      </w:r>
      <w:r w:rsidR="00787958" w:rsidRPr="001C7CED">
        <w:rPr>
          <w:i/>
          <w:iCs/>
          <w:vertAlign w:val="subscript"/>
          <w:lang w:val="es-ES_tradnl"/>
        </w:rPr>
        <w:t>n</w:t>
      </w:r>
      <w:r w:rsidRPr="001C7CED">
        <w:rPr>
          <w:lang w:val="es-ES_tradnl"/>
        </w:rPr>
        <w:t xml:space="preserve">, la distancia preámbulo a AI, </w:t>
      </w:r>
      <w:r w:rsidRPr="001C7CED">
        <w:rPr>
          <w:lang w:val="es-ES_tradnl"/>
        </w:rPr>
        <w:sym w:font="Symbol" w:char="F074"/>
      </w:r>
      <w:r w:rsidRPr="001C7CED">
        <w:rPr>
          <w:i/>
          <w:iCs/>
          <w:vertAlign w:val="subscript"/>
          <w:lang w:val="es-ES_tradnl"/>
        </w:rPr>
        <w:t>p-a,</w:t>
      </w:r>
      <w:r w:rsidRPr="001C7CED">
        <w:rPr>
          <w:lang w:val="es-ES_tradnl"/>
        </w:rPr>
        <w:t xml:space="preserve"> se define de la siguiente manera:</w:t>
      </w:r>
    </w:p>
    <w:p w:rsidR="00384774" w:rsidRPr="001C7CED" w:rsidRDefault="00384774" w:rsidP="00787958">
      <w:pPr>
        <w:pStyle w:val="enumlev1"/>
        <w:rPr>
          <w:lang w:val="es-ES_tradnl"/>
        </w:rPr>
      </w:pPr>
      <w:r w:rsidRPr="001C7CED">
        <w:rPr>
          <w:lang w:val="es-ES_tradnl"/>
        </w:rPr>
        <w:t>–</w:t>
      </w:r>
      <w:r w:rsidRPr="001C7CED">
        <w:rPr>
          <w:lang w:val="es-ES_tradnl"/>
        </w:rPr>
        <w:tab/>
        <w:t xml:space="preserve">cuando AI_Transmission_Timing está puesto a 0, </w:t>
      </w:r>
      <w:r w:rsidRPr="001C7CED">
        <w:rPr>
          <w:lang w:val="es-ES_tradnl"/>
        </w:rPr>
        <w:sym w:font="Symbol" w:char="F074"/>
      </w:r>
      <w:r w:rsidRPr="001C7CED">
        <w:rPr>
          <w:i/>
          <w:iCs/>
          <w:vertAlign w:val="subscript"/>
          <w:lang w:val="es-ES_tradnl"/>
        </w:rPr>
        <w:t>p-p,</w:t>
      </w:r>
      <w:r w:rsidR="00787958" w:rsidRPr="001C7CED">
        <w:rPr>
          <w:i/>
          <w:iCs/>
          <w:vertAlign w:val="subscript"/>
          <w:lang w:val="es-ES_tradnl"/>
        </w:rPr>
        <w:t>m</w:t>
      </w:r>
      <w:r w:rsidR="00787958">
        <w:rPr>
          <w:i/>
          <w:iCs/>
          <w:vertAlign w:val="subscript"/>
          <w:lang w:val="es-ES_tradnl"/>
        </w:rPr>
        <w:t>í</w:t>
      </w:r>
      <w:r w:rsidR="00787958" w:rsidRPr="001C7CED">
        <w:rPr>
          <w:i/>
          <w:iCs/>
          <w:vertAlign w:val="subscript"/>
          <w:lang w:val="es-ES_tradnl"/>
        </w:rPr>
        <w:t>n</w:t>
      </w:r>
      <w:r w:rsidRPr="001C7CED">
        <w:rPr>
          <w:lang w:val="es-ES_tradnl"/>
        </w:rPr>
        <w:t xml:space="preserve"> = 300 subtramas (30 tramas radioeléctricas) y </w:t>
      </w:r>
      <w:r w:rsidRPr="001C7CED">
        <w:rPr>
          <w:lang w:val="es-ES_tradnl"/>
        </w:rPr>
        <w:sym w:font="Symbol" w:char="F074"/>
      </w:r>
      <w:r w:rsidRPr="001C7CED">
        <w:rPr>
          <w:i/>
          <w:iCs/>
          <w:vertAlign w:val="subscript"/>
          <w:lang w:val="es-ES_tradnl"/>
        </w:rPr>
        <w:t>p-a</w:t>
      </w:r>
      <w:r w:rsidRPr="001C7CED">
        <w:rPr>
          <w:lang w:val="es-ES_tradnl"/>
        </w:rPr>
        <w:t xml:space="preserve"> = 280 subtramas (28 tramas radioeléctricas);</w:t>
      </w:r>
    </w:p>
    <w:p w:rsidR="00384774" w:rsidRPr="001C7CED" w:rsidRDefault="00384774" w:rsidP="00787958">
      <w:pPr>
        <w:pStyle w:val="enumlev1"/>
        <w:rPr>
          <w:lang w:val="es-ES_tradnl"/>
        </w:rPr>
      </w:pPr>
      <w:r w:rsidRPr="001C7CED">
        <w:rPr>
          <w:lang w:val="es-ES_tradnl"/>
        </w:rPr>
        <w:t>–</w:t>
      </w:r>
      <w:r w:rsidRPr="001C7CED">
        <w:rPr>
          <w:lang w:val="es-ES_tradnl"/>
        </w:rPr>
        <w:tab/>
      </w:r>
      <w:r w:rsidR="008A48C1" w:rsidRPr="001C7CED">
        <w:rPr>
          <w:lang w:val="es-ES_tradnl"/>
        </w:rPr>
        <w:t xml:space="preserve">cuando </w:t>
      </w:r>
      <w:r w:rsidRPr="001C7CED">
        <w:rPr>
          <w:lang w:val="es-ES_tradnl"/>
        </w:rPr>
        <w:t xml:space="preserve">AI_Transmission_Timing está puesto a 1, </w:t>
      </w:r>
      <w:r w:rsidRPr="001C7CED">
        <w:rPr>
          <w:lang w:val="es-ES_tradnl"/>
        </w:rPr>
        <w:sym w:font="Symbol" w:char="F074"/>
      </w:r>
      <w:r w:rsidRPr="001C7CED">
        <w:rPr>
          <w:i/>
          <w:iCs/>
          <w:vertAlign w:val="subscript"/>
          <w:lang w:val="es-ES_tradnl"/>
        </w:rPr>
        <w:t>p-p,</w:t>
      </w:r>
      <w:r w:rsidR="00787958" w:rsidRPr="001C7CED">
        <w:rPr>
          <w:i/>
          <w:iCs/>
          <w:vertAlign w:val="subscript"/>
          <w:lang w:val="es-ES_tradnl"/>
        </w:rPr>
        <w:t>m</w:t>
      </w:r>
      <w:r w:rsidR="00787958">
        <w:rPr>
          <w:i/>
          <w:iCs/>
          <w:vertAlign w:val="subscript"/>
          <w:lang w:val="es-ES_tradnl"/>
        </w:rPr>
        <w:t>í</w:t>
      </w:r>
      <w:r w:rsidR="00787958" w:rsidRPr="001C7CED">
        <w:rPr>
          <w:i/>
          <w:iCs/>
          <w:vertAlign w:val="subscript"/>
          <w:lang w:val="es-ES_tradnl"/>
        </w:rPr>
        <w:t>n</w:t>
      </w:r>
      <w:r w:rsidRPr="001C7CED">
        <w:rPr>
          <w:lang w:val="es-ES_tradnl"/>
        </w:rPr>
        <w:t xml:space="preserve"> = 560 subtramas (56 tramas radioeléctricas) y </w:t>
      </w:r>
      <w:r w:rsidRPr="001C7CED">
        <w:rPr>
          <w:lang w:val="es-ES_tradnl"/>
        </w:rPr>
        <w:sym w:font="Symbol" w:char="F074"/>
      </w:r>
      <w:r w:rsidRPr="001C7CED">
        <w:rPr>
          <w:i/>
          <w:iCs/>
          <w:vertAlign w:val="subscript"/>
          <w:lang w:val="es-ES_tradnl"/>
        </w:rPr>
        <w:t>p-a</w:t>
      </w:r>
      <w:r w:rsidRPr="001C7CED">
        <w:rPr>
          <w:lang w:val="es-ES_tradnl"/>
        </w:rPr>
        <w:t xml:space="preserve"> = 540 subtramas (54 tramas radioeléctricas).</w:t>
      </w:r>
    </w:p>
    <w:p w:rsidR="00384774" w:rsidRPr="001C7CED" w:rsidRDefault="00384774" w:rsidP="00384774">
      <w:pPr>
        <w:rPr>
          <w:lang w:val="es-ES_tradnl"/>
        </w:rPr>
      </w:pPr>
      <w:r w:rsidRPr="001C7CED">
        <w:rPr>
          <w:lang w:val="es-ES_tradnl"/>
        </w:rPr>
        <w:t>El parámetro AICH_Transmission_Timing está señalizado por las capas superiores.</w:t>
      </w:r>
    </w:p>
    <w:p w:rsidR="00384774" w:rsidRPr="001C7CED" w:rsidRDefault="00384774" w:rsidP="00384774">
      <w:pPr>
        <w:pStyle w:val="FigureNo"/>
        <w:rPr>
          <w:lang w:val="es-ES_tradnl"/>
        </w:rPr>
      </w:pPr>
      <w:r w:rsidRPr="001C7CED">
        <w:rPr>
          <w:lang w:val="es-ES_tradnl"/>
        </w:rPr>
        <w:t>FigurA 2.9</w:t>
      </w:r>
    </w:p>
    <w:p w:rsidR="00384774" w:rsidRPr="001C7CED" w:rsidRDefault="00384774" w:rsidP="00384774">
      <w:pPr>
        <w:pStyle w:val="Figuretitle"/>
        <w:spacing w:after="240"/>
        <w:rPr>
          <w:lang w:val="es-ES_tradnl"/>
        </w:rPr>
      </w:pPr>
      <w:r w:rsidRPr="001C7CED">
        <w:rPr>
          <w:lang w:val="es-ES_tradnl"/>
        </w:rPr>
        <w:t>Relación de temporización entre PRACH y AI, según se ve desde la ETM</w:t>
      </w:r>
    </w:p>
    <w:p w:rsidR="00384774" w:rsidRPr="001C7CED" w:rsidRDefault="00693EED" w:rsidP="00384774">
      <w:pPr>
        <w:pStyle w:val="Figure"/>
        <w:rPr>
          <w:lang w:val="es-ES_tradnl"/>
        </w:rPr>
      </w:pPr>
      <w:r w:rsidRPr="001C7CED">
        <w:rPr>
          <w:noProof/>
          <w:lang w:val="es-ES_tradnl" w:eastAsia="zh-CN"/>
        </w:rPr>
        <w:object w:dxaOrig="3996" w:dyaOrig="1438">
          <v:shape id="_x0000_i1066" type="#_x0000_t75" style="width:331.5pt;height:128.5pt" o:ole="">
            <v:imagedata r:id="rId144" o:title=""/>
          </v:shape>
          <o:OLEObject Type="Embed" ProgID="CorelDRAW.Graphic.14" ShapeID="_x0000_i1066" DrawAspect="Content" ObjectID="_1485073074" r:id="rId145"/>
        </w:object>
      </w:r>
    </w:p>
    <w:p w:rsidR="00384774" w:rsidRPr="001C7CED" w:rsidRDefault="00384774" w:rsidP="00384774">
      <w:pPr>
        <w:pStyle w:val="Heading3"/>
        <w:rPr>
          <w:lang w:val="es-ES_tradnl"/>
        </w:rPr>
      </w:pPr>
      <w:bookmarkStart w:id="296" w:name="_Toc256854999"/>
      <w:bookmarkStart w:id="297" w:name="_Toc368428556"/>
      <w:bookmarkStart w:id="298" w:name="_Toc368428619"/>
      <w:bookmarkStart w:id="299" w:name="_Toc368430290"/>
      <w:bookmarkStart w:id="300" w:name="_Toc374104550"/>
      <w:bookmarkStart w:id="301" w:name="_Toc405209595"/>
      <w:bookmarkStart w:id="302" w:name="_Toc411237537"/>
      <w:r w:rsidRPr="001C7CED">
        <w:rPr>
          <w:lang w:val="es-ES_tradnl"/>
        </w:rPr>
        <w:t>2.4.4</w:t>
      </w:r>
      <w:r w:rsidRPr="001C7CED">
        <w:rPr>
          <w:lang w:val="es-ES_tradnl"/>
        </w:rPr>
        <w:tab/>
        <w:t>Multiplexación y codificación de canal</w:t>
      </w:r>
      <w:bookmarkEnd w:id="296"/>
      <w:bookmarkEnd w:id="297"/>
      <w:bookmarkEnd w:id="298"/>
      <w:bookmarkEnd w:id="299"/>
      <w:bookmarkEnd w:id="300"/>
      <w:bookmarkEnd w:id="301"/>
      <w:bookmarkEnd w:id="302"/>
    </w:p>
    <w:p w:rsidR="00384774" w:rsidRPr="001C7CED" w:rsidRDefault="00384774" w:rsidP="00384774">
      <w:pPr>
        <w:pStyle w:val="Heading4"/>
        <w:rPr>
          <w:lang w:val="es-ES_tradnl"/>
        </w:rPr>
      </w:pPr>
      <w:bookmarkStart w:id="303" w:name="_Toc368428557"/>
      <w:bookmarkStart w:id="304" w:name="_Toc368430291"/>
      <w:r w:rsidRPr="001C7CED">
        <w:rPr>
          <w:lang w:val="es-ES_tradnl"/>
        </w:rPr>
        <w:t>2.4.4.1</w:t>
      </w:r>
      <w:r w:rsidRPr="001C7CED">
        <w:rPr>
          <w:lang w:val="es-ES_tradnl"/>
        </w:rPr>
        <w:tab/>
        <w:t>Correspondencia con los canales físicos</w:t>
      </w:r>
      <w:bookmarkEnd w:id="303"/>
      <w:bookmarkEnd w:id="304"/>
    </w:p>
    <w:p w:rsidR="00384774" w:rsidRPr="001C7CED" w:rsidRDefault="00384774" w:rsidP="00384774">
      <w:pPr>
        <w:pStyle w:val="Heading5"/>
        <w:rPr>
          <w:lang w:val="es-ES_tradnl"/>
        </w:rPr>
      </w:pPr>
      <w:bookmarkStart w:id="305" w:name="_Toc368430292"/>
      <w:r w:rsidRPr="001C7CED">
        <w:rPr>
          <w:lang w:val="es-ES_tradnl"/>
        </w:rPr>
        <w:t>2.4.4.1.1</w:t>
      </w:r>
      <w:r w:rsidRPr="001C7CED">
        <w:rPr>
          <w:lang w:val="es-ES_tradnl"/>
        </w:rPr>
        <w:tab/>
        <w:t>Enlace ascendente</w:t>
      </w:r>
      <w:bookmarkEnd w:id="305"/>
    </w:p>
    <w:p w:rsidR="00384774" w:rsidRPr="001C7CED" w:rsidRDefault="00384774" w:rsidP="00384774">
      <w:pPr>
        <w:rPr>
          <w:lang w:val="es-ES_tradnl"/>
        </w:rPr>
      </w:pPr>
      <w:r w:rsidRPr="001C7CED">
        <w:rPr>
          <w:lang w:val="es-ES_tradnl"/>
        </w:rPr>
        <w:t xml:space="preserve">La referencia normativa de los contenidos de esta cláusula es la cláusula 4.1 de </w:t>
      </w:r>
      <w:hyperlink r:id="rId146" w:history="1">
        <w:r w:rsidRPr="001C7CED">
          <w:rPr>
            <w:lang w:val="es-ES_tradnl"/>
          </w:rPr>
          <w:t>TTAT.3G-36.21</w:t>
        </w:r>
        <w:r w:rsidRPr="001C7CED">
          <w:rPr>
            <w:rFonts w:eastAsia="Malgun Gothic"/>
            <w:lang w:val="es-ES_tradnl"/>
          </w:rPr>
          <w:t>2</w:t>
        </w:r>
      </w:hyperlink>
      <w:r w:rsidRPr="001C7CED">
        <w:rPr>
          <w:rStyle w:val="FootnoteReference"/>
          <w:rFonts w:eastAsia="Malgun Gothic"/>
          <w:lang w:val="es-ES_tradnl"/>
        </w:rPr>
        <w:footnoteReference w:id="3"/>
      </w:r>
      <w:r w:rsidRPr="001C7CED">
        <w:rPr>
          <w:rFonts w:eastAsia="Malgun Gothic"/>
          <w:lang w:val="es-ES_tradnl"/>
        </w:rPr>
        <w:t xml:space="preserve"> de</w:t>
      </w:r>
      <w:r w:rsidRPr="001C7CED">
        <w:rPr>
          <w:lang w:val="es-ES_tradnl"/>
        </w:rPr>
        <w:t> TTA.</w:t>
      </w:r>
    </w:p>
    <w:p w:rsidR="00384774" w:rsidRPr="001C7CED" w:rsidRDefault="00384774" w:rsidP="00384774">
      <w:pPr>
        <w:pStyle w:val="Heading5"/>
        <w:rPr>
          <w:lang w:val="es-ES_tradnl"/>
        </w:rPr>
      </w:pPr>
      <w:bookmarkStart w:id="306" w:name="_Toc368430293"/>
      <w:r w:rsidRPr="001C7CED">
        <w:rPr>
          <w:lang w:val="es-ES_tradnl"/>
        </w:rPr>
        <w:t>2.4.4.1.2</w:t>
      </w:r>
      <w:r w:rsidRPr="001C7CED">
        <w:rPr>
          <w:lang w:val="es-ES_tradnl"/>
        </w:rPr>
        <w:tab/>
        <w:t>Enlace descendente</w:t>
      </w:r>
      <w:bookmarkEnd w:id="306"/>
    </w:p>
    <w:p w:rsidR="00384774" w:rsidRPr="001C7CED" w:rsidRDefault="00384774" w:rsidP="00384774">
      <w:pPr>
        <w:rPr>
          <w:lang w:val="es-ES_tradnl"/>
        </w:rPr>
      </w:pPr>
      <w:r w:rsidRPr="001C7CED">
        <w:rPr>
          <w:lang w:val="es-ES_tradnl"/>
        </w:rPr>
        <w:t xml:space="preserve">La referencia normativa de los contenidos de esta cláusula es la cláusula 4.2 de </w:t>
      </w:r>
      <w:hyperlink r:id="rId147" w:history="1">
        <w:r w:rsidRPr="001C7CED">
          <w:rPr>
            <w:lang w:val="es-ES_tradnl"/>
          </w:rPr>
          <w:t>TTAT.3G-36.21</w:t>
        </w:r>
        <w:r w:rsidRPr="001C7CED">
          <w:rPr>
            <w:rFonts w:eastAsia="Malgun Gothic"/>
            <w:lang w:val="es-ES_tradnl"/>
          </w:rPr>
          <w:t>2</w:t>
        </w:r>
      </w:hyperlink>
      <w:r w:rsidRPr="001C7CED">
        <w:rPr>
          <w:rFonts w:eastAsia="Malgun Gothic"/>
          <w:lang w:val="es-ES_tradnl"/>
        </w:rPr>
        <w:t xml:space="preserve"> de</w:t>
      </w:r>
      <w:r w:rsidRPr="001C7CED">
        <w:rPr>
          <w:lang w:val="es-ES_tradnl"/>
        </w:rPr>
        <w:t> TTA.</w:t>
      </w:r>
    </w:p>
    <w:p w:rsidR="00384774" w:rsidRPr="001C7CED" w:rsidRDefault="00384774" w:rsidP="00384774">
      <w:pPr>
        <w:pStyle w:val="Heading4"/>
        <w:rPr>
          <w:lang w:val="es-ES_tradnl"/>
        </w:rPr>
      </w:pPr>
      <w:bookmarkStart w:id="307" w:name="_Toc368428558"/>
      <w:bookmarkStart w:id="308" w:name="_Toc368430294"/>
      <w:r w:rsidRPr="001C7CED">
        <w:rPr>
          <w:lang w:val="es-ES_tradnl"/>
        </w:rPr>
        <w:t>2.4.4.2</w:t>
      </w:r>
      <w:r w:rsidRPr="001C7CED">
        <w:rPr>
          <w:lang w:val="es-ES_tradnl"/>
        </w:rPr>
        <w:tab/>
        <w:t>Codificación, multiplexación e intercalado de canal</w:t>
      </w:r>
      <w:bookmarkEnd w:id="307"/>
      <w:bookmarkEnd w:id="308"/>
    </w:p>
    <w:p w:rsidR="00384774" w:rsidRPr="001C7CED" w:rsidRDefault="00384774" w:rsidP="00384774">
      <w:pPr>
        <w:rPr>
          <w:lang w:val="es-ES_tradnl"/>
        </w:rPr>
      </w:pPr>
      <w:r w:rsidRPr="001C7CED">
        <w:rPr>
          <w:lang w:val="es-ES_tradnl"/>
        </w:rPr>
        <w:t xml:space="preserve">La referencia normativa de los contenidos de esta cláusula es la cláusula 5 de </w:t>
      </w:r>
      <w:hyperlink r:id="rId148" w:history="1">
        <w:r w:rsidRPr="001C7CED">
          <w:rPr>
            <w:lang w:val="es-ES_tradnl"/>
          </w:rPr>
          <w:t>TTAT.3G-36.21</w:t>
        </w:r>
        <w:r w:rsidRPr="001C7CED">
          <w:rPr>
            <w:rFonts w:eastAsia="Malgun Gothic"/>
            <w:lang w:val="es-ES_tradnl"/>
          </w:rPr>
          <w:t>2</w:t>
        </w:r>
      </w:hyperlink>
      <w:r w:rsidRPr="001C7CED">
        <w:rPr>
          <w:rFonts w:eastAsia="Malgun Gothic"/>
          <w:lang w:val="es-ES_tradnl"/>
        </w:rPr>
        <w:t xml:space="preserve"> de</w:t>
      </w:r>
      <w:r w:rsidRPr="001C7CED">
        <w:rPr>
          <w:lang w:val="es-ES_tradnl"/>
        </w:rPr>
        <w:t> TTA.</w:t>
      </w:r>
    </w:p>
    <w:p w:rsidR="00384774" w:rsidRPr="001C7CED" w:rsidRDefault="00384774" w:rsidP="00384774">
      <w:pPr>
        <w:pStyle w:val="Heading5"/>
        <w:rPr>
          <w:lang w:val="es-ES_tradnl"/>
        </w:rPr>
      </w:pPr>
      <w:bookmarkStart w:id="309" w:name="_Toc368430295"/>
      <w:r w:rsidRPr="001C7CED">
        <w:rPr>
          <w:lang w:val="es-ES_tradnl"/>
        </w:rPr>
        <w:t>2.4.4.2.1</w:t>
      </w:r>
      <w:r w:rsidRPr="001C7CED">
        <w:rPr>
          <w:lang w:val="es-ES_tradnl"/>
        </w:rPr>
        <w:tab/>
        <w:t>Procedimiento genérico</w:t>
      </w:r>
      <w:bookmarkEnd w:id="309"/>
    </w:p>
    <w:p w:rsidR="00384774" w:rsidRPr="001C7CED" w:rsidRDefault="00384774" w:rsidP="00384774">
      <w:pPr>
        <w:pStyle w:val="Heading6"/>
        <w:rPr>
          <w:lang w:val="es-ES_tradnl"/>
        </w:rPr>
      </w:pPr>
      <w:bookmarkStart w:id="310" w:name="_Toc368430296"/>
      <w:r w:rsidRPr="001C7CED">
        <w:rPr>
          <w:lang w:val="es-ES_tradnl"/>
        </w:rPr>
        <w:t>2.4.4.2.1.1</w:t>
      </w:r>
      <w:r w:rsidRPr="001C7CED">
        <w:rPr>
          <w:lang w:val="es-ES_tradnl"/>
        </w:rPr>
        <w:tab/>
        <w:t>Cálculo de CRC</w:t>
      </w:r>
      <w:bookmarkEnd w:id="310"/>
    </w:p>
    <w:p w:rsidR="00384774" w:rsidRPr="001C7CED" w:rsidRDefault="00384774" w:rsidP="00384774">
      <w:pPr>
        <w:rPr>
          <w:lang w:val="es-ES_tradnl"/>
        </w:rPr>
      </w:pPr>
      <w:r w:rsidRPr="001C7CED">
        <w:rPr>
          <w:lang w:val="es-ES_tradnl"/>
        </w:rPr>
        <w:t xml:space="preserve">La referencia normativa de los contenidos de esta cláusula es la cláusula 5.1.1 de </w:t>
      </w:r>
      <w:hyperlink r:id="rId149" w:history="1">
        <w:r w:rsidRPr="001C7CED">
          <w:rPr>
            <w:lang w:val="es-ES_tradnl"/>
          </w:rPr>
          <w:t>TTAT.3G-36.21</w:t>
        </w:r>
        <w:r w:rsidRPr="001C7CED">
          <w:rPr>
            <w:rFonts w:eastAsia="Malgun Gothic"/>
            <w:lang w:val="es-ES_tradnl"/>
          </w:rPr>
          <w:t>2</w:t>
        </w:r>
      </w:hyperlink>
      <w:r w:rsidRPr="001C7CED">
        <w:rPr>
          <w:rFonts w:eastAsia="Malgun Gothic"/>
          <w:lang w:val="es-ES_tradnl"/>
        </w:rPr>
        <w:t xml:space="preserve"> de</w:t>
      </w:r>
      <w:r w:rsidRPr="001C7CED">
        <w:rPr>
          <w:lang w:val="es-ES_tradnl"/>
        </w:rPr>
        <w:t xml:space="preserve"> TTA.</w:t>
      </w:r>
    </w:p>
    <w:p w:rsidR="00384774" w:rsidRPr="001C7CED" w:rsidRDefault="00384774" w:rsidP="00384774">
      <w:pPr>
        <w:pStyle w:val="Heading6"/>
        <w:rPr>
          <w:lang w:val="es-ES_tradnl"/>
        </w:rPr>
      </w:pPr>
      <w:bookmarkStart w:id="311" w:name="_Toc368430297"/>
      <w:r w:rsidRPr="001C7CED">
        <w:rPr>
          <w:lang w:val="es-ES_tradnl"/>
        </w:rPr>
        <w:t>2.4.4.2.1.2</w:t>
      </w:r>
      <w:r w:rsidRPr="001C7CED">
        <w:rPr>
          <w:lang w:val="es-ES_tradnl"/>
        </w:rPr>
        <w:tab/>
        <w:t>Segmentación de bloque de código y anexión CRC de bloque de código</w:t>
      </w:r>
      <w:bookmarkEnd w:id="311"/>
    </w:p>
    <w:p w:rsidR="00384774" w:rsidRPr="001C7CED" w:rsidRDefault="00384774" w:rsidP="00384774">
      <w:pPr>
        <w:rPr>
          <w:rFonts w:eastAsia="Malgun Gothic"/>
          <w:lang w:val="es-ES_tradnl"/>
        </w:rPr>
      </w:pPr>
      <w:r w:rsidRPr="001C7CED">
        <w:rPr>
          <w:lang w:val="es-ES_tradnl"/>
        </w:rPr>
        <w:t xml:space="preserve">La referencia normativa de los contenidos de esta cláusula es la cláusula 5.1.2 de </w:t>
      </w:r>
      <w:hyperlink r:id="rId150" w:history="1">
        <w:r w:rsidRPr="001C7CED">
          <w:rPr>
            <w:lang w:val="es-ES_tradnl"/>
          </w:rPr>
          <w:t>TTAT.3G-36.21</w:t>
        </w:r>
        <w:r w:rsidRPr="001C7CED">
          <w:rPr>
            <w:rFonts w:eastAsia="Malgun Gothic"/>
            <w:lang w:val="es-ES_tradnl"/>
          </w:rPr>
          <w:t>2</w:t>
        </w:r>
      </w:hyperlink>
      <w:r w:rsidRPr="001C7CED">
        <w:rPr>
          <w:rFonts w:eastAsia="Malgun Gothic"/>
          <w:lang w:val="es-ES_tradnl"/>
        </w:rPr>
        <w:t xml:space="preserve"> de</w:t>
      </w:r>
      <w:r w:rsidRPr="001C7CED">
        <w:rPr>
          <w:lang w:val="es-ES_tradnl"/>
        </w:rPr>
        <w:t xml:space="preserve"> TTA</w:t>
      </w:r>
      <w:r w:rsidRPr="001C7CED">
        <w:rPr>
          <w:rFonts w:eastAsia="Malgun Gothic"/>
          <w:lang w:val="es-ES_tradnl"/>
        </w:rPr>
        <w:t>.</w:t>
      </w:r>
    </w:p>
    <w:p w:rsidR="00384774" w:rsidRPr="001C7CED" w:rsidRDefault="00384774" w:rsidP="00384774">
      <w:pPr>
        <w:pStyle w:val="Heading6"/>
        <w:rPr>
          <w:lang w:val="es-ES_tradnl"/>
        </w:rPr>
      </w:pPr>
      <w:bookmarkStart w:id="312" w:name="_Toc368430298"/>
      <w:r w:rsidRPr="001C7CED">
        <w:rPr>
          <w:lang w:val="es-ES_tradnl"/>
        </w:rPr>
        <w:t>2.4.4.2.1.3</w:t>
      </w:r>
      <w:r w:rsidRPr="001C7CED">
        <w:rPr>
          <w:lang w:val="es-ES_tradnl"/>
        </w:rPr>
        <w:tab/>
        <w:t>Codificación de canal</w:t>
      </w:r>
      <w:bookmarkEnd w:id="312"/>
    </w:p>
    <w:p w:rsidR="00384774" w:rsidRPr="001C7CED" w:rsidRDefault="00384774" w:rsidP="00384774">
      <w:pPr>
        <w:rPr>
          <w:rFonts w:eastAsia="Malgun Gothic"/>
          <w:lang w:val="es-ES_tradnl"/>
        </w:rPr>
      </w:pPr>
      <w:r w:rsidRPr="001C7CED">
        <w:rPr>
          <w:lang w:val="es-ES_tradnl"/>
        </w:rPr>
        <w:t xml:space="preserve">La referencia normativa de los contenidos de esta cláusula es la cláusula 5.1.3 de </w:t>
      </w:r>
      <w:hyperlink r:id="rId151" w:history="1">
        <w:r w:rsidRPr="001C7CED">
          <w:rPr>
            <w:lang w:val="es-ES_tradnl"/>
          </w:rPr>
          <w:t>TTAT.3G-36.21</w:t>
        </w:r>
        <w:r w:rsidRPr="001C7CED">
          <w:rPr>
            <w:rFonts w:eastAsia="Malgun Gothic"/>
            <w:lang w:val="es-ES_tradnl"/>
          </w:rPr>
          <w:t>2</w:t>
        </w:r>
      </w:hyperlink>
      <w:r w:rsidRPr="001C7CED">
        <w:rPr>
          <w:rFonts w:eastAsia="Malgun Gothic"/>
          <w:lang w:val="es-ES_tradnl"/>
        </w:rPr>
        <w:t xml:space="preserve"> de</w:t>
      </w:r>
      <w:r w:rsidRPr="001C7CED">
        <w:rPr>
          <w:lang w:val="es-ES_tradnl"/>
        </w:rPr>
        <w:t xml:space="preserve"> TTA.</w:t>
      </w:r>
    </w:p>
    <w:p w:rsidR="00384774" w:rsidRPr="001C7CED" w:rsidRDefault="00384774" w:rsidP="00384774">
      <w:pPr>
        <w:pStyle w:val="Heading7"/>
        <w:rPr>
          <w:lang w:val="es-ES_tradnl"/>
        </w:rPr>
      </w:pPr>
      <w:bookmarkStart w:id="313" w:name="_Toc368430299"/>
      <w:r w:rsidRPr="001C7CED">
        <w:rPr>
          <w:lang w:val="es-ES_tradnl"/>
        </w:rPr>
        <w:t>2.4.4.2.1.3.1</w:t>
      </w:r>
      <w:r w:rsidRPr="001C7CED">
        <w:rPr>
          <w:lang w:val="es-ES_tradnl"/>
        </w:rPr>
        <w:tab/>
        <w:t>Codificación convolucional con recorte de cola</w:t>
      </w:r>
      <w:bookmarkEnd w:id="313"/>
    </w:p>
    <w:p w:rsidR="00384774" w:rsidRPr="001C7CED" w:rsidRDefault="00384774" w:rsidP="00384774">
      <w:pPr>
        <w:rPr>
          <w:lang w:val="es-ES_tradnl"/>
        </w:rPr>
      </w:pPr>
      <w:r w:rsidRPr="001C7CED">
        <w:rPr>
          <w:lang w:val="es-ES_tradnl"/>
        </w:rPr>
        <w:t xml:space="preserve">La referencia normativa de los contenidos de esta cláusula es la cláusula 5.1.3.1 de </w:t>
      </w:r>
      <w:hyperlink r:id="rId152" w:history="1">
        <w:r w:rsidRPr="001C7CED">
          <w:rPr>
            <w:lang w:val="es-ES_tradnl"/>
          </w:rPr>
          <w:t>TTAT.3G-36.21</w:t>
        </w:r>
        <w:r w:rsidRPr="001C7CED">
          <w:rPr>
            <w:rFonts w:eastAsia="Malgun Gothic"/>
            <w:lang w:val="es-ES_tradnl"/>
          </w:rPr>
          <w:t>2</w:t>
        </w:r>
      </w:hyperlink>
      <w:r w:rsidRPr="001C7CED">
        <w:rPr>
          <w:rFonts w:eastAsia="Malgun Gothic"/>
          <w:lang w:val="es-ES_tradnl"/>
        </w:rPr>
        <w:t xml:space="preserve"> de</w:t>
      </w:r>
      <w:r w:rsidRPr="001C7CED">
        <w:rPr>
          <w:lang w:val="es-ES_tradnl"/>
        </w:rPr>
        <w:t xml:space="preserve"> TTA.</w:t>
      </w:r>
    </w:p>
    <w:p w:rsidR="00384774" w:rsidRPr="001C7CED" w:rsidRDefault="00384774" w:rsidP="00384774">
      <w:pPr>
        <w:pStyle w:val="Heading7"/>
        <w:rPr>
          <w:lang w:val="es-ES_tradnl"/>
        </w:rPr>
      </w:pPr>
      <w:bookmarkStart w:id="314" w:name="_Toc368430300"/>
      <w:r w:rsidRPr="001C7CED">
        <w:rPr>
          <w:lang w:val="es-ES_tradnl"/>
        </w:rPr>
        <w:t>2.4.4.2.1.3.2</w:t>
      </w:r>
      <w:r w:rsidRPr="001C7CED">
        <w:rPr>
          <w:lang w:val="es-ES_tradnl"/>
        </w:rPr>
        <w:tab/>
        <w:t>Codificación turbo</w:t>
      </w:r>
      <w:bookmarkEnd w:id="314"/>
    </w:p>
    <w:p w:rsidR="00384774" w:rsidRPr="001C7CED" w:rsidRDefault="00384774" w:rsidP="00384774">
      <w:pPr>
        <w:rPr>
          <w:rFonts w:eastAsia="Malgun Gothic"/>
          <w:lang w:val="es-ES_tradnl"/>
        </w:rPr>
      </w:pPr>
      <w:r w:rsidRPr="001C7CED">
        <w:rPr>
          <w:lang w:val="es-ES_tradnl"/>
        </w:rPr>
        <w:t xml:space="preserve">La referencia normativa de los contenidos de esta cláusula es la cláusula 5.1.3.1 de </w:t>
      </w:r>
      <w:hyperlink r:id="rId153" w:history="1">
        <w:r w:rsidRPr="001C7CED">
          <w:rPr>
            <w:lang w:val="es-ES_tradnl"/>
          </w:rPr>
          <w:t>TTAT.3G-36.21</w:t>
        </w:r>
        <w:r w:rsidRPr="001C7CED">
          <w:rPr>
            <w:rFonts w:eastAsia="Malgun Gothic"/>
            <w:lang w:val="es-ES_tradnl"/>
          </w:rPr>
          <w:t>2</w:t>
        </w:r>
      </w:hyperlink>
      <w:r w:rsidRPr="001C7CED">
        <w:rPr>
          <w:rFonts w:eastAsia="Malgun Gothic"/>
          <w:lang w:val="es-ES_tradnl"/>
        </w:rPr>
        <w:t xml:space="preserve"> de</w:t>
      </w:r>
      <w:r w:rsidRPr="001C7CED">
        <w:rPr>
          <w:lang w:val="es-ES_tradnl"/>
        </w:rPr>
        <w:t xml:space="preserve"> TTA</w:t>
      </w:r>
      <w:r w:rsidRPr="001C7CED">
        <w:rPr>
          <w:rFonts w:eastAsia="Malgun Gothic"/>
          <w:lang w:val="es-ES_tradnl"/>
        </w:rPr>
        <w:t>.</w:t>
      </w:r>
      <w:bookmarkStart w:id="315" w:name="_Toc368430301"/>
    </w:p>
    <w:p w:rsidR="00384774" w:rsidRPr="001C7CED" w:rsidRDefault="00384774" w:rsidP="00384774">
      <w:pPr>
        <w:pStyle w:val="Heading6"/>
        <w:rPr>
          <w:lang w:val="es-ES_tradnl"/>
        </w:rPr>
      </w:pPr>
      <w:r w:rsidRPr="001C7CED">
        <w:rPr>
          <w:lang w:val="es-ES_tradnl"/>
        </w:rPr>
        <w:t>2.4.4.2.1.4</w:t>
      </w:r>
      <w:r w:rsidRPr="001C7CED">
        <w:rPr>
          <w:lang w:val="es-ES_tradnl"/>
        </w:rPr>
        <w:tab/>
        <w:t>Adaptación de velocidad</w:t>
      </w:r>
      <w:bookmarkEnd w:id="315"/>
    </w:p>
    <w:p w:rsidR="00384774" w:rsidRPr="001C7CED" w:rsidRDefault="00384774" w:rsidP="00384774">
      <w:pPr>
        <w:pStyle w:val="Heading7"/>
        <w:rPr>
          <w:lang w:val="es-ES_tradnl"/>
        </w:rPr>
      </w:pPr>
      <w:bookmarkStart w:id="316" w:name="_Toc368430302"/>
      <w:r w:rsidRPr="001C7CED">
        <w:rPr>
          <w:lang w:val="es-ES_tradnl"/>
        </w:rPr>
        <w:t>2.4.4.2.1.4.1</w:t>
      </w:r>
      <w:r w:rsidRPr="001C7CED">
        <w:rPr>
          <w:lang w:val="es-ES_tradnl"/>
        </w:rPr>
        <w:tab/>
        <w:t>Adaptación de velocidad para los canales de transporte con codificación turbo</w:t>
      </w:r>
      <w:bookmarkEnd w:id="316"/>
    </w:p>
    <w:p w:rsidR="00384774" w:rsidRPr="001C7CED" w:rsidRDefault="00384774" w:rsidP="00384774">
      <w:pPr>
        <w:rPr>
          <w:rFonts w:eastAsia="Malgun Gothic"/>
          <w:lang w:val="es-ES_tradnl"/>
        </w:rPr>
      </w:pPr>
      <w:r w:rsidRPr="001C7CED">
        <w:rPr>
          <w:lang w:val="es-ES_tradnl"/>
        </w:rPr>
        <w:t xml:space="preserve">La referencia normativa de los contenidos de esta cláusula es la cláusula 5.1.4.1 de </w:t>
      </w:r>
      <w:hyperlink r:id="rId154" w:history="1">
        <w:r w:rsidRPr="001C7CED">
          <w:rPr>
            <w:lang w:val="es-ES_tradnl"/>
          </w:rPr>
          <w:t>TTAT.3G-36.21</w:t>
        </w:r>
        <w:r w:rsidRPr="001C7CED">
          <w:rPr>
            <w:rFonts w:eastAsia="Malgun Gothic"/>
            <w:lang w:val="es-ES_tradnl"/>
          </w:rPr>
          <w:t>2</w:t>
        </w:r>
      </w:hyperlink>
      <w:r w:rsidRPr="001C7CED">
        <w:rPr>
          <w:rFonts w:eastAsia="Malgun Gothic"/>
          <w:lang w:val="es-ES_tradnl"/>
        </w:rPr>
        <w:t xml:space="preserve"> de</w:t>
      </w:r>
      <w:r w:rsidRPr="001C7CED">
        <w:rPr>
          <w:lang w:val="es-ES_tradnl"/>
        </w:rPr>
        <w:t xml:space="preserve"> TTA.</w:t>
      </w:r>
    </w:p>
    <w:p w:rsidR="00384774" w:rsidRPr="001C7CED" w:rsidRDefault="00384774" w:rsidP="00384774">
      <w:pPr>
        <w:pStyle w:val="Heading7"/>
        <w:rPr>
          <w:lang w:val="es-ES_tradnl"/>
        </w:rPr>
      </w:pPr>
      <w:bookmarkStart w:id="317" w:name="_Toc368430303"/>
      <w:r w:rsidRPr="001C7CED">
        <w:rPr>
          <w:lang w:val="es-ES_tradnl"/>
        </w:rPr>
        <w:t>2.4.4.2.1.4.2</w:t>
      </w:r>
      <w:r w:rsidRPr="001C7CED">
        <w:rPr>
          <w:lang w:val="es-ES_tradnl"/>
        </w:rPr>
        <w:tab/>
        <w:t>Adaptación de velocidad para canales de transporte con codificación convolucional e información de control</w:t>
      </w:r>
      <w:bookmarkEnd w:id="317"/>
    </w:p>
    <w:p w:rsidR="00384774" w:rsidRPr="001C7CED" w:rsidRDefault="00384774" w:rsidP="00384774">
      <w:pPr>
        <w:rPr>
          <w:rFonts w:eastAsia="Malgun Gothic"/>
          <w:lang w:val="es-ES_tradnl"/>
        </w:rPr>
      </w:pPr>
      <w:r w:rsidRPr="001C7CED">
        <w:rPr>
          <w:lang w:val="es-ES_tradnl"/>
        </w:rPr>
        <w:t xml:space="preserve">La referencia normativa de los contenidos de esta cláusula es la cláusula 5.1.4.2 de </w:t>
      </w:r>
      <w:hyperlink r:id="rId155" w:history="1">
        <w:r w:rsidRPr="001C7CED">
          <w:rPr>
            <w:lang w:val="es-ES_tradnl"/>
          </w:rPr>
          <w:t>TTAT.3G-36.21</w:t>
        </w:r>
        <w:r w:rsidRPr="001C7CED">
          <w:rPr>
            <w:rFonts w:eastAsia="Malgun Gothic"/>
            <w:lang w:val="es-ES_tradnl"/>
          </w:rPr>
          <w:t>2</w:t>
        </w:r>
      </w:hyperlink>
      <w:r w:rsidRPr="001C7CED">
        <w:rPr>
          <w:rFonts w:eastAsia="Malgun Gothic"/>
          <w:lang w:val="es-ES_tradnl"/>
        </w:rPr>
        <w:t xml:space="preserve"> de</w:t>
      </w:r>
      <w:r w:rsidRPr="001C7CED">
        <w:rPr>
          <w:lang w:val="es-ES_tradnl"/>
        </w:rPr>
        <w:t xml:space="preserve"> TTA.</w:t>
      </w:r>
    </w:p>
    <w:p w:rsidR="00384774" w:rsidRPr="001C7CED" w:rsidRDefault="00384774" w:rsidP="00384774">
      <w:pPr>
        <w:pStyle w:val="Heading6"/>
        <w:rPr>
          <w:lang w:val="es-ES_tradnl"/>
        </w:rPr>
      </w:pPr>
      <w:bookmarkStart w:id="318" w:name="_Toc368430304"/>
      <w:r w:rsidRPr="001C7CED">
        <w:rPr>
          <w:lang w:val="es-ES_tradnl"/>
        </w:rPr>
        <w:t>2.4.4.2.1.5</w:t>
      </w:r>
      <w:r w:rsidRPr="001C7CED">
        <w:rPr>
          <w:lang w:val="es-ES_tradnl"/>
        </w:rPr>
        <w:tab/>
        <w:t>Concatenación de bloques de código</w:t>
      </w:r>
      <w:bookmarkEnd w:id="318"/>
    </w:p>
    <w:p w:rsidR="00384774" w:rsidRPr="001C7CED" w:rsidRDefault="00384774" w:rsidP="00384774">
      <w:pPr>
        <w:rPr>
          <w:lang w:val="es-ES_tradnl"/>
        </w:rPr>
      </w:pPr>
      <w:r w:rsidRPr="001C7CED">
        <w:rPr>
          <w:lang w:val="es-ES_tradnl"/>
        </w:rPr>
        <w:t xml:space="preserve">La referencia normativa de los contenidos de esta cláusula es la cláusula 5.1.5 de </w:t>
      </w:r>
      <w:hyperlink r:id="rId156" w:history="1">
        <w:r w:rsidRPr="001C7CED">
          <w:rPr>
            <w:lang w:val="es-ES_tradnl"/>
          </w:rPr>
          <w:t>TTAT.3G-36.21</w:t>
        </w:r>
        <w:r w:rsidRPr="001C7CED">
          <w:rPr>
            <w:rFonts w:eastAsia="Malgun Gothic"/>
            <w:lang w:val="es-ES_tradnl"/>
          </w:rPr>
          <w:t>2</w:t>
        </w:r>
      </w:hyperlink>
      <w:r w:rsidRPr="001C7CED">
        <w:rPr>
          <w:rFonts w:eastAsia="Malgun Gothic"/>
          <w:lang w:val="es-ES_tradnl"/>
        </w:rPr>
        <w:t xml:space="preserve"> de</w:t>
      </w:r>
      <w:r w:rsidRPr="001C7CED">
        <w:rPr>
          <w:lang w:val="es-ES_tradnl"/>
        </w:rPr>
        <w:t xml:space="preserve"> TTA.</w:t>
      </w:r>
    </w:p>
    <w:p w:rsidR="00384774" w:rsidRPr="001C7CED" w:rsidRDefault="00384774" w:rsidP="00384774">
      <w:pPr>
        <w:pStyle w:val="Heading5"/>
        <w:rPr>
          <w:lang w:val="es-ES_tradnl"/>
        </w:rPr>
      </w:pPr>
      <w:bookmarkStart w:id="319" w:name="_Toc368428559"/>
      <w:bookmarkStart w:id="320" w:name="_Toc368428620"/>
      <w:bookmarkStart w:id="321" w:name="_Toc368430305"/>
      <w:r w:rsidRPr="001C7CED">
        <w:rPr>
          <w:lang w:val="es-ES_tradnl"/>
        </w:rPr>
        <w:t>2.4.4.2.2</w:t>
      </w:r>
      <w:r w:rsidRPr="001C7CED">
        <w:rPr>
          <w:lang w:val="es-ES_tradnl"/>
        </w:rPr>
        <w:tab/>
        <w:t>Canales de transporte e información de control de enlace ascendente</w:t>
      </w:r>
      <w:bookmarkEnd w:id="319"/>
      <w:bookmarkEnd w:id="320"/>
      <w:bookmarkEnd w:id="321"/>
    </w:p>
    <w:p w:rsidR="00384774" w:rsidRPr="001C7CED" w:rsidRDefault="00384774" w:rsidP="00384774">
      <w:pPr>
        <w:pStyle w:val="Heading6"/>
        <w:rPr>
          <w:lang w:val="es-ES_tradnl"/>
        </w:rPr>
      </w:pPr>
      <w:bookmarkStart w:id="322" w:name="_Toc368430306"/>
      <w:r w:rsidRPr="001C7CED">
        <w:rPr>
          <w:lang w:val="es-ES_tradnl"/>
        </w:rPr>
        <w:t>2.4.4.2.2.1</w:t>
      </w:r>
      <w:r w:rsidRPr="001C7CED">
        <w:rPr>
          <w:lang w:val="es-ES_tradnl"/>
        </w:rPr>
        <w:tab/>
        <w:t>Canal de acceso aleatorio</w:t>
      </w:r>
      <w:bookmarkEnd w:id="322"/>
    </w:p>
    <w:p w:rsidR="00384774" w:rsidRPr="001C7CED" w:rsidRDefault="00384774" w:rsidP="00384774">
      <w:pPr>
        <w:rPr>
          <w:lang w:val="es-ES_tradnl"/>
        </w:rPr>
      </w:pPr>
      <w:r w:rsidRPr="001C7CED">
        <w:rPr>
          <w:lang w:val="es-ES_tradnl"/>
        </w:rPr>
        <w:t xml:space="preserve">La referencia normativa de los contenidos de esta cláusula es la cláusula 5.2.1 de </w:t>
      </w:r>
      <w:hyperlink r:id="rId157" w:history="1">
        <w:r w:rsidRPr="001C7CED">
          <w:rPr>
            <w:lang w:val="es-ES_tradnl"/>
          </w:rPr>
          <w:t>TTAT.3G-36.21</w:t>
        </w:r>
        <w:r w:rsidRPr="001C7CED">
          <w:rPr>
            <w:rFonts w:eastAsia="Malgun Gothic"/>
            <w:lang w:val="es-ES_tradnl"/>
          </w:rPr>
          <w:t>2</w:t>
        </w:r>
      </w:hyperlink>
      <w:r w:rsidRPr="001C7CED">
        <w:rPr>
          <w:rFonts w:eastAsia="Malgun Gothic"/>
          <w:lang w:val="es-ES_tradnl"/>
        </w:rPr>
        <w:t xml:space="preserve"> de</w:t>
      </w:r>
      <w:r w:rsidRPr="001C7CED">
        <w:rPr>
          <w:lang w:val="es-ES_tradnl"/>
        </w:rPr>
        <w:t xml:space="preserve"> TTA.</w:t>
      </w:r>
    </w:p>
    <w:p w:rsidR="00384774" w:rsidRPr="001C7CED" w:rsidRDefault="00384774" w:rsidP="00384774">
      <w:pPr>
        <w:pStyle w:val="Heading6"/>
        <w:rPr>
          <w:lang w:val="es-ES_tradnl"/>
        </w:rPr>
      </w:pPr>
      <w:bookmarkStart w:id="323" w:name="_Toc368430307"/>
      <w:r w:rsidRPr="001C7CED">
        <w:rPr>
          <w:lang w:val="es-ES_tradnl"/>
        </w:rPr>
        <w:t>2.4.4.2.2.2</w:t>
      </w:r>
      <w:r w:rsidRPr="001C7CED">
        <w:rPr>
          <w:lang w:val="es-ES_tradnl"/>
        </w:rPr>
        <w:tab/>
        <w:t>Canal compartido de enlace ascendente</w:t>
      </w:r>
      <w:bookmarkEnd w:id="323"/>
    </w:p>
    <w:p w:rsidR="00384774" w:rsidRPr="001C7CED" w:rsidRDefault="00384774" w:rsidP="00384774">
      <w:pPr>
        <w:rPr>
          <w:rFonts w:eastAsia="Malgun Gothic"/>
          <w:lang w:val="es-ES_tradnl"/>
        </w:rPr>
      </w:pPr>
      <w:r w:rsidRPr="001C7CED">
        <w:rPr>
          <w:lang w:val="es-ES_tradnl"/>
        </w:rPr>
        <w:t xml:space="preserve">La referencia normativa de los contenidos de esta cláusula es la cláusula 5.2.2 de </w:t>
      </w:r>
      <w:hyperlink r:id="rId158" w:history="1">
        <w:r w:rsidRPr="001C7CED">
          <w:rPr>
            <w:lang w:val="es-ES_tradnl"/>
          </w:rPr>
          <w:t>TTAT.3G-36.21</w:t>
        </w:r>
        <w:r w:rsidRPr="001C7CED">
          <w:rPr>
            <w:rFonts w:eastAsia="Malgun Gothic"/>
            <w:lang w:val="es-ES_tradnl"/>
          </w:rPr>
          <w:t>2</w:t>
        </w:r>
      </w:hyperlink>
      <w:r w:rsidRPr="001C7CED">
        <w:rPr>
          <w:rFonts w:eastAsia="Malgun Gothic"/>
          <w:lang w:val="es-ES_tradnl"/>
        </w:rPr>
        <w:t xml:space="preserve"> de</w:t>
      </w:r>
      <w:r w:rsidRPr="001C7CED">
        <w:rPr>
          <w:lang w:val="es-ES_tradnl"/>
        </w:rPr>
        <w:t xml:space="preserve"> TTA.</w:t>
      </w:r>
    </w:p>
    <w:p w:rsidR="00384774" w:rsidRPr="001C7CED" w:rsidRDefault="00384774" w:rsidP="00384774">
      <w:pPr>
        <w:rPr>
          <w:rFonts w:eastAsia="Malgun Gothic"/>
          <w:lang w:val="es-ES_tradnl"/>
        </w:rPr>
      </w:pPr>
      <w:r w:rsidRPr="001C7CED">
        <w:rPr>
          <w:lang w:val="es-ES_tradnl"/>
        </w:rPr>
        <w:t>Además, con fines de adaptación a las condiciones propias del satélite o para mejorar el rendimiento del sistema de satélite, se especifica lo siguiente.</w:t>
      </w:r>
    </w:p>
    <w:p w:rsidR="00384774" w:rsidRPr="001C7CED" w:rsidRDefault="00384774" w:rsidP="00384774">
      <w:pPr>
        <w:rPr>
          <w:rFonts w:eastAsia="Malgun Gothic"/>
          <w:lang w:val="es-ES_tradnl"/>
        </w:rPr>
      </w:pPr>
      <w:r w:rsidRPr="001C7CED">
        <w:rPr>
          <w:rFonts w:eastAsia="Malgun Gothic"/>
          <w:lang w:val="es-ES_tradnl"/>
        </w:rPr>
        <w:t>No se considera el funcionamiento TDD</w:t>
      </w:r>
      <w:r w:rsidRPr="001C7CED">
        <w:rPr>
          <w:lang w:val="es-ES_tradnl"/>
        </w:rPr>
        <w:t>.</w:t>
      </w:r>
    </w:p>
    <w:p w:rsidR="00384774" w:rsidRPr="001C7CED" w:rsidRDefault="00384774" w:rsidP="008A48C1">
      <w:pPr>
        <w:rPr>
          <w:rFonts w:eastAsia="Malgun Gothic"/>
          <w:lang w:val="es-ES_tradnl"/>
        </w:rPr>
      </w:pPr>
      <w:r w:rsidRPr="001C7CED">
        <w:rPr>
          <w:lang w:val="es-ES_tradnl"/>
        </w:rPr>
        <w:t>En el modo mejorado, se añaden también 5 bits CQI de banda amplia, como se muestra en el Cuadro</w:t>
      </w:r>
      <w:r w:rsidR="008A48C1">
        <w:rPr>
          <w:lang w:val="es-ES_tradnl"/>
        </w:rPr>
        <w:t> </w:t>
      </w:r>
      <w:r w:rsidRPr="001C7CED">
        <w:rPr>
          <w:rFonts w:eastAsia="Malgun Gothic"/>
          <w:lang w:val="es-ES_tradnl"/>
        </w:rPr>
        <w:t>2</w:t>
      </w:r>
      <w:r w:rsidRPr="001C7CED">
        <w:rPr>
          <w:lang w:val="es-ES_tradnl"/>
        </w:rPr>
        <w:t>.</w:t>
      </w:r>
      <w:r w:rsidRPr="001C7CED">
        <w:rPr>
          <w:rFonts w:eastAsia="Malgun Gothic"/>
          <w:lang w:val="es-ES_tradnl"/>
        </w:rPr>
        <w:t>10</w:t>
      </w:r>
      <w:r w:rsidRPr="001C7CED">
        <w:rPr>
          <w:lang w:val="es-ES_tradnl"/>
        </w:rPr>
        <w:t>.</w:t>
      </w:r>
      <w:r w:rsidRPr="001C7CED">
        <w:rPr>
          <w:rFonts w:eastAsia="Malgun Gothic"/>
          <w:lang w:val="es-ES_tradnl"/>
        </w:rPr>
        <w:t xml:space="preserve"> Esta adición está destinada a la retroinformación de calidad del canal con informes CQI de banda amplia, y se utiliza para los modos transmisión 4 y 6.</w:t>
      </w:r>
    </w:p>
    <w:p w:rsidR="00384774" w:rsidRPr="001C7CED" w:rsidRDefault="00384774" w:rsidP="00384774">
      <w:pPr>
        <w:pStyle w:val="TableNo"/>
        <w:rPr>
          <w:lang w:val="es-ES_tradnl"/>
        </w:rPr>
      </w:pPr>
      <w:r w:rsidRPr="001C7CED">
        <w:rPr>
          <w:lang w:val="es-ES_tradnl"/>
        </w:rPr>
        <w:t>CUADRO 2.10</w:t>
      </w:r>
    </w:p>
    <w:p w:rsidR="00384774" w:rsidRPr="001C7CED" w:rsidRDefault="00384774" w:rsidP="00384774">
      <w:pPr>
        <w:pStyle w:val="Tabletitle"/>
        <w:rPr>
          <w:lang w:val="es-ES_tradnl"/>
        </w:rPr>
      </w:pPr>
      <w:r w:rsidRPr="001C7CED">
        <w:rPr>
          <w:lang w:val="es-ES_tradnl"/>
        </w:rPr>
        <w:t>Campo CQI de banda amplia para el modo mejorado</w:t>
      </w:r>
    </w:p>
    <w:tbl>
      <w:tblPr>
        <w:tblW w:w="94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65"/>
        <w:gridCol w:w="1191"/>
        <w:gridCol w:w="1191"/>
        <w:gridCol w:w="1361"/>
        <w:gridCol w:w="1361"/>
      </w:tblGrid>
      <w:tr w:rsidR="00384774" w:rsidRPr="001C7CED" w:rsidTr="00693EED">
        <w:trPr>
          <w:jc w:val="center"/>
        </w:trPr>
        <w:tc>
          <w:tcPr>
            <w:tcW w:w="4365" w:type="dxa"/>
            <w:vMerge w:val="restart"/>
            <w:vAlign w:val="center"/>
          </w:tcPr>
          <w:p w:rsidR="00384774" w:rsidRPr="001C7CED" w:rsidRDefault="00384774" w:rsidP="00693EED">
            <w:pPr>
              <w:pStyle w:val="Tablehead"/>
              <w:rPr>
                <w:lang w:val="es-ES_tradnl"/>
              </w:rPr>
            </w:pPr>
            <w:r w:rsidRPr="001C7CED">
              <w:rPr>
                <w:lang w:val="es-ES_tradnl"/>
              </w:rPr>
              <w:t>Campo</w:t>
            </w:r>
          </w:p>
        </w:tc>
        <w:tc>
          <w:tcPr>
            <w:tcW w:w="5104" w:type="dxa"/>
            <w:gridSpan w:val="4"/>
          </w:tcPr>
          <w:p w:rsidR="00384774" w:rsidRPr="001C7CED" w:rsidRDefault="00384774" w:rsidP="00E35121">
            <w:pPr>
              <w:pStyle w:val="Tablehead"/>
              <w:rPr>
                <w:lang w:val="es-ES_tradnl"/>
              </w:rPr>
            </w:pPr>
            <w:r w:rsidRPr="001C7CED">
              <w:rPr>
                <w:lang w:val="es-ES_tradnl"/>
              </w:rPr>
              <w:t>Ancho de bit</w:t>
            </w:r>
          </w:p>
        </w:tc>
      </w:tr>
      <w:tr w:rsidR="00384774" w:rsidRPr="001C7CED" w:rsidTr="00693EED">
        <w:trPr>
          <w:jc w:val="center"/>
        </w:trPr>
        <w:tc>
          <w:tcPr>
            <w:tcW w:w="4365" w:type="dxa"/>
            <w:vMerge/>
          </w:tcPr>
          <w:p w:rsidR="00384774" w:rsidRPr="001C7CED" w:rsidRDefault="00384774" w:rsidP="00E35121">
            <w:pPr>
              <w:pStyle w:val="Tablehead"/>
              <w:rPr>
                <w:lang w:val="es-ES_tradnl"/>
              </w:rPr>
            </w:pPr>
          </w:p>
        </w:tc>
        <w:tc>
          <w:tcPr>
            <w:tcW w:w="2382" w:type="dxa"/>
            <w:gridSpan w:val="2"/>
          </w:tcPr>
          <w:p w:rsidR="00384774" w:rsidRPr="001C7CED" w:rsidRDefault="00384774" w:rsidP="00E35121">
            <w:pPr>
              <w:pStyle w:val="Tablehead"/>
              <w:rPr>
                <w:lang w:val="es-ES_tradnl"/>
              </w:rPr>
            </w:pPr>
            <w:r w:rsidRPr="001C7CED">
              <w:rPr>
                <w:lang w:val="es-ES_tradnl"/>
              </w:rPr>
              <w:t>Dos puertos de antena</w:t>
            </w:r>
          </w:p>
        </w:tc>
        <w:tc>
          <w:tcPr>
            <w:tcW w:w="2722" w:type="dxa"/>
            <w:gridSpan w:val="2"/>
          </w:tcPr>
          <w:p w:rsidR="00384774" w:rsidRPr="001C7CED" w:rsidRDefault="00384774" w:rsidP="00E35121">
            <w:pPr>
              <w:pStyle w:val="Tablehead"/>
              <w:rPr>
                <w:lang w:val="es-ES_tradnl"/>
              </w:rPr>
            </w:pPr>
            <w:r w:rsidRPr="001C7CED">
              <w:rPr>
                <w:lang w:val="es-ES_tradnl"/>
              </w:rPr>
              <w:t>Cuatro puertos de antena</w:t>
            </w:r>
          </w:p>
        </w:tc>
      </w:tr>
      <w:tr w:rsidR="00384774" w:rsidRPr="001C7CED" w:rsidTr="00693EED">
        <w:trPr>
          <w:jc w:val="center"/>
        </w:trPr>
        <w:tc>
          <w:tcPr>
            <w:tcW w:w="4365" w:type="dxa"/>
            <w:vMerge/>
          </w:tcPr>
          <w:p w:rsidR="00384774" w:rsidRPr="001C7CED" w:rsidRDefault="00384774" w:rsidP="00E35121">
            <w:pPr>
              <w:pStyle w:val="Tablehead"/>
              <w:rPr>
                <w:lang w:val="es-ES_tradnl"/>
              </w:rPr>
            </w:pPr>
          </w:p>
        </w:tc>
        <w:tc>
          <w:tcPr>
            <w:tcW w:w="1191" w:type="dxa"/>
          </w:tcPr>
          <w:p w:rsidR="00384774" w:rsidRPr="001C7CED" w:rsidRDefault="00384774" w:rsidP="00E35121">
            <w:pPr>
              <w:pStyle w:val="Tablehead"/>
              <w:rPr>
                <w:lang w:val="es-ES_tradnl"/>
              </w:rPr>
            </w:pPr>
            <w:r w:rsidRPr="001C7CED">
              <w:rPr>
                <w:lang w:val="es-ES_tradnl"/>
              </w:rPr>
              <w:t>Rango = 1</w:t>
            </w:r>
          </w:p>
        </w:tc>
        <w:tc>
          <w:tcPr>
            <w:tcW w:w="1191" w:type="dxa"/>
          </w:tcPr>
          <w:p w:rsidR="00384774" w:rsidRPr="001C7CED" w:rsidRDefault="00384774" w:rsidP="00E35121">
            <w:pPr>
              <w:pStyle w:val="Tablehead"/>
              <w:rPr>
                <w:lang w:val="es-ES_tradnl"/>
              </w:rPr>
            </w:pPr>
            <w:r w:rsidRPr="001C7CED">
              <w:rPr>
                <w:lang w:val="es-ES_tradnl"/>
              </w:rPr>
              <w:t>Rango = 2</w:t>
            </w:r>
          </w:p>
        </w:tc>
        <w:tc>
          <w:tcPr>
            <w:tcW w:w="1361" w:type="dxa"/>
          </w:tcPr>
          <w:p w:rsidR="00384774" w:rsidRPr="001C7CED" w:rsidRDefault="00384774" w:rsidP="00E35121">
            <w:pPr>
              <w:pStyle w:val="Tablehead"/>
              <w:rPr>
                <w:lang w:val="es-ES_tradnl"/>
              </w:rPr>
            </w:pPr>
            <w:r w:rsidRPr="001C7CED">
              <w:rPr>
                <w:lang w:val="es-ES_tradnl"/>
              </w:rPr>
              <w:t>Rango = 1</w:t>
            </w:r>
          </w:p>
        </w:tc>
        <w:tc>
          <w:tcPr>
            <w:tcW w:w="1361" w:type="dxa"/>
          </w:tcPr>
          <w:p w:rsidR="00384774" w:rsidRPr="001C7CED" w:rsidRDefault="00384774" w:rsidP="00E35121">
            <w:pPr>
              <w:pStyle w:val="Tablehead"/>
              <w:rPr>
                <w:lang w:val="es-ES_tradnl"/>
              </w:rPr>
            </w:pPr>
            <w:r w:rsidRPr="001C7CED">
              <w:rPr>
                <w:lang w:val="es-ES_tradnl"/>
              </w:rPr>
              <w:t>Rango &gt; 1</w:t>
            </w:r>
          </w:p>
        </w:tc>
      </w:tr>
      <w:tr w:rsidR="00384774" w:rsidRPr="001C7CED" w:rsidTr="00693EED">
        <w:trPr>
          <w:jc w:val="center"/>
        </w:trPr>
        <w:tc>
          <w:tcPr>
            <w:tcW w:w="4365" w:type="dxa"/>
          </w:tcPr>
          <w:p w:rsidR="00384774" w:rsidRPr="001C7CED" w:rsidRDefault="00384774" w:rsidP="00E35121">
            <w:pPr>
              <w:pStyle w:val="Tabletext"/>
              <w:jc w:val="left"/>
              <w:rPr>
                <w:lang w:val="es-ES_tradnl"/>
              </w:rPr>
            </w:pPr>
            <w:r w:rsidRPr="001C7CED">
              <w:rPr>
                <w:lang w:val="es-ES_tradnl"/>
              </w:rPr>
              <w:t>Palabra de código de CQI de banda amplia 0</w:t>
            </w:r>
          </w:p>
        </w:tc>
        <w:tc>
          <w:tcPr>
            <w:tcW w:w="1191" w:type="dxa"/>
          </w:tcPr>
          <w:p w:rsidR="00384774" w:rsidRPr="001C7CED" w:rsidRDefault="00384774" w:rsidP="00E35121">
            <w:pPr>
              <w:pStyle w:val="Tabletext"/>
              <w:jc w:val="center"/>
              <w:rPr>
                <w:lang w:val="es-ES_tradnl"/>
              </w:rPr>
            </w:pPr>
            <w:r w:rsidRPr="001C7CED">
              <w:rPr>
                <w:lang w:val="es-ES_tradnl"/>
              </w:rPr>
              <w:t>5</w:t>
            </w:r>
          </w:p>
        </w:tc>
        <w:tc>
          <w:tcPr>
            <w:tcW w:w="1191" w:type="dxa"/>
          </w:tcPr>
          <w:p w:rsidR="00384774" w:rsidRPr="001C7CED" w:rsidRDefault="00384774" w:rsidP="00E35121">
            <w:pPr>
              <w:pStyle w:val="Tabletext"/>
              <w:jc w:val="center"/>
              <w:rPr>
                <w:lang w:val="es-ES_tradnl"/>
              </w:rPr>
            </w:pPr>
            <w:r w:rsidRPr="001C7CED">
              <w:rPr>
                <w:lang w:val="es-ES_tradnl"/>
              </w:rPr>
              <w:t>5</w:t>
            </w:r>
          </w:p>
        </w:tc>
        <w:tc>
          <w:tcPr>
            <w:tcW w:w="1361" w:type="dxa"/>
          </w:tcPr>
          <w:p w:rsidR="00384774" w:rsidRPr="001C7CED" w:rsidRDefault="00384774" w:rsidP="00E35121">
            <w:pPr>
              <w:pStyle w:val="Tabletext"/>
              <w:jc w:val="center"/>
              <w:rPr>
                <w:lang w:val="es-ES_tradnl"/>
              </w:rPr>
            </w:pPr>
            <w:r w:rsidRPr="001C7CED">
              <w:rPr>
                <w:lang w:val="es-ES_tradnl"/>
              </w:rPr>
              <w:t>5</w:t>
            </w:r>
          </w:p>
        </w:tc>
        <w:tc>
          <w:tcPr>
            <w:tcW w:w="1361" w:type="dxa"/>
          </w:tcPr>
          <w:p w:rsidR="00384774" w:rsidRPr="001C7CED" w:rsidRDefault="00384774" w:rsidP="00E35121">
            <w:pPr>
              <w:pStyle w:val="Tabletext"/>
              <w:jc w:val="center"/>
              <w:rPr>
                <w:lang w:val="es-ES_tradnl"/>
              </w:rPr>
            </w:pPr>
            <w:r w:rsidRPr="001C7CED">
              <w:rPr>
                <w:lang w:val="es-ES_tradnl"/>
              </w:rPr>
              <w:t>5</w:t>
            </w:r>
          </w:p>
        </w:tc>
      </w:tr>
      <w:tr w:rsidR="00384774" w:rsidRPr="001C7CED" w:rsidTr="00693EED">
        <w:trPr>
          <w:jc w:val="center"/>
        </w:trPr>
        <w:tc>
          <w:tcPr>
            <w:tcW w:w="4365" w:type="dxa"/>
          </w:tcPr>
          <w:p w:rsidR="00384774" w:rsidRPr="001C7CED" w:rsidRDefault="00384774" w:rsidP="00E35121">
            <w:pPr>
              <w:pStyle w:val="Tabletext"/>
              <w:jc w:val="left"/>
              <w:rPr>
                <w:lang w:val="es-ES_tradnl"/>
              </w:rPr>
            </w:pPr>
            <w:r w:rsidRPr="001C7CED">
              <w:rPr>
                <w:lang w:val="es-ES_tradnl"/>
              </w:rPr>
              <w:t>Palabra de código de CQI de banda amplia 1</w:t>
            </w:r>
          </w:p>
        </w:tc>
        <w:tc>
          <w:tcPr>
            <w:tcW w:w="1191" w:type="dxa"/>
          </w:tcPr>
          <w:p w:rsidR="00384774" w:rsidRPr="001C7CED" w:rsidRDefault="00384774" w:rsidP="00E35121">
            <w:pPr>
              <w:pStyle w:val="Tabletext"/>
              <w:jc w:val="center"/>
              <w:rPr>
                <w:lang w:val="es-ES_tradnl"/>
              </w:rPr>
            </w:pPr>
            <w:r w:rsidRPr="001C7CED">
              <w:rPr>
                <w:lang w:val="es-ES_tradnl"/>
              </w:rPr>
              <w:t>0</w:t>
            </w:r>
          </w:p>
        </w:tc>
        <w:tc>
          <w:tcPr>
            <w:tcW w:w="1191" w:type="dxa"/>
          </w:tcPr>
          <w:p w:rsidR="00384774" w:rsidRPr="001C7CED" w:rsidRDefault="00384774" w:rsidP="00E35121">
            <w:pPr>
              <w:pStyle w:val="Tabletext"/>
              <w:jc w:val="center"/>
              <w:rPr>
                <w:lang w:val="es-ES_tradnl"/>
              </w:rPr>
            </w:pPr>
            <w:r w:rsidRPr="001C7CED">
              <w:rPr>
                <w:lang w:val="es-ES_tradnl"/>
              </w:rPr>
              <w:t>5</w:t>
            </w:r>
          </w:p>
        </w:tc>
        <w:tc>
          <w:tcPr>
            <w:tcW w:w="1361" w:type="dxa"/>
          </w:tcPr>
          <w:p w:rsidR="00384774" w:rsidRPr="001C7CED" w:rsidRDefault="00384774" w:rsidP="00E35121">
            <w:pPr>
              <w:pStyle w:val="Tabletext"/>
              <w:jc w:val="center"/>
              <w:rPr>
                <w:lang w:val="es-ES_tradnl"/>
              </w:rPr>
            </w:pPr>
            <w:r w:rsidRPr="001C7CED">
              <w:rPr>
                <w:lang w:val="es-ES_tradnl"/>
              </w:rPr>
              <w:t>0</w:t>
            </w:r>
          </w:p>
        </w:tc>
        <w:tc>
          <w:tcPr>
            <w:tcW w:w="1361" w:type="dxa"/>
          </w:tcPr>
          <w:p w:rsidR="00384774" w:rsidRPr="001C7CED" w:rsidRDefault="00384774" w:rsidP="00E35121">
            <w:pPr>
              <w:pStyle w:val="Tabletext"/>
              <w:jc w:val="center"/>
              <w:rPr>
                <w:lang w:val="es-ES_tradnl"/>
              </w:rPr>
            </w:pPr>
            <w:r w:rsidRPr="001C7CED">
              <w:rPr>
                <w:lang w:val="es-ES_tradnl"/>
              </w:rPr>
              <w:t>5</w:t>
            </w:r>
          </w:p>
        </w:tc>
      </w:tr>
    </w:tbl>
    <w:p w:rsidR="00384774" w:rsidRPr="001C7CED" w:rsidRDefault="00384774" w:rsidP="00384774">
      <w:pPr>
        <w:pStyle w:val="Tablefin"/>
        <w:rPr>
          <w:lang w:val="es-ES_tradnl"/>
        </w:rPr>
      </w:pPr>
    </w:p>
    <w:p w:rsidR="00384774" w:rsidRPr="001C7CED" w:rsidRDefault="00384774" w:rsidP="00384774">
      <w:pPr>
        <w:pStyle w:val="Heading6"/>
        <w:rPr>
          <w:lang w:val="es-ES_tradnl"/>
        </w:rPr>
      </w:pPr>
      <w:bookmarkStart w:id="324" w:name="_Toc368430308"/>
      <w:r w:rsidRPr="001C7CED">
        <w:rPr>
          <w:lang w:val="es-ES_tradnl"/>
        </w:rPr>
        <w:t>2.4.4.2.2.3</w:t>
      </w:r>
      <w:r w:rsidRPr="001C7CED">
        <w:rPr>
          <w:lang w:val="es-ES_tradnl"/>
        </w:rPr>
        <w:tab/>
        <w:t>Información de control de enlace ascendente (UCI) en PUCCH</w:t>
      </w:r>
      <w:bookmarkEnd w:id="324"/>
    </w:p>
    <w:p w:rsidR="00384774" w:rsidRPr="001C7CED" w:rsidRDefault="00384774" w:rsidP="00384774">
      <w:pPr>
        <w:rPr>
          <w:rFonts w:eastAsia="Malgun Gothic"/>
          <w:lang w:val="es-ES_tradnl"/>
        </w:rPr>
      </w:pPr>
      <w:r w:rsidRPr="001C7CED">
        <w:rPr>
          <w:lang w:val="es-ES_tradnl"/>
        </w:rPr>
        <w:t xml:space="preserve">La referencia normativa de los contenidos de esta cláusula es la cláusula 5.2.3 de </w:t>
      </w:r>
      <w:hyperlink r:id="rId159" w:history="1">
        <w:r w:rsidRPr="001C7CED">
          <w:rPr>
            <w:lang w:val="es-ES_tradnl"/>
          </w:rPr>
          <w:t>TTAT.3G-36.21</w:t>
        </w:r>
        <w:r w:rsidRPr="001C7CED">
          <w:rPr>
            <w:rFonts w:eastAsia="Malgun Gothic"/>
            <w:lang w:val="es-ES_tradnl"/>
          </w:rPr>
          <w:t>2</w:t>
        </w:r>
      </w:hyperlink>
      <w:r w:rsidRPr="001C7CED">
        <w:rPr>
          <w:rFonts w:eastAsia="Malgun Gothic"/>
          <w:lang w:val="es-ES_tradnl"/>
        </w:rPr>
        <w:t xml:space="preserve"> de</w:t>
      </w:r>
      <w:r w:rsidRPr="001C7CED">
        <w:rPr>
          <w:lang w:val="es-ES_tradnl"/>
        </w:rPr>
        <w:t xml:space="preserve"> TTA.</w:t>
      </w:r>
    </w:p>
    <w:p w:rsidR="00384774" w:rsidRPr="001C7CED" w:rsidRDefault="00384774" w:rsidP="00384774">
      <w:pPr>
        <w:rPr>
          <w:rFonts w:eastAsia="Malgun Gothic"/>
          <w:lang w:val="es-ES_tradnl"/>
        </w:rPr>
      </w:pPr>
      <w:r w:rsidRPr="001C7CED">
        <w:rPr>
          <w:lang w:val="es-ES_tradnl"/>
        </w:rPr>
        <w:t>Además, con fines de adaptación a las condiciones propias del satélite o para mejorar el rendimiento del sistema de satélite, se especifica lo siguiente.</w:t>
      </w:r>
    </w:p>
    <w:p w:rsidR="00384774" w:rsidRPr="001C7CED" w:rsidRDefault="00384774" w:rsidP="00384774">
      <w:pPr>
        <w:rPr>
          <w:rFonts w:eastAsia="Malgun Gothic"/>
          <w:lang w:val="es-ES_tradnl"/>
        </w:rPr>
      </w:pPr>
      <w:r w:rsidRPr="001C7CED">
        <w:rPr>
          <w:rFonts w:eastAsia="Malgun Gothic"/>
          <w:lang w:val="es-ES_tradnl"/>
        </w:rPr>
        <w:t>No se considera el funcionamiento TDD</w:t>
      </w:r>
      <w:r w:rsidRPr="001C7CED">
        <w:rPr>
          <w:lang w:val="es-ES_tradnl"/>
        </w:rPr>
        <w:t>.</w:t>
      </w:r>
    </w:p>
    <w:p w:rsidR="00384774" w:rsidRPr="001C7CED" w:rsidRDefault="00384774" w:rsidP="00CE6585">
      <w:pPr>
        <w:rPr>
          <w:lang w:val="es-ES_tradnl"/>
        </w:rPr>
      </w:pPr>
      <w:r w:rsidRPr="001C7CED">
        <w:rPr>
          <w:lang w:val="es-ES_tradnl"/>
        </w:rPr>
        <w:t>En el modo mejorado, se añade el campo memoria del receptor (RM) al HARQ-ACK (los detalles se especifican en la § 2.4.6.10).</w:t>
      </w:r>
    </w:p>
    <w:p w:rsidR="00384774" w:rsidRPr="001C7CED" w:rsidRDefault="00384774" w:rsidP="00384774">
      <w:pPr>
        <w:rPr>
          <w:rFonts w:eastAsia="Malgun Gothic"/>
          <w:lang w:val="es-ES_tradnl"/>
        </w:rPr>
      </w:pPr>
      <w:r w:rsidRPr="001C7CED">
        <w:rPr>
          <w:lang w:val="es-ES_tradnl"/>
        </w:rPr>
        <w:t xml:space="preserve">En el modo mejorado, se añaden también 5 bits de CQI de banda amplia, como se muestra en los Cuadros </w:t>
      </w:r>
      <w:r w:rsidRPr="001C7CED">
        <w:rPr>
          <w:rFonts w:eastAsia="Malgun Gothic"/>
          <w:lang w:val="es-ES_tradnl"/>
        </w:rPr>
        <w:t>2.11</w:t>
      </w:r>
      <w:r w:rsidRPr="001C7CED">
        <w:rPr>
          <w:lang w:val="es-ES_tradnl"/>
        </w:rPr>
        <w:t xml:space="preserve"> y 2.12.</w:t>
      </w:r>
      <w:r w:rsidRPr="001C7CED">
        <w:rPr>
          <w:rFonts w:eastAsia="Malgun Gothic"/>
          <w:lang w:val="es-ES_tradnl"/>
        </w:rPr>
        <w:t xml:space="preserve"> En el Cuadro 2.11 se define la retroinformación de calidad de canal para los informes CQI de banda amplia, y se utiliza para los modos de transmisión 1, 2, 3 y 7. El Cuadro 2.12 se utiliza para los modos de transmisión 4, 5 y 6.</w:t>
      </w:r>
    </w:p>
    <w:p w:rsidR="00384774" w:rsidRPr="001C7CED" w:rsidRDefault="00384774" w:rsidP="00384774">
      <w:pPr>
        <w:pStyle w:val="TableNo"/>
        <w:rPr>
          <w:lang w:val="es-ES_tradnl"/>
        </w:rPr>
      </w:pPr>
      <w:r w:rsidRPr="001C7CED">
        <w:rPr>
          <w:lang w:val="es-ES_tradnl"/>
        </w:rPr>
        <w:t>CUADRO 2.11</w:t>
      </w:r>
    </w:p>
    <w:p w:rsidR="00384774" w:rsidRPr="001C7CED" w:rsidRDefault="00384774" w:rsidP="00384774">
      <w:pPr>
        <w:pStyle w:val="Tabletitle"/>
        <w:rPr>
          <w:lang w:val="es-ES_tradnl"/>
        </w:rPr>
      </w:pPr>
      <w:r w:rsidRPr="001C7CED">
        <w:rPr>
          <w:lang w:val="es-ES_tradnl"/>
        </w:rPr>
        <w:t xml:space="preserve">Campo UCI para el modo mejorado </w:t>
      </w:r>
      <w:r w:rsidRPr="001C7CED">
        <w:rPr>
          <w:lang w:val="es-ES_tradnl"/>
        </w:rPr>
        <w:br/>
        <w:t>(modos de transmisión 1, 2, 3 y 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1701"/>
      </w:tblGrid>
      <w:tr w:rsidR="00384774" w:rsidRPr="001C7CED" w:rsidTr="00693EED">
        <w:trPr>
          <w:jc w:val="center"/>
        </w:trPr>
        <w:tc>
          <w:tcPr>
            <w:tcW w:w="2835" w:type="dxa"/>
          </w:tcPr>
          <w:p w:rsidR="00384774" w:rsidRPr="001C7CED" w:rsidRDefault="00384774" w:rsidP="00E35121">
            <w:pPr>
              <w:pStyle w:val="Tablehead"/>
              <w:rPr>
                <w:lang w:val="es-ES_tradnl"/>
              </w:rPr>
            </w:pPr>
            <w:r w:rsidRPr="001C7CED">
              <w:rPr>
                <w:lang w:val="es-ES_tradnl"/>
              </w:rPr>
              <w:t>Campo</w:t>
            </w:r>
          </w:p>
        </w:tc>
        <w:tc>
          <w:tcPr>
            <w:tcW w:w="1701" w:type="dxa"/>
          </w:tcPr>
          <w:p w:rsidR="00384774" w:rsidRPr="001C7CED" w:rsidRDefault="00384774" w:rsidP="00E35121">
            <w:pPr>
              <w:pStyle w:val="Tablehead"/>
              <w:rPr>
                <w:lang w:val="es-ES_tradnl"/>
              </w:rPr>
            </w:pPr>
            <w:r w:rsidRPr="001C7CED">
              <w:rPr>
                <w:lang w:val="es-ES_tradnl"/>
              </w:rPr>
              <w:t>Ancho de bit</w:t>
            </w:r>
          </w:p>
        </w:tc>
      </w:tr>
      <w:tr w:rsidR="00384774" w:rsidRPr="001C7CED" w:rsidTr="00693EED">
        <w:trPr>
          <w:jc w:val="center"/>
        </w:trPr>
        <w:tc>
          <w:tcPr>
            <w:tcW w:w="2835" w:type="dxa"/>
          </w:tcPr>
          <w:p w:rsidR="00384774" w:rsidRPr="001C7CED" w:rsidRDefault="00384774" w:rsidP="00E35121">
            <w:pPr>
              <w:pStyle w:val="Tabletext"/>
              <w:jc w:val="center"/>
              <w:rPr>
                <w:lang w:val="es-ES_tradnl"/>
              </w:rPr>
            </w:pPr>
            <w:r w:rsidRPr="001C7CED">
              <w:rPr>
                <w:lang w:val="es-ES_tradnl"/>
              </w:rPr>
              <w:t>CQI de banda amplia</w:t>
            </w:r>
          </w:p>
        </w:tc>
        <w:tc>
          <w:tcPr>
            <w:tcW w:w="1701" w:type="dxa"/>
          </w:tcPr>
          <w:p w:rsidR="00384774" w:rsidRPr="001C7CED" w:rsidRDefault="00384774" w:rsidP="00E35121">
            <w:pPr>
              <w:pStyle w:val="Tabletext"/>
              <w:jc w:val="center"/>
              <w:rPr>
                <w:lang w:val="es-ES_tradnl"/>
              </w:rPr>
            </w:pPr>
            <w:r w:rsidRPr="001C7CED">
              <w:rPr>
                <w:lang w:val="es-ES_tradnl"/>
              </w:rPr>
              <w:t>5</w:t>
            </w:r>
          </w:p>
        </w:tc>
      </w:tr>
    </w:tbl>
    <w:p w:rsidR="00384774" w:rsidRPr="001C7CED" w:rsidRDefault="00384774" w:rsidP="00384774">
      <w:pPr>
        <w:pStyle w:val="Tablefin"/>
        <w:rPr>
          <w:lang w:val="es-ES_tradnl"/>
        </w:rPr>
      </w:pPr>
    </w:p>
    <w:p w:rsidR="00384774" w:rsidRPr="001C7CED" w:rsidRDefault="00384774" w:rsidP="00384774">
      <w:pPr>
        <w:pStyle w:val="TableNo"/>
        <w:rPr>
          <w:lang w:val="es-ES_tradnl"/>
        </w:rPr>
      </w:pPr>
      <w:r w:rsidRPr="001C7CED">
        <w:rPr>
          <w:lang w:val="es-ES_tradnl"/>
        </w:rPr>
        <w:t>CUADRO 2.12</w:t>
      </w:r>
    </w:p>
    <w:p w:rsidR="00384774" w:rsidRDefault="00384774" w:rsidP="00693EED">
      <w:pPr>
        <w:pStyle w:val="Tabletitle"/>
        <w:rPr>
          <w:lang w:val="es-ES_tradnl"/>
        </w:rPr>
      </w:pPr>
      <w:r w:rsidRPr="001C7CED">
        <w:rPr>
          <w:lang w:val="es-ES_tradnl"/>
        </w:rPr>
        <w:t>Campo UCI para el modo mejorado</w:t>
      </w:r>
      <w:r w:rsidR="00693EED">
        <w:rPr>
          <w:lang w:val="es-ES_tradnl"/>
        </w:rPr>
        <w:br/>
      </w:r>
      <w:r w:rsidRPr="001C7CED">
        <w:rPr>
          <w:lang w:val="es-ES_tradnl"/>
        </w:rPr>
        <w:t>(modos de transmisión 4, 5 y 6)</w:t>
      </w:r>
    </w:p>
    <w:tbl>
      <w:tblPr>
        <w:tblW w:w="79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1191"/>
        <w:gridCol w:w="1191"/>
        <w:gridCol w:w="1361"/>
        <w:gridCol w:w="1361"/>
      </w:tblGrid>
      <w:tr w:rsidR="00693EED" w:rsidRPr="001C7CED" w:rsidTr="00693EED">
        <w:trPr>
          <w:jc w:val="center"/>
        </w:trPr>
        <w:tc>
          <w:tcPr>
            <w:tcW w:w="2835" w:type="dxa"/>
            <w:vMerge w:val="restart"/>
            <w:vAlign w:val="center"/>
          </w:tcPr>
          <w:p w:rsidR="00693EED" w:rsidRPr="001C7CED" w:rsidRDefault="00693EED" w:rsidP="000E69CE">
            <w:pPr>
              <w:pStyle w:val="Tablehead"/>
              <w:rPr>
                <w:lang w:val="es-ES_tradnl"/>
              </w:rPr>
            </w:pPr>
            <w:r w:rsidRPr="001C7CED">
              <w:rPr>
                <w:lang w:val="es-ES_tradnl"/>
              </w:rPr>
              <w:t>Campo</w:t>
            </w:r>
          </w:p>
        </w:tc>
        <w:tc>
          <w:tcPr>
            <w:tcW w:w="5104" w:type="dxa"/>
            <w:gridSpan w:val="4"/>
          </w:tcPr>
          <w:p w:rsidR="00693EED" w:rsidRPr="001C7CED" w:rsidRDefault="00693EED" w:rsidP="000E69CE">
            <w:pPr>
              <w:pStyle w:val="Tablehead"/>
              <w:rPr>
                <w:lang w:val="es-ES_tradnl"/>
              </w:rPr>
            </w:pPr>
            <w:r w:rsidRPr="001C7CED">
              <w:rPr>
                <w:lang w:val="es-ES_tradnl"/>
              </w:rPr>
              <w:t>Ancho de bit</w:t>
            </w:r>
          </w:p>
        </w:tc>
      </w:tr>
      <w:tr w:rsidR="00693EED" w:rsidRPr="001C7CED" w:rsidTr="00693EED">
        <w:trPr>
          <w:jc w:val="center"/>
        </w:trPr>
        <w:tc>
          <w:tcPr>
            <w:tcW w:w="2835" w:type="dxa"/>
            <w:vMerge/>
          </w:tcPr>
          <w:p w:rsidR="00693EED" w:rsidRPr="001C7CED" w:rsidRDefault="00693EED" w:rsidP="000E69CE">
            <w:pPr>
              <w:pStyle w:val="Tablehead"/>
              <w:rPr>
                <w:lang w:val="es-ES_tradnl"/>
              </w:rPr>
            </w:pPr>
          </w:p>
        </w:tc>
        <w:tc>
          <w:tcPr>
            <w:tcW w:w="2382" w:type="dxa"/>
            <w:gridSpan w:val="2"/>
          </w:tcPr>
          <w:p w:rsidR="00693EED" w:rsidRPr="001C7CED" w:rsidRDefault="00693EED" w:rsidP="000E69CE">
            <w:pPr>
              <w:pStyle w:val="Tablehead"/>
              <w:rPr>
                <w:lang w:val="es-ES_tradnl"/>
              </w:rPr>
            </w:pPr>
            <w:r w:rsidRPr="001C7CED">
              <w:rPr>
                <w:lang w:val="es-ES_tradnl"/>
              </w:rPr>
              <w:t>Dos puertos de antena</w:t>
            </w:r>
          </w:p>
        </w:tc>
        <w:tc>
          <w:tcPr>
            <w:tcW w:w="2722" w:type="dxa"/>
            <w:gridSpan w:val="2"/>
          </w:tcPr>
          <w:p w:rsidR="00693EED" w:rsidRPr="001C7CED" w:rsidRDefault="00693EED" w:rsidP="000E69CE">
            <w:pPr>
              <w:pStyle w:val="Tablehead"/>
              <w:rPr>
                <w:lang w:val="es-ES_tradnl"/>
              </w:rPr>
            </w:pPr>
            <w:r w:rsidRPr="001C7CED">
              <w:rPr>
                <w:lang w:val="es-ES_tradnl"/>
              </w:rPr>
              <w:t>Cuatro puertos de antena</w:t>
            </w:r>
          </w:p>
        </w:tc>
      </w:tr>
      <w:tr w:rsidR="00693EED" w:rsidRPr="001C7CED" w:rsidTr="00693EED">
        <w:trPr>
          <w:jc w:val="center"/>
        </w:trPr>
        <w:tc>
          <w:tcPr>
            <w:tcW w:w="2835" w:type="dxa"/>
            <w:vMerge/>
          </w:tcPr>
          <w:p w:rsidR="00693EED" w:rsidRPr="001C7CED" w:rsidRDefault="00693EED" w:rsidP="000E69CE">
            <w:pPr>
              <w:pStyle w:val="Tablehead"/>
              <w:rPr>
                <w:lang w:val="es-ES_tradnl"/>
              </w:rPr>
            </w:pPr>
          </w:p>
        </w:tc>
        <w:tc>
          <w:tcPr>
            <w:tcW w:w="1191" w:type="dxa"/>
          </w:tcPr>
          <w:p w:rsidR="00693EED" w:rsidRPr="001C7CED" w:rsidRDefault="00693EED" w:rsidP="000E69CE">
            <w:pPr>
              <w:pStyle w:val="Tablehead"/>
              <w:rPr>
                <w:lang w:val="es-ES_tradnl"/>
              </w:rPr>
            </w:pPr>
            <w:r w:rsidRPr="001C7CED">
              <w:rPr>
                <w:lang w:val="es-ES_tradnl"/>
              </w:rPr>
              <w:t>Rango = 1</w:t>
            </w:r>
          </w:p>
        </w:tc>
        <w:tc>
          <w:tcPr>
            <w:tcW w:w="1191" w:type="dxa"/>
          </w:tcPr>
          <w:p w:rsidR="00693EED" w:rsidRPr="001C7CED" w:rsidRDefault="00693EED" w:rsidP="000E69CE">
            <w:pPr>
              <w:pStyle w:val="Tablehead"/>
              <w:rPr>
                <w:lang w:val="es-ES_tradnl"/>
              </w:rPr>
            </w:pPr>
            <w:r w:rsidRPr="001C7CED">
              <w:rPr>
                <w:lang w:val="es-ES_tradnl"/>
              </w:rPr>
              <w:t>Rango = 2</w:t>
            </w:r>
          </w:p>
        </w:tc>
        <w:tc>
          <w:tcPr>
            <w:tcW w:w="1361" w:type="dxa"/>
          </w:tcPr>
          <w:p w:rsidR="00693EED" w:rsidRPr="001C7CED" w:rsidRDefault="00693EED" w:rsidP="000E69CE">
            <w:pPr>
              <w:pStyle w:val="Tablehead"/>
              <w:rPr>
                <w:lang w:val="es-ES_tradnl"/>
              </w:rPr>
            </w:pPr>
            <w:r w:rsidRPr="001C7CED">
              <w:rPr>
                <w:lang w:val="es-ES_tradnl"/>
              </w:rPr>
              <w:t>Rango = 1</w:t>
            </w:r>
          </w:p>
        </w:tc>
        <w:tc>
          <w:tcPr>
            <w:tcW w:w="1361" w:type="dxa"/>
          </w:tcPr>
          <w:p w:rsidR="00693EED" w:rsidRPr="001C7CED" w:rsidRDefault="00693EED" w:rsidP="000E69CE">
            <w:pPr>
              <w:pStyle w:val="Tablehead"/>
              <w:rPr>
                <w:lang w:val="es-ES_tradnl"/>
              </w:rPr>
            </w:pPr>
            <w:r w:rsidRPr="001C7CED">
              <w:rPr>
                <w:lang w:val="es-ES_tradnl"/>
              </w:rPr>
              <w:t>Rango &gt; 1</w:t>
            </w:r>
          </w:p>
        </w:tc>
      </w:tr>
      <w:tr w:rsidR="00693EED" w:rsidRPr="001C7CED" w:rsidTr="00693EED">
        <w:trPr>
          <w:jc w:val="center"/>
        </w:trPr>
        <w:tc>
          <w:tcPr>
            <w:tcW w:w="2835" w:type="dxa"/>
          </w:tcPr>
          <w:p w:rsidR="00693EED" w:rsidRPr="001C7CED" w:rsidRDefault="00693EED" w:rsidP="00693EED">
            <w:pPr>
              <w:pStyle w:val="Tabletext"/>
              <w:jc w:val="left"/>
              <w:rPr>
                <w:lang w:val="es-ES_tradnl"/>
              </w:rPr>
            </w:pPr>
            <w:r w:rsidRPr="001C7CED">
              <w:rPr>
                <w:lang w:val="es-ES_tradnl"/>
              </w:rPr>
              <w:t>CQI de banda amplia</w:t>
            </w:r>
          </w:p>
        </w:tc>
        <w:tc>
          <w:tcPr>
            <w:tcW w:w="1191" w:type="dxa"/>
            <w:vAlign w:val="center"/>
          </w:tcPr>
          <w:p w:rsidR="00693EED" w:rsidRPr="001C7CED" w:rsidRDefault="00693EED" w:rsidP="00693EED">
            <w:pPr>
              <w:pStyle w:val="Tabletext"/>
              <w:jc w:val="center"/>
              <w:rPr>
                <w:lang w:val="es-ES_tradnl"/>
              </w:rPr>
            </w:pPr>
            <w:r w:rsidRPr="001C7CED">
              <w:rPr>
                <w:lang w:val="es-ES_tradnl"/>
              </w:rPr>
              <w:t>4</w:t>
            </w:r>
          </w:p>
        </w:tc>
        <w:tc>
          <w:tcPr>
            <w:tcW w:w="1191" w:type="dxa"/>
            <w:vAlign w:val="center"/>
          </w:tcPr>
          <w:p w:rsidR="00693EED" w:rsidRPr="001C7CED" w:rsidRDefault="00693EED" w:rsidP="00693EED">
            <w:pPr>
              <w:pStyle w:val="Tabletext"/>
              <w:jc w:val="center"/>
              <w:rPr>
                <w:lang w:val="es-ES_tradnl"/>
              </w:rPr>
            </w:pPr>
            <w:r w:rsidRPr="001C7CED">
              <w:rPr>
                <w:lang w:val="es-ES_tradnl"/>
              </w:rPr>
              <w:t>4</w:t>
            </w:r>
          </w:p>
        </w:tc>
        <w:tc>
          <w:tcPr>
            <w:tcW w:w="1361" w:type="dxa"/>
            <w:vAlign w:val="center"/>
          </w:tcPr>
          <w:p w:rsidR="00693EED" w:rsidRPr="001C7CED" w:rsidRDefault="00693EED" w:rsidP="00693EED">
            <w:pPr>
              <w:pStyle w:val="Tabletext"/>
              <w:jc w:val="center"/>
              <w:rPr>
                <w:lang w:val="es-ES_tradnl"/>
              </w:rPr>
            </w:pPr>
            <w:r w:rsidRPr="001C7CED">
              <w:rPr>
                <w:lang w:val="es-ES_tradnl"/>
              </w:rPr>
              <w:t>4</w:t>
            </w:r>
          </w:p>
        </w:tc>
        <w:tc>
          <w:tcPr>
            <w:tcW w:w="1361" w:type="dxa"/>
            <w:vAlign w:val="center"/>
          </w:tcPr>
          <w:p w:rsidR="00693EED" w:rsidRPr="001C7CED" w:rsidRDefault="00693EED" w:rsidP="00693EED">
            <w:pPr>
              <w:pStyle w:val="Tabletext"/>
              <w:jc w:val="center"/>
              <w:rPr>
                <w:lang w:val="es-ES_tradnl"/>
              </w:rPr>
            </w:pPr>
            <w:r w:rsidRPr="001C7CED">
              <w:rPr>
                <w:lang w:val="es-ES_tradnl"/>
              </w:rPr>
              <w:t>4</w:t>
            </w:r>
          </w:p>
        </w:tc>
      </w:tr>
    </w:tbl>
    <w:p w:rsidR="00384774" w:rsidRPr="001C7CED" w:rsidRDefault="00384774" w:rsidP="00384774">
      <w:pPr>
        <w:rPr>
          <w:sz w:val="16"/>
          <w:szCs w:val="16"/>
          <w:lang w:val="es-ES_tradnl"/>
        </w:rPr>
      </w:pPr>
      <w:bookmarkStart w:id="325" w:name="_Toc368430309"/>
    </w:p>
    <w:p w:rsidR="00384774" w:rsidRPr="001C7CED" w:rsidRDefault="00384774" w:rsidP="00384774">
      <w:pPr>
        <w:pStyle w:val="Heading6"/>
        <w:rPr>
          <w:lang w:val="es-ES_tradnl"/>
        </w:rPr>
      </w:pPr>
      <w:r w:rsidRPr="001C7CED">
        <w:rPr>
          <w:lang w:val="es-ES_tradnl"/>
        </w:rPr>
        <w:t>2.4.4.2.2.4</w:t>
      </w:r>
      <w:r w:rsidRPr="001C7CED">
        <w:rPr>
          <w:lang w:val="es-ES_tradnl"/>
        </w:rPr>
        <w:tab/>
        <w:t>Información de control de enlace ascendente en PUCCH sin datos UL-SCH</w:t>
      </w:r>
      <w:bookmarkEnd w:id="325"/>
    </w:p>
    <w:p w:rsidR="00384774" w:rsidRPr="001C7CED" w:rsidRDefault="00384774" w:rsidP="00384774">
      <w:pPr>
        <w:rPr>
          <w:lang w:val="es-ES_tradnl"/>
        </w:rPr>
      </w:pPr>
      <w:r w:rsidRPr="001C7CED">
        <w:rPr>
          <w:lang w:val="es-ES_tradnl"/>
        </w:rPr>
        <w:t xml:space="preserve">La referencia normativa de los contenidos de esta cláusula es la cláusula 5.2.4 de </w:t>
      </w:r>
      <w:hyperlink r:id="rId160" w:history="1">
        <w:r w:rsidRPr="001C7CED">
          <w:rPr>
            <w:lang w:val="es-ES_tradnl"/>
          </w:rPr>
          <w:t>TTAT.3G-36.21</w:t>
        </w:r>
        <w:r w:rsidRPr="001C7CED">
          <w:rPr>
            <w:rFonts w:eastAsia="Malgun Gothic"/>
            <w:lang w:val="es-ES_tradnl"/>
          </w:rPr>
          <w:t>2</w:t>
        </w:r>
      </w:hyperlink>
      <w:r w:rsidRPr="001C7CED">
        <w:rPr>
          <w:rFonts w:eastAsia="Malgun Gothic"/>
          <w:lang w:val="es-ES_tradnl"/>
        </w:rPr>
        <w:t xml:space="preserve"> de</w:t>
      </w:r>
      <w:r w:rsidRPr="001C7CED">
        <w:rPr>
          <w:lang w:val="es-ES_tradnl"/>
        </w:rPr>
        <w:t xml:space="preserve"> TTA.</w:t>
      </w:r>
    </w:p>
    <w:p w:rsidR="00384774" w:rsidRPr="001C7CED" w:rsidRDefault="00384774" w:rsidP="00384774">
      <w:pPr>
        <w:pStyle w:val="Heading5"/>
        <w:rPr>
          <w:lang w:val="es-ES_tradnl"/>
        </w:rPr>
      </w:pPr>
      <w:bookmarkStart w:id="326" w:name="_Toc368428560"/>
      <w:bookmarkStart w:id="327" w:name="_Toc368428621"/>
      <w:bookmarkStart w:id="328" w:name="_Toc368430310"/>
      <w:r w:rsidRPr="001C7CED">
        <w:rPr>
          <w:lang w:val="es-ES_tradnl"/>
        </w:rPr>
        <w:t>2.4.4.2.3</w:t>
      </w:r>
      <w:r w:rsidRPr="001C7CED">
        <w:rPr>
          <w:lang w:val="es-ES_tradnl"/>
        </w:rPr>
        <w:tab/>
        <w:t>Canales de transporte e información de control de enlace descendente</w:t>
      </w:r>
      <w:bookmarkEnd w:id="326"/>
      <w:bookmarkEnd w:id="327"/>
      <w:bookmarkEnd w:id="328"/>
    </w:p>
    <w:p w:rsidR="00384774" w:rsidRPr="001C7CED" w:rsidRDefault="00384774" w:rsidP="00384774">
      <w:pPr>
        <w:pStyle w:val="Heading6"/>
        <w:rPr>
          <w:lang w:val="es-ES_tradnl"/>
        </w:rPr>
      </w:pPr>
      <w:bookmarkStart w:id="329" w:name="_Toc368430311"/>
      <w:r w:rsidRPr="001C7CED">
        <w:rPr>
          <w:lang w:val="es-ES_tradnl"/>
        </w:rPr>
        <w:t>2.4.4.2.3.1</w:t>
      </w:r>
      <w:r w:rsidRPr="001C7CED">
        <w:rPr>
          <w:lang w:val="es-ES_tradnl"/>
        </w:rPr>
        <w:tab/>
        <w:t>Canal de radiodifusión</w:t>
      </w:r>
      <w:bookmarkEnd w:id="329"/>
    </w:p>
    <w:p w:rsidR="00384774" w:rsidRPr="001C7CED" w:rsidRDefault="00384774" w:rsidP="00384774">
      <w:pPr>
        <w:rPr>
          <w:lang w:val="es-ES_tradnl"/>
        </w:rPr>
      </w:pPr>
      <w:r w:rsidRPr="001C7CED">
        <w:rPr>
          <w:lang w:val="es-ES_tradnl"/>
        </w:rPr>
        <w:t xml:space="preserve">La referencia normativa de los contenidos de esta cláusula es la cláusula 5.3.1 de </w:t>
      </w:r>
      <w:hyperlink r:id="rId161" w:history="1">
        <w:r w:rsidRPr="001C7CED">
          <w:rPr>
            <w:lang w:val="es-ES_tradnl"/>
          </w:rPr>
          <w:t>TTAT.3G-36.21</w:t>
        </w:r>
        <w:r w:rsidRPr="001C7CED">
          <w:rPr>
            <w:rFonts w:eastAsia="Malgun Gothic"/>
            <w:lang w:val="es-ES_tradnl"/>
          </w:rPr>
          <w:t>2</w:t>
        </w:r>
      </w:hyperlink>
      <w:r w:rsidRPr="001C7CED">
        <w:rPr>
          <w:rFonts w:eastAsia="Malgun Gothic"/>
          <w:lang w:val="es-ES_tradnl"/>
        </w:rPr>
        <w:t xml:space="preserve"> de</w:t>
      </w:r>
      <w:r w:rsidRPr="001C7CED">
        <w:rPr>
          <w:lang w:val="es-ES_tradnl"/>
        </w:rPr>
        <w:t xml:space="preserve"> TTA.</w:t>
      </w:r>
    </w:p>
    <w:p w:rsidR="00384774" w:rsidRPr="001C7CED" w:rsidRDefault="00384774" w:rsidP="00384774">
      <w:pPr>
        <w:pStyle w:val="Heading6"/>
        <w:rPr>
          <w:lang w:val="es-ES_tradnl"/>
        </w:rPr>
      </w:pPr>
      <w:bookmarkStart w:id="330" w:name="_Toc368430312"/>
      <w:r w:rsidRPr="001C7CED">
        <w:rPr>
          <w:lang w:val="es-ES_tradnl"/>
        </w:rPr>
        <w:t>2.4.4.2.3.2</w:t>
      </w:r>
      <w:r w:rsidRPr="001C7CED">
        <w:rPr>
          <w:lang w:val="es-ES_tradnl"/>
        </w:rPr>
        <w:tab/>
        <w:t>Canal compartido, canal de radiobúsqueda y canal de multidifusión de enlace descendente</w:t>
      </w:r>
      <w:bookmarkEnd w:id="330"/>
    </w:p>
    <w:p w:rsidR="00384774" w:rsidRPr="001C7CED" w:rsidRDefault="00384774" w:rsidP="00384774">
      <w:pPr>
        <w:rPr>
          <w:lang w:val="es-ES_tradnl"/>
        </w:rPr>
      </w:pPr>
      <w:r w:rsidRPr="001C7CED">
        <w:rPr>
          <w:lang w:val="es-ES_tradnl"/>
        </w:rPr>
        <w:t xml:space="preserve">La referencia normativa de los contenidos de esta cláusula es la cláusula 5.3.2 de </w:t>
      </w:r>
      <w:hyperlink r:id="rId162" w:history="1">
        <w:r w:rsidRPr="001C7CED">
          <w:rPr>
            <w:lang w:val="es-ES_tradnl"/>
          </w:rPr>
          <w:t>TTAT.3G-36.21</w:t>
        </w:r>
        <w:r w:rsidRPr="001C7CED">
          <w:rPr>
            <w:rFonts w:eastAsia="Malgun Gothic"/>
            <w:lang w:val="es-ES_tradnl"/>
          </w:rPr>
          <w:t>2</w:t>
        </w:r>
      </w:hyperlink>
      <w:r w:rsidRPr="001C7CED">
        <w:rPr>
          <w:rFonts w:eastAsia="Malgun Gothic"/>
          <w:lang w:val="es-ES_tradnl"/>
        </w:rPr>
        <w:t xml:space="preserve"> de</w:t>
      </w:r>
      <w:r w:rsidRPr="001C7CED">
        <w:rPr>
          <w:lang w:val="es-ES_tradnl"/>
        </w:rPr>
        <w:t xml:space="preserve"> TTA.</w:t>
      </w:r>
    </w:p>
    <w:p w:rsidR="00384774" w:rsidRPr="001C7CED" w:rsidRDefault="00384774" w:rsidP="00384774">
      <w:pPr>
        <w:pStyle w:val="Heading6"/>
        <w:rPr>
          <w:lang w:val="es-ES_tradnl"/>
        </w:rPr>
      </w:pPr>
      <w:bookmarkStart w:id="331" w:name="_Toc368430313"/>
      <w:r w:rsidRPr="001C7CED">
        <w:rPr>
          <w:lang w:val="es-ES_tradnl"/>
        </w:rPr>
        <w:t>2.4.4.2.3.3</w:t>
      </w:r>
      <w:r w:rsidRPr="001C7CED">
        <w:rPr>
          <w:lang w:val="es-ES_tradnl"/>
        </w:rPr>
        <w:tab/>
        <w:t>Información de control de enlace descendente (DCI)</w:t>
      </w:r>
      <w:bookmarkEnd w:id="331"/>
    </w:p>
    <w:p w:rsidR="00384774" w:rsidRPr="001C7CED" w:rsidRDefault="00384774" w:rsidP="00384774">
      <w:pPr>
        <w:rPr>
          <w:rFonts w:eastAsia="Malgun Gothic"/>
          <w:lang w:val="es-ES_tradnl"/>
        </w:rPr>
      </w:pPr>
      <w:r w:rsidRPr="001C7CED">
        <w:rPr>
          <w:lang w:val="es-ES_tradnl"/>
        </w:rPr>
        <w:t xml:space="preserve">La referencia normativa de los contenidos de esta cláusula es la cláusula 5.2.3 de </w:t>
      </w:r>
      <w:hyperlink r:id="rId163" w:history="1">
        <w:r w:rsidRPr="001C7CED">
          <w:rPr>
            <w:lang w:val="es-ES_tradnl"/>
          </w:rPr>
          <w:t>TTAT.3G-36.21</w:t>
        </w:r>
        <w:r w:rsidRPr="001C7CED">
          <w:rPr>
            <w:rFonts w:eastAsia="Malgun Gothic"/>
            <w:lang w:val="es-ES_tradnl"/>
          </w:rPr>
          <w:t>2</w:t>
        </w:r>
      </w:hyperlink>
      <w:r w:rsidRPr="001C7CED">
        <w:rPr>
          <w:rFonts w:eastAsia="Malgun Gothic"/>
          <w:lang w:val="es-ES_tradnl"/>
        </w:rPr>
        <w:t xml:space="preserve"> de</w:t>
      </w:r>
      <w:r w:rsidRPr="001C7CED">
        <w:rPr>
          <w:lang w:val="es-ES_tradnl"/>
        </w:rPr>
        <w:t xml:space="preserve"> TTA.</w:t>
      </w:r>
    </w:p>
    <w:p w:rsidR="00384774" w:rsidRPr="001C7CED" w:rsidRDefault="00384774" w:rsidP="00384774">
      <w:pPr>
        <w:rPr>
          <w:rFonts w:eastAsia="Malgun Gothic"/>
          <w:lang w:val="es-ES_tradnl"/>
        </w:rPr>
      </w:pPr>
      <w:r w:rsidRPr="001C7CED">
        <w:rPr>
          <w:lang w:val="es-ES_tradnl"/>
        </w:rPr>
        <w:t>Además, con fines de adaptación a las condiciones propias del satélite o para mejorar el rendimiento del sistema de satélite, se especifica lo siguiente.</w:t>
      </w:r>
    </w:p>
    <w:p w:rsidR="00384774" w:rsidRPr="001C7CED" w:rsidRDefault="00384774" w:rsidP="00384774">
      <w:pPr>
        <w:rPr>
          <w:rFonts w:eastAsia="Malgun Gothic"/>
          <w:lang w:val="es-ES_tradnl"/>
        </w:rPr>
      </w:pPr>
      <w:r w:rsidRPr="001C7CED">
        <w:rPr>
          <w:rFonts w:eastAsia="Malgun Gothic"/>
          <w:lang w:val="es-ES_tradnl"/>
        </w:rPr>
        <w:t>No se considera el funcionamiento TDD</w:t>
      </w:r>
      <w:r w:rsidRPr="001C7CED">
        <w:rPr>
          <w:lang w:val="es-ES_tradnl"/>
        </w:rPr>
        <w:t>.</w:t>
      </w:r>
    </w:p>
    <w:p w:rsidR="00384774" w:rsidRPr="001C7CED" w:rsidRDefault="00384774" w:rsidP="00384774">
      <w:pPr>
        <w:rPr>
          <w:lang w:val="es-ES_tradnl"/>
        </w:rPr>
      </w:pPr>
      <w:r w:rsidRPr="001C7CED">
        <w:rPr>
          <w:lang w:val="es-ES_tradnl"/>
        </w:rPr>
        <w:t>En el modo mejorado, el número de bits indicadores en el formato 0 DCI se modifica para la agregación de portadora de satélite.</w:t>
      </w:r>
    </w:p>
    <w:p w:rsidR="00384774" w:rsidRPr="001C7CED" w:rsidRDefault="00384774" w:rsidP="00384774">
      <w:pPr>
        <w:pStyle w:val="enumlev1"/>
        <w:rPr>
          <w:lang w:val="es-ES_tradnl"/>
        </w:rPr>
      </w:pPr>
      <w:r w:rsidRPr="001C7CED">
        <w:rPr>
          <w:lang w:val="es-ES_tradnl"/>
        </w:rPr>
        <w:t>–</w:t>
      </w:r>
      <w:r w:rsidRPr="001C7CED">
        <w:rPr>
          <w:lang w:val="es-ES_tradnl"/>
        </w:rPr>
        <w:tab/>
        <w:t xml:space="preserve">Nuevo indicador de datos – 2 bits (se incrementa a 2 bits el 1 bit de la cláusula 5.3.3 de </w:t>
      </w:r>
      <w:hyperlink r:id="rId164" w:history="1">
        <w:r w:rsidRPr="001C7CED">
          <w:rPr>
            <w:lang w:val="es-ES_tradnl"/>
          </w:rPr>
          <w:t>TTAT.3G</w:t>
        </w:r>
        <w:r w:rsidRPr="001C7CED">
          <w:rPr>
            <w:lang w:val="es-ES_tradnl"/>
          </w:rPr>
          <w:noBreakHyphen/>
          <w:t>36.21</w:t>
        </w:r>
        <w:r w:rsidRPr="001C7CED">
          <w:rPr>
            <w:rFonts w:eastAsia="Malgun Gothic"/>
            <w:lang w:val="es-ES_tradnl"/>
          </w:rPr>
          <w:t>2</w:t>
        </w:r>
      </w:hyperlink>
      <w:r w:rsidRPr="001C7CED">
        <w:rPr>
          <w:lang w:val="es-ES_tradnl"/>
        </w:rPr>
        <w:t>).</w:t>
      </w:r>
    </w:p>
    <w:p w:rsidR="00384774" w:rsidRPr="001C7CED" w:rsidRDefault="00384774" w:rsidP="00384774">
      <w:pPr>
        <w:rPr>
          <w:lang w:val="es-ES_tradnl"/>
        </w:rPr>
      </w:pPr>
      <w:r w:rsidRPr="001C7CED">
        <w:rPr>
          <w:lang w:val="es-ES_tradnl"/>
        </w:rPr>
        <w:t>En el modo mejorado, el número de bits indicadores en los formatos 1, 1A, 1B, 1D</w:t>
      </w:r>
      <w:r w:rsidRPr="001C7CED">
        <w:rPr>
          <w:rFonts w:eastAsia="Malgun Gothic"/>
          <w:lang w:val="es-ES_tradnl"/>
        </w:rPr>
        <w:t>, 2, 2A y 2B</w:t>
      </w:r>
      <w:r w:rsidRPr="001C7CED">
        <w:rPr>
          <w:lang w:val="es-ES_tradnl"/>
        </w:rPr>
        <w:t xml:space="preserve"> DCI se modifica para la HARQ de satélite y la agregación de portadora de satélite.</w:t>
      </w:r>
    </w:p>
    <w:p w:rsidR="00384774" w:rsidRPr="001C7CED" w:rsidRDefault="00384774" w:rsidP="00384774">
      <w:pPr>
        <w:pStyle w:val="enumlev1"/>
        <w:rPr>
          <w:lang w:val="es-ES_tradnl"/>
        </w:rPr>
      </w:pPr>
      <w:r w:rsidRPr="001C7CED">
        <w:rPr>
          <w:lang w:val="es-ES_tradnl"/>
        </w:rPr>
        <w:t>–</w:t>
      </w:r>
      <w:r w:rsidRPr="001C7CED">
        <w:rPr>
          <w:lang w:val="es-ES_tradnl"/>
        </w:rPr>
        <w:tab/>
        <w:t xml:space="preserve">número de proceso HARQ – 9 bits (se incrementan a 9 bits los 3 bits de la cláusula 5.3.3 de </w:t>
      </w:r>
      <w:hyperlink r:id="rId165" w:history="1">
        <w:r w:rsidRPr="001C7CED">
          <w:rPr>
            <w:lang w:val="es-ES_tradnl"/>
          </w:rPr>
          <w:t>TTAT.3G</w:t>
        </w:r>
        <w:r w:rsidRPr="001C7CED">
          <w:rPr>
            <w:lang w:val="es-ES_tradnl"/>
          </w:rPr>
          <w:noBreakHyphen/>
          <w:t>36.21</w:t>
        </w:r>
        <w:r w:rsidRPr="001C7CED">
          <w:rPr>
            <w:rFonts w:eastAsia="Malgun Gothic"/>
            <w:lang w:val="es-ES_tradnl"/>
          </w:rPr>
          <w:t>2</w:t>
        </w:r>
      </w:hyperlink>
      <w:r w:rsidRPr="001C7CED">
        <w:rPr>
          <w:lang w:val="es-ES_tradnl"/>
        </w:rPr>
        <w:t>).</w:t>
      </w:r>
    </w:p>
    <w:p w:rsidR="00384774" w:rsidRPr="001C7CED" w:rsidRDefault="00384774" w:rsidP="00384774">
      <w:pPr>
        <w:pStyle w:val="enumlev1"/>
        <w:rPr>
          <w:lang w:val="es-ES_tradnl"/>
        </w:rPr>
      </w:pPr>
      <w:r w:rsidRPr="001C7CED">
        <w:rPr>
          <w:lang w:val="es-ES_tradnl"/>
        </w:rPr>
        <w:t>–</w:t>
      </w:r>
      <w:r w:rsidRPr="001C7CED">
        <w:rPr>
          <w:lang w:val="es-ES_tradnl"/>
        </w:rPr>
        <w:tab/>
        <w:t xml:space="preserve">Nuevo indicador de datos – 2 bits (se incrementa a 2 bits el 1 bit de la cláusula 5.3.3 de </w:t>
      </w:r>
      <w:hyperlink r:id="rId166" w:history="1">
        <w:r w:rsidRPr="001C7CED">
          <w:rPr>
            <w:lang w:val="es-ES_tradnl"/>
          </w:rPr>
          <w:t>TTAT.3G</w:t>
        </w:r>
        <w:r w:rsidRPr="001C7CED">
          <w:rPr>
            <w:lang w:val="es-ES_tradnl"/>
          </w:rPr>
          <w:noBreakHyphen/>
          <w:t>36.21</w:t>
        </w:r>
        <w:r w:rsidRPr="001C7CED">
          <w:rPr>
            <w:rFonts w:eastAsia="Malgun Gothic"/>
            <w:lang w:val="es-ES_tradnl"/>
          </w:rPr>
          <w:t>2</w:t>
        </w:r>
      </w:hyperlink>
      <w:r w:rsidRPr="001C7CED">
        <w:rPr>
          <w:lang w:val="es-ES_tradnl"/>
        </w:rPr>
        <w:t>).</w:t>
      </w:r>
    </w:p>
    <w:p w:rsidR="00384774" w:rsidRPr="001C7CED" w:rsidRDefault="00384774" w:rsidP="00384774">
      <w:pPr>
        <w:pStyle w:val="Heading6"/>
        <w:rPr>
          <w:lang w:val="es-ES_tradnl"/>
        </w:rPr>
      </w:pPr>
      <w:bookmarkStart w:id="332" w:name="_Toc368430314"/>
      <w:r w:rsidRPr="001C7CED">
        <w:rPr>
          <w:lang w:val="es-ES_tradnl"/>
        </w:rPr>
        <w:t>2.4.4.2.3.4</w:t>
      </w:r>
      <w:r w:rsidRPr="001C7CED">
        <w:rPr>
          <w:lang w:val="es-ES_tradnl"/>
        </w:rPr>
        <w:tab/>
        <w:t>Indicador de formato de control (CFI)</w:t>
      </w:r>
      <w:bookmarkEnd w:id="332"/>
    </w:p>
    <w:p w:rsidR="00384774" w:rsidRPr="001C7CED" w:rsidRDefault="00384774" w:rsidP="00384774">
      <w:pPr>
        <w:rPr>
          <w:lang w:val="es-ES_tradnl"/>
        </w:rPr>
      </w:pPr>
      <w:r w:rsidRPr="001C7CED">
        <w:rPr>
          <w:lang w:val="es-ES_tradnl"/>
        </w:rPr>
        <w:t xml:space="preserve">La referencia normativa de los contenidos de esta cláusula es la cláusula 5.3.4 de </w:t>
      </w:r>
      <w:hyperlink r:id="rId167" w:history="1">
        <w:r w:rsidRPr="001C7CED">
          <w:rPr>
            <w:lang w:val="es-ES_tradnl"/>
          </w:rPr>
          <w:t>TTAT.3G-36.21</w:t>
        </w:r>
        <w:r w:rsidRPr="001C7CED">
          <w:rPr>
            <w:rFonts w:eastAsia="Malgun Gothic"/>
            <w:lang w:val="es-ES_tradnl"/>
          </w:rPr>
          <w:t>2</w:t>
        </w:r>
      </w:hyperlink>
      <w:r w:rsidRPr="001C7CED">
        <w:rPr>
          <w:rFonts w:eastAsia="Malgun Gothic"/>
          <w:lang w:val="es-ES_tradnl"/>
        </w:rPr>
        <w:t xml:space="preserve"> de</w:t>
      </w:r>
      <w:r w:rsidRPr="001C7CED">
        <w:rPr>
          <w:lang w:val="es-ES_tradnl"/>
        </w:rPr>
        <w:t xml:space="preserve"> TTA.</w:t>
      </w:r>
    </w:p>
    <w:p w:rsidR="00384774" w:rsidRPr="001C7CED" w:rsidRDefault="00384774" w:rsidP="00384774">
      <w:pPr>
        <w:pStyle w:val="Heading6"/>
        <w:rPr>
          <w:lang w:val="es-ES_tradnl"/>
        </w:rPr>
      </w:pPr>
      <w:bookmarkStart w:id="333" w:name="_Toc368430315"/>
      <w:r w:rsidRPr="001C7CED">
        <w:rPr>
          <w:lang w:val="es-ES_tradnl"/>
        </w:rPr>
        <w:t>2.4.4.2.3.5</w:t>
      </w:r>
      <w:r w:rsidRPr="001C7CED">
        <w:rPr>
          <w:lang w:val="es-ES_tradnl"/>
        </w:rPr>
        <w:tab/>
        <w:t>Indicador HARQ (HI)</w:t>
      </w:r>
      <w:bookmarkEnd w:id="333"/>
    </w:p>
    <w:p w:rsidR="00384774" w:rsidRPr="001C7CED" w:rsidRDefault="00384774" w:rsidP="00384774">
      <w:pPr>
        <w:rPr>
          <w:lang w:val="es-ES_tradnl"/>
        </w:rPr>
      </w:pPr>
      <w:r w:rsidRPr="001C7CED">
        <w:rPr>
          <w:lang w:val="es-ES_tradnl"/>
        </w:rPr>
        <w:t xml:space="preserve">La referencia normativa de los contenidos de esta cláusula es la cláusula 5.3.5 de </w:t>
      </w:r>
      <w:hyperlink r:id="rId168" w:history="1">
        <w:r w:rsidRPr="001C7CED">
          <w:rPr>
            <w:lang w:val="es-ES_tradnl"/>
          </w:rPr>
          <w:t>TTAT.3G-36.21</w:t>
        </w:r>
        <w:r w:rsidRPr="001C7CED">
          <w:rPr>
            <w:rFonts w:eastAsia="Malgun Gothic"/>
            <w:lang w:val="es-ES_tradnl"/>
          </w:rPr>
          <w:t>2</w:t>
        </w:r>
      </w:hyperlink>
      <w:r w:rsidRPr="001C7CED">
        <w:rPr>
          <w:rFonts w:eastAsia="Malgun Gothic"/>
          <w:lang w:val="es-ES_tradnl"/>
        </w:rPr>
        <w:t xml:space="preserve"> de</w:t>
      </w:r>
      <w:r w:rsidRPr="001C7CED">
        <w:rPr>
          <w:lang w:val="es-ES_tradnl"/>
        </w:rPr>
        <w:t xml:space="preserve"> TTA.</w:t>
      </w:r>
    </w:p>
    <w:p w:rsidR="00384774" w:rsidRPr="001C7CED" w:rsidRDefault="00384774" w:rsidP="00384774">
      <w:pPr>
        <w:pStyle w:val="Heading3"/>
        <w:rPr>
          <w:lang w:val="es-ES_tradnl"/>
        </w:rPr>
      </w:pPr>
      <w:bookmarkStart w:id="334" w:name="_Toc256855000"/>
      <w:bookmarkStart w:id="335" w:name="_Toc368428561"/>
      <w:bookmarkStart w:id="336" w:name="_Toc368428622"/>
      <w:bookmarkStart w:id="337" w:name="_Toc368430316"/>
      <w:bookmarkStart w:id="338" w:name="_Toc374104551"/>
      <w:bookmarkStart w:id="339" w:name="_Toc405209596"/>
      <w:bookmarkStart w:id="340" w:name="_Toc411237538"/>
      <w:r w:rsidRPr="001C7CED">
        <w:rPr>
          <w:lang w:val="es-ES_tradnl"/>
        </w:rPr>
        <w:t>2.4.5</w:t>
      </w:r>
      <w:r w:rsidRPr="001C7CED">
        <w:rPr>
          <w:lang w:val="es-ES_tradnl"/>
        </w:rPr>
        <w:tab/>
        <w:t>Procedimientos de la capa física</w:t>
      </w:r>
      <w:bookmarkEnd w:id="334"/>
      <w:bookmarkEnd w:id="335"/>
      <w:bookmarkEnd w:id="336"/>
      <w:bookmarkEnd w:id="337"/>
      <w:bookmarkEnd w:id="338"/>
      <w:bookmarkEnd w:id="339"/>
      <w:bookmarkEnd w:id="340"/>
    </w:p>
    <w:p w:rsidR="00384774" w:rsidRPr="001C7CED" w:rsidRDefault="00384774" w:rsidP="00384774">
      <w:pPr>
        <w:pStyle w:val="Heading4"/>
        <w:rPr>
          <w:lang w:val="es-ES_tradnl"/>
        </w:rPr>
      </w:pPr>
      <w:bookmarkStart w:id="341" w:name="_Toc368428562"/>
      <w:bookmarkStart w:id="342" w:name="_Toc368428623"/>
      <w:bookmarkStart w:id="343" w:name="_Toc368430317"/>
      <w:r w:rsidRPr="001C7CED">
        <w:rPr>
          <w:lang w:val="es-ES_tradnl"/>
        </w:rPr>
        <w:t>2.4.5.1</w:t>
      </w:r>
      <w:r w:rsidRPr="001C7CED">
        <w:rPr>
          <w:lang w:val="es-ES_tradnl"/>
        </w:rPr>
        <w:tab/>
        <w:t>Búsqueda de haz</w:t>
      </w:r>
      <w:bookmarkEnd w:id="341"/>
      <w:bookmarkEnd w:id="342"/>
      <w:bookmarkEnd w:id="343"/>
    </w:p>
    <w:p w:rsidR="00384774" w:rsidRPr="001C7CED" w:rsidRDefault="00384774" w:rsidP="00384774">
      <w:pPr>
        <w:rPr>
          <w:lang w:val="es-ES_tradnl"/>
        </w:rPr>
      </w:pPr>
      <w:r w:rsidRPr="001C7CED">
        <w:rPr>
          <w:lang w:val="es-ES_tradnl"/>
        </w:rPr>
        <w:t xml:space="preserve">La referencia normativa de los contenidos de esta cláusula es la cláusula 4.1 de </w:t>
      </w:r>
      <w:hyperlink r:id="rId169" w:history="1">
        <w:r w:rsidRPr="001C7CED">
          <w:rPr>
            <w:lang w:val="es-ES_tradnl"/>
          </w:rPr>
          <w:t>TTAT.3G-36.21</w:t>
        </w:r>
        <w:r w:rsidRPr="001C7CED">
          <w:rPr>
            <w:rFonts w:eastAsia="Malgun Gothic"/>
            <w:lang w:val="es-ES_tradnl"/>
          </w:rPr>
          <w:t>3</w:t>
        </w:r>
      </w:hyperlink>
      <w:r w:rsidRPr="001C7CED">
        <w:rPr>
          <w:rStyle w:val="FootnoteReference"/>
          <w:rFonts w:eastAsia="Malgun Gothic"/>
          <w:lang w:val="es-ES_tradnl"/>
        </w:rPr>
        <w:footnoteReference w:id="4"/>
      </w:r>
      <w:r w:rsidRPr="001C7CED">
        <w:rPr>
          <w:rFonts w:eastAsia="Malgun Gothic"/>
          <w:lang w:val="es-ES_tradnl"/>
        </w:rPr>
        <w:t xml:space="preserve"> de</w:t>
      </w:r>
      <w:r w:rsidRPr="001C7CED">
        <w:rPr>
          <w:lang w:val="es-ES_tradnl"/>
        </w:rPr>
        <w:t> TTA.</w:t>
      </w:r>
    </w:p>
    <w:p w:rsidR="00384774" w:rsidRPr="001C7CED" w:rsidRDefault="00384774" w:rsidP="00384774">
      <w:pPr>
        <w:pStyle w:val="Heading4"/>
        <w:rPr>
          <w:lang w:val="es-ES_tradnl"/>
        </w:rPr>
      </w:pPr>
      <w:bookmarkStart w:id="344" w:name="_Toc368428563"/>
      <w:bookmarkStart w:id="345" w:name="_Toc368428624"/>
      <w:bookmarkStart w:id="346" w:name="_Toc368430318"/>
      <w:r w:rsidRPr="001C7CED">
        <w:rPr>
          <w:lang w:val="es-ES_tradnl"/>
        </w:rPr>
        <w:t>2.4.5.2</w:t>
      </w:r>
      <w:r w:rsidRPr="001C7CED">
        <w:rPr>
          <w:lang w:val="es-ES_tradnl"/>
        </w:rPr>
        <w:tab/>
        <w:t>Sincronización de temporización</w:t>
      </w:r>
      <w:bookmarkEnd w:id="344"/>
      <w:bookmarkEnd w:id="345"/>
      <w:bookmarkEnd w:id="346"/>
    </w:p>
    <w:p w:rsidR="00384774" w:rsidRPr="001C7CED" w:rsidRDefault="00384774" w:rsidP="00384774">
      <w:pPr>
        <w:rPr>
          <w:lang w:val="es-ES_tradnl"/>
        </w:rPr>
      </w:pPr>
      <w:r w:rsidRPr="001C7CED">
        <w:rPr>
          <w:lang w:val="es-ES_tradnl"/>
        </w:rPr>
        <w:t xml:space="preserve">La referencia normativa de los contenidos de esta cláusula es la cláusula 4.1 de </w:t>
      </w:r>
      <w:hyperlink r:id="rId170" w:history="1">
        <w:r w:rsidRPr="001C7CED">
          <w:rPr>
            <w:lang w:val="es-ES_tradnl"/>
          </w:rPr>
          <w:t>TTAT.3G-36.21</w:t>
        </w:r>
        <w:r w:rsidRPr="001C7CED">
          <w:rPr>
            <w:rFonts w:eastAsia="Malgun Gothic"/>
            <w:lang w:val="es-ES_tradnl"/>
          </w:rPr>
          <w:t>3</w:t>
        </w:r>
      </w:hyperlink>
      <w:r w:rsidRPr="001C7CED">
        <w:rPr>
          <w:rFonts w:eastAsia="Malgun Gothic"/>
          <w:lang w:val="es-ES_tradnl"/>
        </w:rPr>
        <w:t xml:space="preserve"> de</w:t>
      </w:r>
      <w:r w:rsidRPr="001C7CED">
        <w:rPr>
          <w:lang w:val="es-ES_tradnl"/>
        </w:rPr>
        <w:t> TTA.</w:t>
      </w:r>
    </w:p>
    <w:p w:rsidR="00384774" w:rsidRPr="001C7CED" w:rsidRDefault="00384774" w:rsidP="00384774">
      <w:pPr>
        <w:rPr>
          <w:lang w:val="es-ES_tradnl"/>
        </w:rPr>
      </w:pPr>
      <w:r w:rsidRPr="001C7CED">
        <w:rPr>
          <w:lang w:val="es-ES_tradnl"/>
        </w:rPr>
        <w:t>Además, con fines de adaptación a las condiciones propias del satélite o para mejorar el rendimiento del sistema de satélite, se especifica lo siguiente.</w:t>
      </w:r>
    </w:p>
    <w:p w:rsidR="00384774" w:rsidRPr="001C7CED" w:rsidRDefault="00384774" w:rsidP="00CE6585">
      <w:pPr>
        <w:rPr>
          <w:lang w:val="es-ES_tradnl"/>
        </w:rPr>
      </w:pPr>
      <w:r w:rsidRPr="001C7CED">
        <w:rPr>
          <w:rFonts w:eastAsia="Malgun Gothic"/>
          <w:lang w:val="es-ES_tradnl"/>
        </w:rPr>
        <w:t xml:space="preserve">El método de atribución de recursos para estos ajustes de temporización de la transmisión en entornos de satélite se especifica en la </w:t>
      </w:r>
      <w:r w:rsidR="00CE6585">
        <w:rPr>
          <w:lang w:val="es-ES_tradnl"/>
        </w:rPr>
        <w:t>§ </w:t>
      </w:r>
      <w:r w:rsidRPr="001C7CED">
        <w:rPr>
          <w:rFonts w:eastAsia="Malgun Gothic"/>
          <w:lang w:val="es-ES_tradnl"/>
        </w:rPr>
        <w:t>2</w:t>
      </w:r>
      <w:r w:rsidRPr="001C7CED">
        <w:rPr>
          <w:lang w:val="es-ES_tradnl"/>
        </w:rPr>
        <w:t>.</w:t>
      </w:r>
      <w:r w:rsidRPr="001C7CED">
        <w:rPr>
          <w:rFonts w:eastAsia="Malgun Gothic"/>
          <w:lang w:val="es-ES_tradnl"/>
        </w:rPr>
        <w:t>4.</w:t>
      </w:r>
      <w:r w:rsidRPr="001C7CED">
        <w:rPr>
          <w:lang w:val="es-ES_tradnl"/>
        </w:rPr>
        <w:t>3.4.</w:t>
      </w:r>
    </w:p>
    <w:p w:rsidR="00384774" w:rsidRPr="001C7CED" w:rsidRDefault="00384774" w:rsidP="00384774">
      <w:pPr>
        <w:pStyle w:val="Heading4"/>
        <w:rPr>
          <w:lang w:val="es-ES_tradnl"/>
        </w:rPr>
      </w:pPr>
      <w:bookmarkStart w:id="347" w:name="_Toc368428564"/>
      <w:bookmarkStart w:id="348" w:name="_Toc368428625"/>
      <w:bookmarkStart w:id="349" w:name="_Toc368430319"/>
      <w:r w:rsidRPr="001C7CED">
        <w:rPr>
          <w:lang w:val="es-ES_tradnl"/>
        </w:rPr>
        <w:t>2.4.5.3</w:t>
      </w:r>
      <w:r w:rsidRPr="001C7CED">
        <w:rPr>
          <w:lang w:val="es-ES_tradnl"/>
        </w:rPr>
        <w:tab/>
        <w:t>Control de potencia</w:t>
      </w:r>
      <w:bookmarkEnd w:id="347"/>
      <w:bookmarkEnd w:id="348"/>
      <w:bookmarkEnd w:id="349"/>
    </w:p>
    <w:p w:rsidR="00384774" w:rsidRPr="001C7CED" w:rsidRDefault="00384774" w:rsidP="00384774">
      <w:pPr>
        <w:pStyle w:val="Heading5"/>
        <w:rPr>
          <w:lang w:val="es-ES_tradnl"/>
        </w:rPr>
      </w:pPr>
      <w:bookmarkStart w:id="350" w:name="_Toc368428565"/>
      <w:bookmarkStart w:id="351" w:name="_Toc368428626"/>
      <w:bookmarkStart w:id="352" w:name="_Toc368430320"/>
      <w:r w:rsidRPr="001C7CED">
        <w:rPr>
          <w:lang w:val="es-ES_tradnl"/>
        </w:rPr>
        <w:t>2.4.5.3.1</w:t>
      </w:r>
      <w:r w:rsidRPr="001C7CED">
        <w:rPr>
          <w:lang w:val="es-ES_tradnl"/>
        </w:rPr>
        <w:tab/>
        <w:t>Control de potencia de enlace ascendente</w:t>
      </w:r>
      <w:bookmarkEnd w:id="350"/>
      <w:bookmarkEnd w:id="351"/>
      <w:bookmarkEnd w:id="352"/>
    </w:p>
    <w:p w:rsidR="00384774" w:rsidRPr="001C7CED" w:rsidRDefault="00384774" w:rsidP="00384774">
      <w:pPr>
        <w:pStyle w:val="Heading6"/>
        <w:rPr>
          <w:lang w:val="es-ES_tradnl"/>
        </w:rPr>
      </w:pPr>
      <w:bookmarkStart w:id="353" w:name="_Toc368430321"/>
      <w:r w:rsidRPr="001C7CED">
        <w:rPr>
          <w:lang w:val="es-ES_tradnl"/>
        </w:rPr>
        <w:t>2.4.5.3.1.1</w:t>
      </w:r>
      <w:r w:rsidRPr="001C7CED">
        <w:rPr>
          <w:lang w:val="es-ES_tradnl"/>
        </w:rPr>
        <w:tab/>
        <w:t>Funcionamiento en modo normal</w:t>
      </w:r>
      <w:bookmarkEnd w:id="353"/>
    </w:p>
    <w:p w:rsidR="00384774" w:rsidRPr="001C7CED" w:rsidRDefault="00384774" w:rsidP="00384774">
      <w:pPr>
        <w:rPr>
          <w:lang w:val="es-ES_tradnl"/>
        </w:rPr>
      </w:pPr>
      <w:r w:rsidRPr="001C7CED">
        <w:rPr>
          <w:lang w:val="es-ES_tradnl"/>
        </w:rPr>
        <w:t xml:space="preserve">La referencia normativa de los contenidos de esta cláusula es la cláusula 5.1 de </w:t>
      </w:r>
      <w:hyperlink r:id="rId171" w:history="1">
        <w:r w:rsidRPr="001C7CED">
          <w:rPr>
            <w:lang w:val="es-ES_tradnl"/>
          </w:rPr>
          <w:t>TTAT.3G-36.21</w:t>
        </w:r>
        <w:r w:rsidRPr="001C7CED">
          <w:rPr>
            <w:rFonts w:eastAsia="Malgun Gothic"/>
            <w:lang w:val="es-ES_tradnl"/>
          </w:rPr>
          <w:t>3</w:t>
        </w:r>
      </w:hyperlink>
      <w:r w:rsidRPr="001C7CED">
        <w:rPr>
          <w:rFonts w:eastAsia="Malgun Gothic"/>
          <w:lang w:val="es-ES_tradnl"/>
        </w:rPr>
        <w:t xml:space="preserve"> de</w:t>
      </w:r>
      <w:r w:rsidRPr="001C7CED">
        <w:rPr>
          <w:lang w:val="es-ES_tradnl"/>
        </w:rPr>
        <w:t> TTA.</w:t>
      </w:r>
    </w:p>
    <w:p w:rsidR="00384774" w:rsidRPr="001C7CED" w:rsidRDefault="00384774" w:rsidP="00384774">
      <w:pPr>
        <w:pStyle w:val="Heading6"/>
        <w:rPr>
          <w:lang w:val="es-ES_tradnl"/>
        </w:rPr>
      </w:pPr>
      <w:bookmarkStart w:id="354" w:name="_Toc368430322"/>
      <w:r w:rsidRPr="001C7CED">
        <w:rPr>
          <w:lang w:val="es-ES_tradnl"/>
        </w:rPr>
        <w:t>2.4.5.3.1.2</w:t>
      </w:r>
      <w:r w:rsidRPr="001C7CED">
        <w:rPr>
          <w:lang w:val="es-ES_tradnl"/>
        </w:rPr>
        <w:tab/>
        <w:t>Funcionamiento en modo mejorado</w:t>
      </w:r>
      <w:bookmarkEnd w:id="354"/>
    </w:p>
    <w:p w:rsidR="00384774" w:rsidRPr="001C7CED" w:rsidRDefault="00384774" w:rsidP="00384774">
      <w:pPr>
        <w:rPr>
          <w:lang w:val="es-ES_tradnl"/>
        </w:rPr>
      </w:pPr>
      <w:r w:rsidRPr="001C7CED">
        <w:rPr>
          <w:lang w:val="es-ES_tradnl"/>
        </w:rPr>
        <w:t>El control de potencia de enlace ascendente se basa en las mediciones de la señal y su intensidad realizadas por el terminal mismo (control de potencia en bucle abierto), así como en las mediciones efectuadas por la estación base.</w:t>
      </w:r>
    </w:p>
    <w:p w:rsidR="00384774" w:rsidRPr="001C7CED" w:rsidRDefault="00384774" w:rsidP="00384774">
      <w:pPr>
        <w:rPr>
          <w:lang w:val="es-ES_tradnl"/>
        </w:rPr>
      </w:pPr>
      <w:r w:rsidRPr="001C7CED">
        <w:rPr>
          <w:lang w:val="es-ES_tradnl"/>
        </w:rPr>
        <w:t>Aunque el enlace ascendente utiliza el acceso SC-FDMA ortogonal, un alto nivel de interferencia causado por los haces vecinos puede todavía limitar la cobertura del enlace ascendente si los UE de los haces vecinos no están controlados en potencia. El nivel medio de interferencia entre células recibido por el satélite se reduce efectivamente con el control de potencia lento de cada UE para compensar la pérdida de trayectos y el apantallamiento.</w:t>
      </w:r>
    </w:p>
    <w:p w:rsidR="00384774" w:rsidRPr="001C7CED" w:rsidRDefault="00384774" w:rsidP="00384774">
      <w:pPr>
        <w:rPr>
          <w:lang w:val="es-ES_tradnl"/>
        </w:rPr>
      </w:pPr>
      <w:r w:rsidRPr="001C7CED">
        <w:rPr>
          <w:lang w:val="es-ES_tradnl"/>
        </w:rPr>
        <w:t>Para el enlace ascendente se aplica un algoritmo de control de potencia en bucle cerrado y en bucle abierto, combinados, según los eventos.</w:t>
      </w:r>
    </w:p>
    <w:p w:rsidR="00384774" w:rsidRPr="001C7CED" w:rsidRDefault="00384774" w:rsidP="00384774">
      <w:pPr>
        <w:rPr>
          <w:lang w:val="es-ES_tradnl"/>
        </w:rPr>
      </w:pPr>
      <w:r w:rsidRPr="001C7CED">
        <w:rPr>
          <w:lang w:val="es-ES_tradnl"/>
        </w:rPr>
        <w:t xml:space="preserve">El control de potencia del enlace ascendente ajusta la potencia de transmisión del UE a fin de mantener la densidad espectral de potencia (PSD) de la transmisión a un determinado nivel objetivo para cada MCS, </w:t>
      </w:r>
      <w:r w:rsidRPr="001C7CED">
        <w:rPr>
          <w:i/>
          <w:iCs/>
          <w:lang w:val="es-ES_tradnl"/>
        </w:rPr>
        <w:t>PSD</w:t>
      </w:r>
      <w:r w:rsidRPr="001C7CED">
        <w:rPr>
          <w:i/>
          <w:iCs/>
          <w:vertAlign w:val="subscript"/>
          <w:lang w:val="es-ES_tradnl"/>
        </w:rPr>
        <w:t>target</w:t>
      </w:r>
      <w:r w:rsidRPr="001C7CED">
        <w:rPr>
          <w:lang w:val="es-ES_tradnl"/>
        </w:rPr>
        <w:t>. El control de potencia del enlace ascendente se realizará mientras la potencia de transmisión del UE está por debajo del nivel máximo de potencia de salida permitido.</w:t>
      </w:r>
    </w:p>
    <w:p w:rsidR="00384774" w:rsidRPr="001C7CED" w:rsidRDefault="00384774" w:rsidP="00384774">
      <w:pPr>
        <w:rPr>
          <w:lang w:val="es-ES_tradnl"/>
        </w:rPr>
      </w:pPr>
      <w:r w:rsidRPr="001C7CED">
        <w:rPr>
          <w:lang w:val="es-ES_tradnl"/>
        </w:rPr>
        <w:t xml:space="preserve">Cualquier modificación de la potencia de transmisión del enlace ascendente se realizará inmediatamente antes del inicio de la trama. El UE deriva la modificación de la potencia con respecto a su valor anterior y su denotación es </w:t>
      </w:r>
      <w:r w:rsidRPr="001C7CED">
        <w:rPr>
          <w:lang w:val="es-ES_tradnl"/>
        </w:rPr>
        <w:sym w:font="Symbol" w:char="F044"/>
      </w:r>
      <w:r w:rsidRPr="001C7CED">
        <w:rPr>
          <w:i/>
          <w:iCs/>
          <w:vertAlign w:val="subscript"/>
          <w:lang w:val="es-ES_tradnl"/>
        </w:rPr>
        <w:t>UP</w:t>
      </w:r>
      <w:r w:rsidRPr="001C7CED">
        <w:rPr>
          <w:lang w:val="es-ES_tradnl"/>
        </w:rPr>
        <w:t xml:space="preserve"> (dB).</w:t>
      </w:r>
    </w:p>
    <w:p w:rsidR="00384774" w:rsidRPr="001C7CED" w:rsidRDefault="00384774" w:rsidP="00384774">
      <w:pPr>
        <w:rPr>
          <w:lang w:val="es-ES_tradnl"/>
        </w:rPr>
      </w:pPr>
      <w:r w:rsidRPr="001C7CED">
        <w:rPr>
          <w:lang w:val="es-ES_tradnl"/>
        </w:rPr>
        <w:t xml:space="preserve">La RAN de satélite debe estimar la densidad espectral de potencia, </w:t>
      </w:r>
      <w:r w:rsidRPr="001C7CED">
        <w:rPr>
          <w:i/>
          <w:iCs/>
          <w:lang w:val="es-ES_tradnl"/>
        </w:rPr>
        <w:t>PSD</w:t>
      </w:r>
      <w:r w:rsidRPr="001C7CED">
        <w:rPr>
          <w:i/>
          <w:iCs/>
          <w:vertAlign w:val="subscript"/>
          <w:lang w:val="es-ES_tradnl"/>
        </w:rPr>
        <w:t>est,</w:t>
      </w:r>
      <w:r w:rsidRPr="001C7CED">
        <w:rPr>
          <w:lang w:val="es-ES_tradnl"/>
        </w:rPr>
        <w:t xml:space="preserve"> del SRS de enlace ascendente recibido, debe generar las instrucciones TPC y transmitir las instrucciones una vez por cada dos o más tramas, de acuerdo con la siguiente regla:</w:t>
      </w:r>
    </w:p>
    <w:p w:rsidR="00384774" w:rsidRPr="001C7CED" w:rsidRDefault="00384774" w:rsidP="00384774">
      <w:pPr>
        <w:rPr>
          <w:lang w:val="es-ES_tradnl"/>
        </w:rPr>
      </w:pPr>
      <w:r w:rsidRPr="001C7CED">
        <w:rPr>
          <w:lang w:val="es-ES_tradnl"/>
        </w:rPr>
        <w:t>Definir la variable:</w:t>
      </w:r>
    </w:p>
    <w:p w:rsidR="00384774" w:rsidRPr="001C7CED" w:rsidRDefault="00384774" w:rsidP="00384774">
      <w:pPr>
        <w:pStyle w:val="Equationlegend"/>
        <w:rPr>
          <w:lang w:val="es-ES_tradnl"/>
        </w:rPr>
      </w:pPr>
      <w:r w:rsidRPr="001C7CED">
        <w:rPr>
          <w:lang w:val="es-ES_tradnl"/>
        </w:rPr>
        <w:tab/>
      </w:r>
      <w:r w:rsidRPr="001C7CED">
        <w:rPr>
          <w:lang w:val="es-ES_tradnl"/>
        </w:rPr>
        <w:sym w:font="Symbol" w:char="F044"/>
      </w:r>
      <w:r w:rsidRPr="001C7CED">
        <w:rPr>
          <w:vertAlign w:val="subscript"/>
          <w:lang w:val="es-ES_tradnl"/>
        </w:rPr>
        <w:sym w:font="Symbol" w:char="F065"/>
      </w:r>
      <w:r w:rsidRPr="001C7CED">
        <w:rPr>
          <w:lang w:val="es-ES_tradnl"/>
        </w:rPr>
        <w:t>(</w:t>
      </w:r>
      <w:r w:rsidRPr="001C7CED">
        <w:rPr>
          <w:i/>
          <w:iCs/>
          <w:lang w:val="es-ES_tradnl"/>
        </w:rPr>
        <w:t>i</w:t>
      </w:r>
      <w:r w:rsidRPr="001C7CED">
        <w:rPr>
          <w:lang w:val="es-ES_tradnl"/>
        </w:rPr>
        <w:t>):</w:t>
      </w:r>
      <w:r w:rsidRPr="001C7CED">
        <w:rPr>
          <w:lang w:val="es-ES_tradnl"/>
        </w:rPr>
        <w:tab/>
      </w:r>
      <w:r w:rsidRPr="001C7CED">
        <w:rPr>
          <w:i/>
          <w:iCs/>
          <w:lang w:val="es-ES_tradnl"/>
        </w:rPr>
        <w:t>PSD</w:t>
      </w:r>
      <w:r w:rsidRPr="001C7CED">
        <w:rPr>
          <w:i/>
          <w:iCs/>
          <w:vertAlign w:val="subscript"/>
          <w:lang w:val="es-ES_tradnl"/>
        </w:rPr>
        <w:t>est</w:t>
      </w:r>
      <w:r w:rsidRPr="001C7CED">
        <w:rPr>
          <w:lang w:val="es-ES_tradnl"/>
        </w:rPr>
        <w:sym w:font="Symbol" w:char="F02D"/>
      </w:r>
      <w:r w:rsidRPr="001C7CED">
        <w:rPr>
          <w:i/>
          <w:iCs/>
          <w:lang w:val="es-ES_tradnl"/>
        </w:rPr>
        <w:t>PSD</w:t>
      </w:r>
      <w:r w:rsidRPr="001C7CED">
        <w:rPr>
          <w:i/>
          <w:iCs/>
          <w:vertAlign w:val="subscript"/>
          <w:lang w:val="es-ES_tradnl"/>
        </w:rPr>
        <w:t>target</w:t>
      </w:r>
      <w:r w:rsidRPr="001C7CED">
        <w:rPr>
          <w:lang w:val="es-ES_tradnl"/>
        </w:rPr>
        <w:t xml:space="preserve"> para un determinado nivel de MCS</w:t>
      </w:r>
    </w:p>
    <w:p w:rsidR="00384774" w:rsidRPr="001C7CED" w:rsidRDefault="00384774" w:rsidP="00384774">
      <w:pPr>
        <w:pStyle w:val="Equationlegend"/>
        <w:ind w:left="2160" w:hanging="2160"/>
        <w:rPr>
          <w:lang w:val="es-ES_tradnl"/>
        </w:rPr>
      </w:pPr>
      <w:r w:rsidRPr="001C7CED">
        <w:rPr>
          <w:lang w:val="es-ES_tradnl"/>
        </w:rPr>
        <w:tab/>
      </w:r>
      <w:r w:rsidRPr="001C7CED">
        <w:rPr>
          <w:lang w:val="es-ES_tradnl"/>
        </w:rPr>
        <w:sym w:font="Symbol" w:char="F044"/>
      </w:r>
      <w:r w:rsidRPr="001C7CED">
        <w:rPr>
          <w:i/>
          <w:iCs/>
          <w:vertAlign w:val="subscript"/>
          <w:lang w:val="es-ES_tradnl"/>
        </w:rPr>
        <w:t>p</w:t>
      </w:r>
      <w:r w:rsidRPr="001C7CED">
        <w:rPr>
          <w:lang w:val="es-ES_tradnl"/>
        </w:rPr>
        <w:t>(</w:t>
      </w:r>
      <w:r w:rsidRPr="001C7CED">
        <w:rPr>
          <w:i/>
          <w:iCs/>
          <w:lang w:val="es-ES_tradnl"/>
        </w:rPr>
        <w:t>i</w:t>
      </w:r>
      <w:r w:rsidRPr="001C7CED">
        <w:rPr>
          <w:lang w:val="es-ES_tradnl"/>
        </w:rPr>
        <w:t>):</w:t>
      </w:r>
      <w:r w:rsidRPr="001C7CED">
        <w:rPr>
          <w:lang w:val="es-ES_tradnl"/>
        </w:rPr>
        <w:tab/>
        <w:t xml:space="preserve">escalón de control de potencia cuyo valor se determina de acuerdo con el TPC_cmd para la </w:t>
      </w:r>
      <w:r w:rsidRPr="001C7CED">
        <w:rPr>
          <w:i/>
          <w:iCs/>
          <w:lang w:val="es-ES_tradnl"/>
        </w:rPr>
        <w:t>i</w:t>
      </w:r>
      <w:r w:rsidRPr="001C7CED">
        <w:rPr>
          <w:vertAlign w:val="superscript"/>
          <w:lang w:val="es-ES_tradnl"/>
        </w:rPr>
        <w:t>ésima</w:t>
      </w:r>
      <w:r w:rsidRPr="001C7CED">
        <w:rPr>
          <w:lang w:val="es-ES_tradnl"/>
        </w:rPr>
        <w:t xml:space="preserve"> trama, donde el tamaño del escalón es [–1 dB 0 dB +1 dB +3 dB] bajo el control de la RAN de satélite</w:t>
      </w:r>
    </w:p>
    <w:p w:rsidR="00384774" w:rsidRPr="001C7CED" w:rsidRDefault="00384774" w:rsidP="00384774">
      <w:pPr>
        <w:pStyle w:val="Equationlegend"/>
        <w:rPr>
          <w:lang w:val="es-ES_tradnl"/>
        </w:rPr>
      </w:pPr>
      <w:r w:rsidRPr="001C7CED">
        <w:rPr>
          <w:lang w:val="es-ES_tradnl"/>
        </w:rPr>
        <w:tab/>
      </w:r>
      <w:r w:rsidRPr="001C7CED">
        <w:rPr>
          <w:i/>
          <w:iCs/>
          <w:lang w:val="es-ES_tradnl"/>
        </w:rPr>
        <w:t>N</w:t>
      </w:r>
      <w:r w:rsidRPr="001C7CED">
        <w:rPr>
          <w:i/>
          <w:iCs/>
          <w:vertAlign w:val="subscript"/>
          <w:lang w:val="es-ES_tradnl"/>
        </w:rPr>
        <w:t>frame</w:t>
      </w:r>
      <w:r w:rsidRPr="001C7CED">
        <w:rPr>
          <w:lang w:val="es-ES_tradnl"/>
        </w:rPr>
        <w:t>:</w:t>
      </w:r>
      <w:r w:rsidRPr="001C7CED">
        <w:rPr>
          <w:lang w:val="es-ES_tradnl"/>
        </w:rPr>
        <w:tab/>
        <w:t>retardo de bucle expresado en tramas</w:t>
      </w:r>
      <w:r w:rsidR="009A5BC4">
        <w:rPr>
          <w:lang w:val="es-ES_tradnl"/>
        </w:rPr>
        <w:t>.</w:t>
      </w:r>
    </w:p>
    <w:p w:rsidR="00384774" w:rsidRPr="001C7CED" w:rsidRDefault="00384774" w:rsidP="00384774">
      <w:pPr>
        <w:rPr>
          <w:lang w:val="es-ES_tradnl"/>
        </w:rPr>
      </w:pPr>
      <w:r w:rsidRPr="001C7CED">
        <w:rPr>
          <w:lang w:val="es-ES_tradnl"/>
        </w:rPr>
        <w:t xml:space="preserve">Y entonces, se genera </w:t>
      </w:r>
      <w:r w:rsidRPr="001C7CED">
        <w:rPr>
          <w:lang w:val="es-ES_tradnl"/>
        </w:rPr>
        <w:sym w:font="Symbol" w:char="F044"/>
      </w:r>
      <w:r w:rsidRPr="001C7CED">
        <w:rPr>
          <w:i/>
          <w:iCs/>
          <w:vertAlign w:val="subscript"/>
          <w:lang w:val="es-ES_tradnl"/>
        </w:rPr>
        <w:t>p</w:t>
      </w:r>
      <w:r w:rsidRPr="001C7CED">
        <w:rPr>
          <w:lang w:val="es-ES_tradnl"/>
        </w:rPr>
        <w:t>(</w:t>
      </w:r>
      <w:r w:rsidRPr="001C7CED">
        <w:rPr>
          <w:i/>
          <w:iCs/>
          <w:lang w:val="es-ES_tradnl"/>
        </w:rPr>
        <w:t>i</w:t>
      </w:r>
      <w:r w:rsidRPr="001C7CED">
        <w:rPr>
          <w:lang w:val="es-ES_tradnl"/>
        </w:rPr>
        <w:t xml:space="preserve">) utilizando </w:t>
      </w:r>
      <w:r w:rsidRPr="001C7CED">
        <w:rPr>
          <w:lang w:val="es-ES_tradnl"/>
        </w:rPr>
        <w:sym w:font="Symbol" w:char="F044"/>
      </w:r>
      <w:r w:rsidRPr="001C7CED">
        <w:rPr>
          <w:vertAlign w:val="subscript"/>
          <w:lang w:val="es-ES_tradnl"/>
        </w:rPr>
        <w:sym w:font="Symbol" w:char="F065"/>
      </w:r>
      <w:r w:rsidRPr="001C7CED">
        <w:rPr>
          <w:lang w:val="es-ES_tradnl"/>
        </w:rPr>
        <w:t>(</w:t>
      </w:r>
      <w:r w:rsidRPr="001C7CED">
        <w:rPr>
          <w:i/>
          <w:iCs/>
          <w:lang w:val="es-ES_tradnl"/>
        </w:rPr>
        <w:t>i</w:t>
      </w:r>
      <w:r w:rsidRPr="001C7CED">
        <w:rPr>
          <w:lang w:val="es-ES_tradnl"/>
        </w:rPr>
        <w:t xml:space="preserve">) y los anteriores </w:t>
      </w:r>
      <w:r w:rsidRPr="001C7CED">
        <w:rPr>
          <w:i/>
          <w:iCs/>
          <w:lang w:val="es-ES_tradnl"/>
        </w:rPr>
        <w:t>N</w:t>
      </w:r>
      <w:r w:rsidRPr="001C7CED">
        <w:rPr>
          <w:i/>
          <w:iCs/>
          <w:vertAlign w:val="subscript"/>
          <w:lang w:val="es-ES_tradnl"/>
        </w:rPr>
        <w:t>frame</w:t>
      </w:r>
      <w:r w:rsidRPr="001C7CED">
        <w:rPr>
          <w:lang w:val="es-ES_tradnl"/>
        </w:rPr>
        <w:t xml:space="preserve"> escalones de control de potencia, </w:t>
      </w:r>
      <w:r w:rsidRPr="001C7CED">
        <w:rPr>
          <w:lang w:val="es-ES_tradnl"/>
        </w:rPr>
        <w:sym w:font="Symbol" w:char="F044"/>
      </w:r>
      <w:r w:rsidRPr="001C7CED">
        <w:rPr>
          <w:i/>
          <w:iCs/>
          <w:vertAlign w:val="subscript"/>
          <w:lang w:val="es-ES_tradnl"/>
        </w:rPr>
        <w:t>p</w:t>
      </w:r>
      <w:r w:rsidRPr="001C7CED">
        <w:rPr>
          <w:lang w:val="es-ES_tradnl"/>
        </w:rPr>
        <w:t>(</w:t>
      </w:r>
      <w:r w:rsidRPr="001C7CED">
        <w:rPr>
          <w:i/>
          <w:iCs/>
          <w:lang w:val="es-ES_tradnl"/>
        </w:rPr>
        <w:t>k</w:t>
      </w:r>
      <w:r w:rsidRPr="001C7CED">
        <w:rPr>
          <w:lang w:val="es-ES_tradnl"/>
        </w:rPr>
        <w:t xml:space="preserve">), </w:t>
      </w:r>
      <w:r w:rsidRPr="001C7CED">
        <w:rPr>
          <w:i/>
          <w:iCs/>
          <w:lang w:val="es-ES_tradnl"/>
        </w:rPr>
        <w:t>k</w:t>
      </w:r>
      <w:r w:rsidRPr="001C7CED">
        <w:rPr>
          <w:lang w:val="es-ES_tradnl"/>
        </w:rPr>
        <w:t> = </w:t>
      </w:r>
      <w:r w:rsidRPr="001C7CED">
        <w:rPr>
          <w:i/>
          <w:iCs/>
          <w:lang w:val="es-ES_tradnl"/>
        </w:rPr>
        <w:t>i</w:t>
      </w:r>
      <w:r w:rsidRPr="001C7CED">
        <w:rPr>
          <w:lang w:val="es-ES_tradnl"/>
        </w:rPr>
        <w:t> </w:t>
      </w:r>
      <w:r w:rsidRPr="001C7CED">
        <w:rPr>
          <w:lang w:val="es-ES_tradnl"/>
        </w:rPr>
        <w:sym w:font="Symbol" w:char="F02D"/>
      </w:r>
      <w:r w:rsidRPr="001C7CED">
        <w:rPr>
          <w:lang w:val="es-ES_tradnl"/>
        </w:rPr>
        <w:t> </w:t>
      </w:r>
      <w:r w:rsidRPr="001C7CED">
        <w:rPr>
          <w:i/>
          <w:iCs/>
          <w:lang w:val="es-ES_tradnl"/>
        </w:rPr>
        <w:t>N</w:t>
      </w:r>
      <w:r w:rsidRPr="001C7CED">
        <w:rPr>
          <w:i/>
          <w:iCs/>
          <w:vertAlign w:val="subscript"/>
          <w:lang w:val="es-ES_tradnl"/>
        </w:rPr>
        <w:t>frame</w:t>
      </w:r>
      <w:r w:rsidRPr="001C7CED">
        <w:rPr>
          <w:lang w:val="es-ES_tradnl"/>
        </w:rPr>
        <w:t> </w:t>
      </w:r>
      <w:r w:rsidRPr="001C7CED">
        <w:rPr>
          <w:lang w:val="es-ES_tradnl"/>
        </w:rPr>
        <w:sym w:font="Symbol" w:char="F02D"/>
      </w:r>
      <w:r w:rsidRPr="001C7CED">
        <w:rPr>
          <w:lang w:val="es-ES_tradnl"/>
        </w:rPr>
        <w:t xml:space="preserve"> 1, ..., </w:t>
      </w:r>
      <w:r w:rsidRPr="001C7CED">
        <w:rPr>
          <w:i/>
          <w:iCs/>
          <w:lang w:val="es-ES_tradnl"/>
        </w:rPr>
        <w:t>i</w:t>
      </w:r>
      <w:r w:rsidRPr="001C7CED">
        <w:rPr>
          <w:lang w:val="es-ES_tradnl"/>
        </w:rPr>
        <w:t> </w:t>
      </w:r>
      <w:r w:rsidRPr="001C7CED">
        <w:rPr>
          <w:lang w:val="es-ES_tradnl"/>
        </w:rPr>
        <w:sym w:font="Symbol" w:char="F02D"/>
      </w:r>
      <w:r w:rsidRPr="001C7CED">
        <w:rPr>
          <w:lang w:val="es-ES_tradnl"/>
        </w:rPr>
        <w:t> 1, de la siguiente manera:</w:t>
      </w:r>
    </w:p>
    <w:p w:rsidR="00384774" w:rsidRPr="001C7CED" w:rsidRDefault="00384774" w:rsidP="00384774">
      <w:pPr>
        <w:rPr>
          <w:lang w:val="es-ES_tradnl"/>
        </w:rPr>
      </w:pPr>
      <w:r w:rsidRPr="001C7CED">
        <w:rPr>
          <w:lang w:val="es-ES_tradnl"/>
        </w:rPr>
        <w:t>Se calcula:</w:t>
      </w:r>
    </w:p>
    <w:p w:rsidR="00384774" w:rsidRPr="001C7CED" w:rsidRDefault="00384774" w:rsidP="00384774">
      <w:pPr>
        <w:pStyle w:val="Equation"/>
        <w:rPr>
          <w:lang w:val="es-ES_tradnl"/>
        </w:rPr>
      </w:pPr>
      <w:r w:rsidRPr="001C7CED">
        <w:rPr>
          <w:lang w:val="es-ES_tradnl"/>
        </w:rPr>
        <w:tab/>
      </w:r>
      <w:r w:rsidRPr="001C7CED">
        <w:rPr>
          <w:lang w:val="es-ES_tradnl"/>
        </w:rPr>
        <w:tab/>
      </w:r>
      <w:r w:rsidR="00693EED" w:rsidRPr="001C7CED">
        <w:rPr>
          <w:position w:val="-14"/>
          <w:lang w:val="es-ES_tradnl"/>
        </w:rPr>
        <w:object w:dxaOrig="4440" w:dyaOrig="380">
          <v:shape id="_x0000_i1067" type="#_x0000_t75" style="width:222pt;height:21pt" o:ole="">
            <v:imagedata r:id="rId172" o:title=""/>
          </v:shape>
          <o:OLEObject Type="Embed" ProgID="Equation.3" ShapeID="_x0000_i1067" DrawAspect="Content" ObjectID="_1485073075" r:id="rId173"/>
        </w:object>
      </w:r>
    </w:p>
    <w:p w:rsidR="00384774" w:rsidRPr="001C7CED" w:rsidRDefault="009A5BC4" w:rsidP="00384774">
      <w:pPr>
        <w:rPr>
          <w:lang w:val="es-ES_tradnl"/>
        </w:rPr>
      </w:pPr>
      <w:r w:rsidRPr="001C7CED">
        <w:rPr>
          <w:lang w:val="es-ES_tradnl"/>
        </w:rPr>
        <w:t xml:space="preserve">donde </w:t>
      </w:r>
      <w:r w:rsidR="00384774" w:rsidRPr="001C7CED">
        <w:rPr>
          <w:lang w:val="es-ES_tradnl"/>
        </w:rPr>
        <w:t xml:space="preserve">el indicador de compensación de retardo de bucle, </w:t>
      </w:r>
      <w:r w:rsidR="00384774" w:rsidRPr="001C7CED">
        <w:rPr>
          <w:i/>
          <w:iCs/>
          <w:lang w:val="es-ES_tradnl"/>
        </w:rPr>
        <w:t>G</w:t>
      </w:r>
      <w:r w:rsidR="00384774" w:rsidRPr="001C7CED">
        <w:rPr>
          <w:vertAlign w:val="subscript"/>
          <w:lang w:val="es-ES_tradnl"/>
        </w:rPr>
        <w:t xml:space="preserve">1 </w:t>
      </w:r>
      <w:r w:rsidR="00384774" w:rsidRPr="001C7CED">
        <w:rPr>
          <w:lang w:val="es-ES_tradnl"/>
        </w:rPr>
        <w:t xml:space="preserve">(0 ≤ </w:t>
      </w:r>
      <w:r w:rsidR="00384774" w:rsidRPr="001C7CED">
        <w:rPr>
          <w:i/>
          <w:iCs/>
          <w:lang w:val="es-ES_tradnl"/>
        </w:rPr>
        <w:t>G</w:t>
      </w:r>
      <w:r w:rsidR="00384774" w:rsidRPr="001C7CED">
        <w:rPr>
          <w:vertAlign w:val="subscript"/>
          <w:lang w:val="es-ES_tradnl"/>
        </w:rPr>
        <w:t>1</w:t>
      </w:r>
      <w:r w:rsidR="00384774" w:rsidRPr="001C7CED">
        <w:rPr>
          <w:lang w:val="es-ES_tradnl"/>
        </w:rPr>
        <w:t xml:space="preserve"> ≤ 1), es el parámetro de capa superior e idéntico para todas las ETM en el mismo haz. Cuando puede utilizarse SRS para la estimación de canal, el valor de </w:t>
      </w:r>
      <w:r w:rsidR="00384774" w:rsidRPr="001C7CED">
        <w:rPr>
          <w:lang w:val="es-ES_tradnl"/>
        </w:rPr>
        <w:sym w:font="Symbol" w:char="F063"/>
      </w:r>
      <w:r w:rsidR="00384774" w:rsidRPr="001C7CED">
        <w:rPr>
          <w:lang w:val="es-ES_tradnl"/>
        </w:rPr>
        <w:t xml:space="preserve"> es 1, y </w:t>
      </w:r>
      <w:r w:rsidR="00384774" w:rsidRPr="001C7CED">
        <w:rPr>
          <w:lang w:val="es-ES_tradnl"/>
        </w:rPr>
        <w:sym w:font="Symbol" w:char="F063"/>
      </w:r>
      <w:r>
        <w:rPr>
          <w:lang w:val="es-ES_tradnl"/>
        </w:rPr>
        <w:t xml:space="preserve"> es cero en caso contrario:</w:t>
      </w:r>
    </w:p>
    <w:p w:rsidR="00384774" w:rsidRPr="000B0CC9" w:rsidRDefault="00384774" w:rsidP="00384774">
      <w:pPr>
        <w:pStyle w:val="enumlev1"/>
        <w:rPr>
          <w:lang w:val="fr-CH"/>
        </w:rPr>
      </w:pPr>
      <w:r w:rsidRPr="000B0CC9">
        <w:rPr>
          <w:lang w:val="fr-CH"/>
        </w:rPr>
        <w:t>–</w:t>
      </w:r>
      <w:r w:rsidRPr="000B0CC9">
        <w:rPr>
          <w:lang w:val="fr-CH"/>
        </w:rPr>
        <w:tab/>
        <w:t>si |</w:t>
      </w:r>
      <w:r w:rsidRPr="001C7CED">
        <w:rPr>
          <w:lang w:val="es-ES_tradnl"/>
        </w:rPr>
        <w:sym w:font="Symbol" w:char="F044"/>
      </w:r>
      <w:r w:rsidRPr="001C7CED">
        <w:rPr>
          <w:vertAlign w:val="subscript"/>
          <w:lang w:val="es-ES_tradnl"/>
        </w:rPr>
        <w:sym w:font="Symbol" w:char="F065"/>
      </w:r>
      <w:r w:rsidRPr="000B0CC9">
        <w:rPr>
          <w:vertAlign w:val="subscript"/>
          <w:lang w:val="fr-CH"/>
        </w:rPr>
        <w:t>,</w:t>
      </w:r>
      <w:r w:rsidRPr="000B0CC9">
        <w:rPr>
          <w:i/>
          <w:iCs/>
          <w:vertAlign w:val="subscript"/>
          <w:lang w:val="fr-CH"/>
        </w:rPr>
        <w:t>c</w:t>
      </w:r>
      <w:r w:rsidRPr="000B0CC9">
        <w:rPr>
          <w:lang w:val="fr-CH"/>
        </w:rPr>
        <w:t xml:space="preserve">| &lt; </w:t>
      </w:r>
      <w:r w:rsidRPr="001C7CED">
        <w:rPr>
          <w:lang w:val="es-ES_tradnl"/>
        </w:rPr>
        <w:sym w:font="Symbol" w:char="F065"/>
      </w:r>
      <w:r w:rsidRPr="000B0CC9">
        <w:rPr>
          <w:i/>
          <w:iCs/>
          <w:vertAlign w:val="subscript"/>
          <w:lang w:val="fr-CH"/>
        </w:rPr>
        <w:t>T</w:t>
      </w:r>
      <w:r w:rsidRPr="000B0CC9">
        <w:rPr>
          <w:lang w:val="fr-CH"/>
        </w:rPr>
        <w:t xml:space="preserve"> y </w:t>
      </w:r>
      <w:r w:rsidRPr="001C7CED">
        <w:rPr>
          <w:lang w:val="es-ES_tradnl"/>
        </w:rPr>
        <w:sym w:font="Symbol" w:char="F044"/>
      </w:r>
      <w:r w:rsidRPr="001C7CED">
        <w:rPr>
          <w:vertAlign w:val="subscript"/>
          <w:lang w:val="es-ES_tradnl"/>
        </w:rPr>
        <w:sym w:font="Symbol" w:char="F065"/>
      </w:r>
      <w:r w:rsidRPr="000B0CC9">
        <w:rPr>
          <w:vertAlign w:val="subscript"/>
          <w:lang w:val="fr-CH"/>
        </w:rPr>
        <w:t>,</w:t>
      </w:r>
      <w:r w:rsidRPr="000B0CC9">
        <w:rPr>
          <w:i/>
          <w:iCs/>
          <w:vertAlign w:val="subscript"/>
          <w:lang w:val="fr-CH"/>
        </w:rPr>
        <w:t>c</w:t>
      </w:r>
      <w:r w:rsidRPr="000B0CC9">
        <w:rPr>
          <w:lang w:val="fr-CH"/>
        </w:rPr>
        <w:t xml:space="preserve"> &lt; 0, </w:t>
      </w:r>
      <w:r w:rsidRPr="001C7CED">
        <w:rPr>
          <w:lang w:val="es-ES_tradnl"/>
        </w:rPr>
        <w:sym w:font="Symbol" w:char="F044"/>
      </w:r>
      <w:r w:rsidRPr="000B0CC9">
        <w:rPr>
          <w:i/>
          <w:iCs/>
          <w:vertAlign w:val="subscript"/>
          <w:lang w:val="fr-CH"/>
        </w:rPr>
        <w:t>p</w:t>
      </w:r>
      <w:r w:rsidRPr="000B0CC9">
        <w:rPr>
          <w:lang w:val="fr-CH"/>
        </w:rPr>
        <w:t>(</w:t>
      </w:r>
      <w:r w:rsidRPr="000B0CC9">
        <w:rPr>
          <w:i/>
          <w:iCs/>
          <w:lang w:val="fr-CH"/>
        </w:rPr>
        <w:t>i</w:t>
      </w:r>
      <w:r w:rsidRPr="000B0CC9">
        <w:rPr>
          <w:lang w:val="fr-CH"/>
        </w:rPr>
        <w:t>) = 1 dB</w:t>
      </w:r>
    </w:p>
    <w:p w:rsidR="00384774" w:rsidRPr="000B0CC9" w:rsidRDefault="00384774" w:rsidP="00384774">
      <w:pPr>
        <w:pStyle w:val="enumlev1"/>
        <w:rPr>
          <w:lang w:val="fr-CH"/>
        </w:rPr>
      </w:pPr>
      <w:r w:rsidRPr="000B0CC9">
        <w:rPr>
          <w:lang w:val="fr-CH"/>
        </w:rPr>
        <w:t>–</w:t>
      </w:r>
      <w:r w:rsidRPr="000B0CC9">
        <w:rPr>
          <w:lang w:val="fr-CH"/>
        </w:rPr>
        <w:tab/>
        <w:t>si |</w:t>
      </w:r>
      <w:r w:rsidRPr="001C7CED">
        <w:rPr>
          <w:lang w:val="es-ES_tradnl"/>
        </w:rPr>
        <w:sym w:font="Symbol" w:char="F044"/>
      </w:r>
      <w:r w:rsidRPr="001C7CED">
        <w:rPr>
          <w:vertAlign w:val="subscript"/>
          <w:lang w:val="es-ES_tradnl"/>
        </w:rPr>
        <w:sym w:font="Symbol" w:char="F065"/>
      </w:r>
      <w:r w:rsidRPr="000B0CC9">
        <w:rPr>
          <w:vertAlign w:val="subscript"/>
          <w:lang w:val="fr-CH"/>
        </w:rPr>
        <w:t>,</w:t>
      </w:r>
      <w:r w:rsidRPr="000B0CC9">
        <w:rPr>
          <w:i/>
          <w:iCs/>
          <w:vertAlign w:val="subscript"/>
          <w:lang w:val="fr-CH"/>
        </w:rPr>
        <w:t>c</w:t>
      </w:r>
      <w:r w:rsidRPr="000B0CC9">
        <w:rPr>
          <w:lang w:val="fr-CH"/>
        </w:rPr>
        <w:t xml:space="preserve">| &lt; </w:t>
      </w:r>
      <w:r w:rsidRPr="001C7CED">
        <w:rPr>
          <w:lang w:val="es-ES_tradnl"/>
        </w:rPr>
        <w:sym w:font="Symbol" w:char="F065"/>
      </w:r>
      <w:r w:rsidRPr="000B0CC9">
        <w:rPr>
          <w:i/>
          <w:iCs/>
          <w:vertAlign w:val="subscript"/>
          <w:lang w:val="fr-CH"/>
        </w:rPr>
        <w:t>T</w:t>
      </w:r>
      <w:r w:rsidRPr="000B0CC9">
        <w:rPr>
          <w:lang w:val="fr-CH"/>
        </w:rPr>
        <w:t xml:space="preserve"> y </w:t>
      </w:r>
      <w:r w:rsidRPr="001C7CED">
        <w:rPr>
          <w:lang w:val="es-ES_tradnl"/>
        </w:rPr>
        <w:sym w:font="Symbol" w:char="F044"/>
      </w:r>
      <w:r w:rsidRPr="001C7CED">
        <w:rPr>
          <w:vertAlign w:val="subscript"/>
          <w:lang w:val="es-ES_tradnl"/>
        </w:rPr>
        <w:sym w:font="Symbol" w:char="F065"/>
      </w:r>
      <w:r w:rsidRPr="000B0CC9">
        <w:rPr>
          <w:vertAlign w:val="subscript"/>
          <w:lang w:val="fr-CH"/>
        </w:rPr>
        <w:t>,</w:t>
      </w:r>
      <w:r w:rsidRPr="000B0CC9">
        <w:rPr>
          <w:i/>
          <w:iCs/>
          <w:vertAlign w:val="subscript"/>
          <w:lang w:val="fr-CH"/>
        </w:rPr>
        <w:t>c</w:t>
      </w:r>
      <w:r w:rsidRPr="000B0CC9">
        <w:rPr>
          <w:lang w:val="fr-CH"/>
        </w:rPr>
        <w:t xml:space="preserve"> &gt; 0, </w:t>
      </w:r>
      <w:r w:rsidRPr="001C7CED">
        <w:rPr>
          <w:lang w:val="es-ES_tradnl"/>
        </w:rPr>
        <w:sym w:font="Symbol" w:char="F044"/>
      </w:r>
      <w:r w:rsidRPr="000B0CC9">
        <w:rPr>
          <w:i/>
          <w:iCs/>
          <w:vertAlign w:val="subscript"/>
          <w:lang w:val="fr-CH"/>
        </w:rPr>
        <w:t>p</w:t>
      </w:r>
      <w:r w:rsidRPr="000B0CC9">
        <w:rPr>
          <w:lang w:val="fr-CH"/>
        </w:rPr>
        <w:t>(</w:t>
      </w:r>
      <w:r w:rsidRPr="000B0CC9">
        <w:rPr>
          <w:i/>
          <w:iCs/>
          <w:lang w:val="fr-CH"/>
        </w:rPr>
        <w:t>i</w:t>
      </w:r>
      <w:r w:rsidRPr="000B0CC9">
        <w:rPr>
          <w:lang w:val="fr-CH"/>
        </w:rPr>
        <w:t>) = 0 dB</w:t>
      </w:r>
    </w:p>
    <w:p w:rsidR="00384774" w:rsidRPr="000B0CC9" w:rsidRDefault="00384774" w:rsidP="00384774">
      <w:pPr>
        <w:pStyle w:val="enumlev1"/>
        <w:rPr>
          <w:lang w:val="fr-CH"/>
        </w:rPr>
      </w:pPr>
      <w:r w:rsidRPr="000B0CC9">
        <w:rPr>
          <w:lang w:val="fr-CH"/>
        </w:rPr>
        <w:t>–</w:t>
      </w:r>
      <w:r w:rsidRPr="000B0CC9">
        <w:rPr>
          <w:lang w:val="fr-CH"/>
        </w:rPr>
        <w:tab/>
        <w:t>si |</w:t>
      </w:r>
      <w:r w:rsidRPr="001C7CED">
        <w:rPr>
          <w:lang w:val="es-ES_tradnl"/>
        </w:rPr>
        <w:sym w:font="Symbol" w:char="F044"/>
      </w:r>
      <w:r w:rsidRPr="001C7CED">
        <w:rPr>
          <w:vertAlign w:val="subscript"/>
          <w:lang w:val="es-ES_tradnl"/>
        </w:rPr>
        <w:sym w:font="Symbol" w:char="F065"/>
      </w:r>
      <w:r w:rsidRPr="000B0CC9">
        <w:rPr>
          <w:vertAlign w:val="subscript"/>
          <w:lang w:val="fr-CH"/>
        </w:rPr>
        <w:t>,</w:t>
      </w:r>
      <w:r w:rsidRPr="000B0CC9">
        <w:rPr>
          <w:i/>
          <w:iCs/>
          <w:vertAlign w:val="subscript"/>
          <w:lang w:val="fr-CH"/>
        </w:rPr>
        <w:t>c</w:t>
      </w:r>
      <w:r w:rsidRPr="000B0CC9">
        <w:rPr>
          <w:lang w:val="fr-CH"/>
        </w:rPr>
        <w:t xml:space="preserve">| &lt; </w:t>
      </w:r>
      <w:r w:rsidRPr="001C7CED">
        <w:rPr>
          <w:lang w:val="es-ES_tradnl"/>
        </w:rPr>
        <w:sym w:font="Symbol" w:char="F065"/>
      </w:r>
      <w:r w:rsidRPr="000B0CC9">
        <w:rPr>
          <w:i/>
          <w:iCs/>
          <w:vertAlign w:val="subscript"/>
          <w:lang w:val="fr-CH"/>
        </w:rPr>
        <w:t>T</w:t>
      </w:r>
      <w:r w:rsidRPr="000B0CC9">
        <w:rPr>
          <w:lang w:val="fr-CH"/>
        </w:rPr>
        <w:t xml:space="preserve"> y </w:t>
      </w:r>
      <w:r w:rsidRPr="001C7CED">
        <w:rPr>
          <w:lang w:val="es-ES_tradnl"/>
        </w:rPr>
        <w:sym w:font="Symbol" w:char="F044"/>
      </w:r>
      <w:r w:rsidRPr="001C7CED">
        <w:rPr>
          <w:vertAlign w:val="subscript"/>
          <w:lang w:val="es-ES_tradnl"/>
        </w:rPr>
        <w:sym w:font="Symbol" w:char="F065"/>
      </w:r>
      <w:r w:rsidRPr="000B0CC9">
        <w:rPr>
          <w:vertAlign w:val="subscript"/>
          <w:lang w:val="fr-CH"/>
        </w:rPr>
        <w:t>,</w:t>
      </w:r>
      <w:r w:rsidRPr="000B0CC9">
        <w:rPr>
          <w:i/>
          <w:iCs/>
          <w:vertAlign w:val="subscript"/>
          <w:lang w:val="fr-CH"/>
        </w:rPr>
        <w:t>c</w:t>
      </w:r>
      <w:r w:rsidRPr="000B0CC9">
        <w:rPr>
          <w:lang w:val="fr-CH"/>
        </w:rPr>
        <w:t xml:space="preserve"> &lt; 0, </w:t>
      </w:r>
      <w:r w:rsidRPr="001C7CED">
        <w:rPr>
          <w:lang w:val="es-ES_tradnl"/>
        </w:rPr>
        <w:sym w:font="Symbol" w:char="F044"/>
      </w:r>
      <w:r w:rsidRPr="000B0CC9">
        <w:rPr>
          <w:i/>
          <w:iCs/>
          <w:vertAlign w:val="subscript"/>
          <w:lang w:val="fr-CH"/>
        </w:rPr>
        <w:t>p</w:t>
      </w:r>
      <w:r w:rsidRPr="000B0CC9">
        <w:rPr>
          <w:lang w:val="fr-CH"/>
        </w:rPr>
        <w:t>(</w:t>
      </w:r>
      <w:r w:rsidRPr="000B0CC9">
        <w:rPr>
          <w:i/>
          <w:iCs/>
          <w:lang w:val="fr-CH"/>
        </w:rPr>
        <w:t>i</w:t>
      </w:r>
      <w:r w:rsidRPr="000B0CC9">
        <w:rPr>
          <w:lang w:val="fr-CH"/>
        </w:rPr>
        <w:t>) = 3 dB</w:t>
      </w:r>
    </w:p>
    <w:p w:rsidR="00384774" w:rsidRPr="000B0CC9" w:rsidRDefault="00384774" w:rsidP="00384774">
      <w:pPr>
        <w:pStyle w:val="enumlev1"/>
        <w:rPr>
          <w:lang w:val="fr-CH"/>
        </w:rPr>
      </w:pPr>
      <w:r w:rsidRPr="000B0CC9">
        <w:rPr>
          <w:lang w:val="fr-CH"/>
        </w:rPr>
        <w:t>–</w:t>
      </w:r>
      <w:r w:rsidRPr="000B0CC9">
        <w:rPr>
          <w:lang w:val="fr-CH"/>
        </w:rPr>
        <w:tab/>
        <w:t>si |</w:t>
      </w:r>
      <w:r w:rsidRPr="001C7CED">
        <w:rPr>
          <w:lang w:val="es-ES_tradnl"/>
        </w:rPr>
        <w:sym w:font="Symbol" w:char="F044"/>
      </w:r>
      <w:r w:rsidRPr="001C7CED">
        <w:rPr>
          <w:vertAlign w:val="subscript"/>
          <w:lang w:val="es-ES_tradnl"/>
        </w:rPr>
        <w:sym w:font="Symbol" w:char="F065"/>
      </w:r>
      <w:r w:rsidRPr="000B0CC9">
        <w:rPr>
          <w:vertAlign w:val="subscript"/>
          <w:lang w:val="fr-CH"/>
        </w:rPr>
        <w:t>,</w:t>
      </w:r>
      <w:r w:rsidRPr="000B0CC9">
        <w:rPr>
          <w:i/>
          <w:iCs/>
          <w:vertAlign w:val="subscript"/>
          <w:lang w:val="fr-CH"/>
        </w:rPr>
        <w:t>c</w:t>
      </w:r>
      <w:r w:rsidRPr="000B0CC9">
        <w:rPr>
          <w:lang w:val="fr-CH"/>
        </w:rPr>
        <w:t xml:space="preserve">| &gt; </w:t>
      </w:r>
      <w:r w:rsidRPr="001C7CED">
        <w:rPr>
          <w:lang w:val="es-ES_tradnl"/>
        </w:rPr>
        <w:sym w:font="Symbol" w:char="F065"/>
      </w:r>
      <w:r w:rsidRPr="000B0CC9">
        <w:rPr>
          <w:i/>
          <w:iCs/>
          <w:vertAlign w:val="subscript"/>
          <w:lang w:val="fr-CH"/>
        </w:rPr>
        <w:t>T</w:t>
      </w:r>
      <w:r w:rsidRPr="000B0CC9">
        <w:rPr>
          <w:lang w:val="fr-CH"/>
        </w:rPr>
        <w:t xml:space="preserve"> y </w:t>
      </w:r>
      <w:r w:rsidRPr="001C7CED">
        <w:rPr>
          <w:lang w:val="es-ES_tradnl"/>
        </w:rPr>
        <w:sym w:font="Symbol" w:char="F044"/>
      </w:r>
      <w:r w:rsidRPr="001C7CED">
        <w:rPr>
          <w:vertAlign w:val="subscript"/>
          <w:lang w:val="es-ES_tradnl"/>
        </w:rPr>
        <w:sym w:font="Symbol" w:char="F065"/>
      </w:r>
      <w:r w:rsidRPr="000B0CC9">
        <w:rPr>
          <w:vertAlign w:val="subscript"/>
          <w:lang w:val="fr-CH"/>
        </w:rPr>
        <w:t>,</w:t>
      </w:r>
      <w:r w:rsidRPr="000B0CC9">
        <w:rPr>
          <w:i/>
          <w:iCs/>
          <w:vertAlign w:val="subscript"/>
          <w:lang w:val="fr-CH"/>
        </w:rPr>
        <w:t>c</w:t>
      </w:r>
      <w:r w:rsidRPr="000B0CC9">
        <w:rPr>
          <w:lang w:val="fr-CH"/>
        </w:rPr>
        <w:t xml:space="preserve"> &gt; 0, </w:t>
      </w:r>
      <w:r w:rsidRPr="001C7CED">
        <w:rPr>
          <w:lang w:val="es-ES_tradnl"/>
        </w:rPr>
        <w:sym w:font="Symbol" w:char="F044"/>
      </w:r>
      <w:r w:rsidRPr="000B0CC9">
        <w:rPr>
          <w:i/>
          <w:iCs/>
          <w:vertAlign w:val="subscript"/>
          <w:lang w:val="fr-CH"/>
        </w:rPr>
        <w:t>p</w:t>
      </w:r>
      <w:r w:rsidRPr="000B0CC9">
        <w:rPr>
          <w:lang w:val="fr-CH"/>
        </w:rPr>
        <w:t>(</w:t>
      </w:r>
      <w:r w:rsidRPr="000B0CC9">
        <w:rPr>
          <w:i/>
          <w:iCs/>
          <w:lang w:val="fr-CH"/>
        </w:rPr>
        <w:t>i</w:t>
      </w:r>
      <w:r w:rsidRPr="000B0CC9">
        <w:rPr>
          <w:lang w:val="fr-CH"/>
        </w:rPr>
        <w:t>) = –1 dB.</w:t>
      </w:r>
    </w:p>
    <w:p w:rsidR="00384774" w:rsidRPr="001C7CED" w:rsidRDefault="00384774" w:rsidP="00384774">
      <w:pPr>
        <w:rPr>
          <w:lang w:val="es-ES_tradnl"/>
        </w:rPr>
      </w:pPr>
      <w:r w:rsidRPr="001C7CED">
        <w:rPr>
          <w:lang w:val="es-ES_tradnl"/>
        </w:rPr>
        <w:t xml:space="preserve">La ETM ajusta la potencia de transmisión del DSCH de canal ascendente con un escalón de </w:t>
      </w:r>
      <w:r w:rsidRPr="001C7CED">
        <w:rPr>
          <w:lang w:val="es-ES_tradnl"/>
        </w:rPr>
        <w:sym w:font="Symbol" w:char="F044"/>
      </w:r>
      <w:r w:rsidRPr="001C7CED">
        <w:rPr>
          <w:i/>
          <w:iCs/>
          <w:vertAlign w:val="subscript"/>
          <w:lang w:val="es-ES_tradnl"/>
        </w:rPr>
        <w:t>UP</w:t>
      </w:r>
      <w:r w:rsidRPr="001C7CED">
        <w:rPr>
          <w:lang w:val="es-ES_tradnl"/>
        </w:rPr>
        <w:t xml:space="preserve"> (dB) utilizando los dos escalones de control de potencia recibidos más recientemente, </w:t>
      </w:r>
      <w:r w:rsidRPr="001C7CED">
        <w:rPr>
          <w:lang w:val="es-ES_tradnl"/>
        </w:rPr>
        <w:sym w:font="Symbol" w:char="F044"/>
      </w:r>
      <w:r w:rsidRPr="001C7CED">
        <w:rPr>
          <w:i/>
          <w:iCs/>
          <w:vertAlign w:val="subscript"/>
          <w:lang w:val="es-ES_tradnl"/>
        </w:rPr>
        <w:t>p</w:t>
      </w:r>
      <w:r w:rsidRPr="001C7CED">
        <w:rPr>
          <w:lang w:val="es-ES_tradnl"/>
        </w:rPr>
        <w:t>(</w:t>
      </w:r>
      <w:r w:rsidRPr="001C7CED">
        <w:rPr>
          <w:i/>
          <w:iCs/>
          <w:lang w:val="es-ES_tradnl"/>
        </w:rPr>
        <w:t>i</w:t>
      </w:r>
      <w:r w:rsidRPr="001C7CED">
        <w:rPr>
          <w:lang w:val="es-ES_tradnl"/>
        </w:rPr>
        <w:t xml:space="preserve">) y </w:t>
      </w:r>
      <w:r w:rsidRPr="001C7CED">
        <w:rPr>
          <w:lang w:val="es-ES_tradnl"/>
        </w:rPr>
        <w:sym w:font="Symbol" w:char="F044"/>
      </w:r>
      <w:r w:rsidRPr="001C7CED">
        <w:rPr>
          <w:i/>
          <w:iCs/>
          <w:vertAlign w:val="subscript"/>
          <w:lang w:val="es-ES_tradnl"/>
        </w:rPr>
        <w:t>p</w:t>
      </w:r>
      <w:r w:rsidRPr="001C7CED">
        <w:rPr>
          <w:lang w:val="es-ES_tradnl"/>
        </w:rPr>
        <w:t>(</w:t>
      </w:r>
      <w:r w:rsidRPr="001C7CED">
        <w:rPr>
          <w:i/>
          <w:iCs/>
          <w:lang w:val="es-ES_tradnl"/>
        </w:rPr>
        <w:t>I</w:t>
      </w:r>
      <w:r w:rsidRPr="001C7CED">
        <w:rPr>
          <w:lang w:val="es-ES_tradnl"/>
        </w:rPr>
        <w:t> </w:t>
      </w:r>
      <w:r w:rsidRPr="001C7CED">
        <w:rPr>
          <w:lang w:val="es-ES_tradnl"/>
        </w:rPr>
        <w:sym w:font="Symbol" w:char="F02D"/>
      </w:r>
      <w:r w:rsidRPr="001C7CED">
        <w:rPr>
          <w:lang w:val="es-ES_tradnl"/>
        </w:rPr>
        <w:t> 1), de la siguiente manera:</w:t>
      </w:r>
    </w:p>
    <w:p w:rsidR="00384774" w:rsidRPr="001C7CED" w:rsidRDefault="00384774" w:rsidP="00384774">
      <w:pPr>
        <w:pStyle w:val="Equation"/>
        <w:rPr>
          <w:lang w:val="es-ES_tradnl"/>
        </w:rPr>
      </w:pPr>
      <w:r w:rsidRPr="001C7CED">
        <w:rPr>
          <w:lang w:val="es-ES_tradnl"/>
        </w:rPr>
        <w:tab/>
      </w:r>
      <w:r w:rsidRPr="001C7CED">
        <w:rPr>
          <w:lang w:val="es-ES_tradnl"/>
        </w:rPr>
        <w:tab/>
      </w:r>
      <w:r w:rsidRPr="001C7CED">
        <w:rPr>
          <w:lang w:val="es-ES_tradnl"/>
        </w:rPr>
        <w:sym w:font="Symbol" w:char="F044"/>
      </w:r>
      <w:r w:rsidRPr="001C7CED">
        <w:rPr>
          <w:i/>
          <w:iCs/>
          <w:vertAlign w:val="subscript"/>
          <w:lang w:val="es-ES_tradnl"/>
        </w:rPr>
        <w:t>UP</w:t>
      </w:r>
      <w:r w:rsidRPr="001C7CED">
        <w:rPr>
          <w:lang w:val="es-ES_tradnl"/>
        </w:rPr>
        <w:t xml:space="preserve"> = </w:t>
      </w:r>
      <w:r w:rsidRPr="001C7CED">
        <w:rPr>
          <w:lang w:val="es-ES_tradnl"/>
        </w:rPr>
        <w:sym w:font="Symbol" w:char="F044"/>
      </w:r>
      <w:r w:rsidRPr="001C7CED">
        <w:rPr>
          <w:i/>
          <w:iCs/>
          <w:vertAlign w:val="subscript"/>
          <w:lang w:val="es-ES_tradnl"/>
        </w:rPr>
        <w:t>p</w:t>
      </w:r>
      <w:r w:rsidRPr="001C7CED">
        <w:rPr>
          <w:lang w:val="es-ES_tradnl"/>
        </w:rPr>
        <w:t>(</w:t>
      </w:r>
      <w:r w:rsidRPr="001C7CED">
        <w:rPr>
          <w:i/>
          <w:iCs/>
          <w:lang w:val="es-ES_tradnl"/>
        </w:rPr>
        <w:t>i</w:t>
      </w:r>
      <w:r w:rsidRPr="001C7CED">
        <w:rPr>
          <w:lang w:val="es-ES_tradnl"/>
        </w:rPr>
        <w:t>)</w:t>
      </w:r>
      <w:r w:rsidRPr="001C7CED">
        <w:rPr>
          <w:lang w:val="es-ES_tradnl"/>
        </w:rPr>
        <w:sym w:font="Symbol" w:char="F02D"/>
      </w:r>
      <w:r w:rsidRPr="001C7CED">
        <w:rPr>
          <w:lang w:val="es-ES_tradnl"/>
        </w:rPr>
        <w:sym w:font="Symbol" w:char="F061"/>
      </w:r>
      <w:r w:rsidRPr="001C7CED">
        <w:rPr>
          <w:lang w:val="es-ES_tradnl"/>
        </w:rPr>
        <w:sym w:font="Symbol" w:char="F044"/>
      </w:r>
      <w:r w:rsidRPr="001C7CED">
        <w:rPr>
          <w:i/>
          <w:iCs/>
          <w:vertAlign w:val="subscript"/>
          <w:lang w:val="es-ES_tradnl"/>
        </w:rPr>
        <w:t>p</w:t>
      </w:r>
      <w:r w:rsidRPr="001C7CED">
        <w:rPr>
          <w:lang w:val="es-ES_tradnl"/>
        </w:rPr>
        <w:t>(</w:t>
      </w:r>
      <w:r w:rsidRPr="001C7CED">
        <w:rPr>
          <w:i/>
          <w:iCs/>
          <w:lang w:val="es-ES_tradnl"/>
        </w:rPr>
        <w:t>I</w:t>
      </w:r>
      <w:r w:rsidRPr="001C7CED">
        <w:rPr>
          <w:lang w:val="es-ES_tradnl"/>
        </w:rPr>
        <w:t> </w:t>
      </w:r>
      <w:r w:rsidRPr="001C7CED">
        <w:rPr>
          <w:lang w:val="es-ES_tradnl"/>
        </w:rPr>
        <w:sym w:font="Symbol" w:char="F02D"/>
      </w:r>
      <w:r w:rsidRPr="001C7CED">
        <w:rPr>
          <w:lang w:val="es-ES_tradnl"/>
        </w:rPr>
        <w:t> 1)</w:t>
      </w:r>
    </w:p>
    <w:p w:rsidR="00384774" w:rsidRPr="001C7CED" w:rsidRDefault="00384774" w:rsidP="00384774">
      <w:pPr>
        <w:rPr>
          <w:lang w:val="es-ES_tradnl"/>
        </w:rPr>
      </w:pPr>
      <w:r w:rsidRPr="001C7CED">
        <w:rPr>
          <w:lang w:val="es-ES_tradnl"/>
        </w:rPr>
        <w:t xml:space="preserve">donde </w:t>
      </w:r>
      <w:r w:rsidRPr="001C7CED">
        <w:rPr>
          <w:lang w:val="es-ES_tradnl"/>
        </w:rPr>
        <w:sym w:font="Symbol" w:char="F061"/>
      </w:r>
      <w:r w:rsidRPr="001C7CED">
        <w:rPr>
          <w:lang w:val="es-ES_tradnl"/>
        </w:rPr>
        <w:t xml:space="preserve"> es idéntico al utilizado en el haz que da servicio y está señalizado por la capa superior.</w:t>
      </w:r>
    </w:p>
    <w:p w:rsidR="00384774" w:rsidRPr="001C7CED" w:rsidRDefault="00384774" w:rsidP="00384774">
      <w:pPr>
        <w:pStyle w:val="Heading5"/>
        <w:rPr>
          <w:lang w:val="es-ES_tradnl"/>
        </w:rPr>
      </w:pPr>
      <w:bookmarkStart w:id="355" w:name="_Toc368428566"/>
      <w:bookmarkStart w:id="356" w:name="_Toc368428627"/>
      <w:bookmarkStart w:id="357" w:name="_Toc368430323"/>
      <w:r w:rsidRPr="001C7CED">
        <w:rPr>
          <w:lang w:val="es-ES_tradnl"/>
        </w:rPr>
        <w:t>2.4.5.3.2</w:t>
      </w:r>
      <w:r w:rsidRPr="001C7CED">
        <w:rPr>
          <w:lang w:val="es-ES_tradnl"/>
        </w:rPr>
        <w:tab/>
        <w:t>Control de potencia de enlace descendente</w:t>
      </w:r>
      <w:bookmarkEnd w:id="355"/>
      <w:bookmarkEnd w:id="356"/>
      <w:bookmarkEnd w:id="357"/>
    </w:p>
    <w:p w:rsidR="00384774" w:rsidRPr="001C7CED" w:rsidRDefault="00384774" w:rsidP="00384774">
      <w:pPr>
        <w:pStyle w:val="Heading6"/>
        <w:rPr>
          <w:lang w:val="es-ES_tradnl"/>
        </w:rPr>
      </w:pPr>
      <w:bookmarkStart w:id="358" w:name="_Toc368430324"/>
      <w:r w:rsidRPr="001C7CED">
        <w:rPr>
          <w:lang w:val="es-ES_tradnl"/>
        </w:rPr>
        <w:t>2.4.5.3.2.1</w:t>
      </w:r>
      <w:r w:rsidRPr="001C7CED">
        <w:rPr>
          <w:lang w:val="es-ES_tradnl"/>
        </w:rPr>
        <w:tab/>
        <w:t>Funcionamiento en modo normal</w:t>
      </w:r>
      <w:bookmarkEnd w:id="358"/>
    </w:p>
    <w:p w:rsidR="00384774" w:rsidRPr="001C7CED" w:rsidRDefault="00384774" w:rsidP="00384774">
      <w:pPr>
        <w:rPr>
          <w:lang w:val="es-ES_tradnl"/>
        </w:rPr>
      </w:pPr>
      <w:r w:rsidRPr="001C7CED">
        <w:rPr>
          <w:lang w:val="es-ES_tradnl"/>
        </w:rPr>
        <w:t xml:space="preserve">La referencia normativa de los contenidos de esta cláusula es la cláusula 5.2 de </w:t>
      </w:r>
      <w:hyperlink r:id="rId174" w:history="1">
        <w:r w:rsidRPr="001C7CED">
          <w:rPr>
            <w:lang w:val="es-ES_tradnl"/>
          </w:rPr>
          <w:t>TTAT.3G-36.21</w:t>
        </w:r>
        <w:r w:rsidRPr="001C7CED">
          <w:rPr>
            <w:rFonts w:eastAsia="Malgun Gothic"/>
            <w:lang w:val="es-ES_tradnl"/>
          </w:rPr>
          <w:t>3</w:t>
        </w:r>
      </w:hyperlink>
      <w:r w:rsidRPr="001C7CED">
        <w:rPr>
          <w:rFonts w:eastAsia="Malgun Gothic"/>
          <w:lang w:val="es-ES_tradnl"/>
        </w:rPr>
        <w:t xml:space="preserve"> de </w:t>
      </w:r>
      <w:r w:rsidRPr="001C7CED">
        <w:rPr>
          <w:lang w:val="es-ES_tradnl"/>
        </w:rPr>
        <w:t>TTA.</w:t>
      </w:r>
    </w:p>
    <w:p w:rsidR="00384774" w:rsidRPr="001C7CED" w:rsidRDefault="00384774" w:rsidP="00384774">
      <w:pPr>
        <w:pStyle w:val="Heading6"/>
        <w:rPr>
          <w:lang w:val="es-ES_tradnl"/>
        </w:rPr>
      </w:pPr>
      <w:bookmarkStart w:id="359" w:name="_Toc368430325"/>
      <w:r w:rsidRPr="001C7CED">
        <w:rPr>
          <w:lang w:val="es-ES_tradnl"/>
        </w:rPr>
        <w:t>2.4.5.3.2.2</w:t>
      </w:r>
      <w:r w:rsidRPr="001C7CED">
        <w:rPr>
          <w:lang w:val="es-ES_tradnl"/>
        </w:rPr>
        <w:tab/>
        <w:t>Funcionamiento en modo mejorado</w:t>
      </w:r>
      <w:bookmarkEnd w:id="359"/>
    </w:p>
    <w:p w:rsidR="00384774" w:rsidRPr="001C7CED" w:rsidRDefault="00384774" w:rsidP="00384774">
      <w:pPr>
        <w:rPr>
          <w:lang w:val="es-ES_tradnl"/>
        </w:rPr>
      </w:pPr>
      <w:r w:rsidRPr="001C7CED">
        <w:rPr>
          <w:lang w:val="es-ES_tradnl"/>
        </w:rPr>
        <w:t>El control de potencia dinámico se aplica a los canales de control dedicados a un único UE o grupo de UE. No se facilita retroinformación sobre las instrucciones TPC en el enlace ascendente y la atribución de potencia se basa en la información sobre calidad del canal de enlace descendente que facilitan los UE. Pueden atribuirse distintos niveles de potencia a los diversos bloques de recursos utilizados para la transmisión de datos de manera semiestática a fin de soportar la coordinación de interferencia entre haces (IBIC). Además, se pueden definir dos niveles de potencia diferentes en los símbolos OFDM utilizados para la transmisión de los datos dentro de una subtrama a fin de mejorar la utilización de la potencia por la RAN de satélite. Sin embargo, no se pueden utilizar distintos niveles de potencia en los puertos de la antena para resolver el desequilibrio de potencia en el dominio espacial.</w:t>
      </w:r>
    </w:p>
    <w:p w:rsidR="00384774" w:rsidRPr="001C7CED" w:rsidRDefault="00384774" w:rsidP="00384774">
      <w:pPr>
        <w:rPr>
          <w:lang w:val="es-ES_tradnl"/>
        </w:rPr>
      </w:pPr>
      <w:r w:rsidRPr="001C7CED">
        <w:rPr>
          <w:lang w:val="es-ES_tradnl"/>
        </w:rPr>
        <w:t xml:space="preserve">A fin de decidir cuál es el nivel MCS adecuado a partir de la información sobre la calidad del canal descendente, el UE puede utilizar un algoritmo de predicción que estima las futuras condiciones del canal tras el retardo de ida y vuelta. Puede realizarse la predicción de la variación del canal observando el rastro de las anteriores variaciones del canal común en el conjunto activo. A fin de soportar los UE que utilizan el algoritmo de predicción, las capas superiores señalan el retardo de ida y vuelta nominal del haz al que pertenece el UE. La RAN de satélite utiliza la variación de canal tras el retardo de ida y vuelta, </w:t>
      </w:r>
      <w:r w:rsidRPr="001C7CED">
        <w:rPr>
          <w:lang w:val="es-ES_tradnl"/>
        </w:rPr>
        <w:sym w:font="Symbol" w:char="F044"/>
      </w:r>
      <w:r w:rsidRPr="001C7CED">
        <w:rPr>
          <w:i/>
          <w:iCs/>
          <w:vertAlign w:val="subscript"/>
          <w:lang w:val="es-ES_tradnl"/>
        </w:rPr>
        <w:t>pred</w:t>
      </w:r>
      <w:r w:rsidRPr="001C7CED">
        <w:rPr>
          <w:lang w:val="es-ES_tradnl"/>
        </w:rPr>
        <w:t>, predicho.</w:t>
      </w:r>
    </w:p>
    <w:p w:rsidR="00135537" w:rsidRPr="001A251F" w:rsidRDefault="00135537" w:rsidP="00135537">
      <w:pPr>
        <w:pStyle w:val="Blanc"/>
        <w:rPr>
          <w:lang w:val="es-ES_tradnl"/>
        </w:rPr>
      </w:pPr>
    </w:p>
    <w:p w:rsidR="00384774" w:rsidRPr="001C7CED" w:rsidRDefault="00384774" w:rsidP="00384774">
      <w:pPr>
        <w:pStyle w:val="Equation"/>
        <w:rPr>
          <w:lang w:val="es-ES_tradnl"/>
        </w:rPr>
      </w:pPr>
      <w:r w:rsidRPr="001C7CED">
        <w:rPr>
          <w:lang w:val="es-ES_tradnl"/>
        </w:rPr>
        <w:tab/>
      </w:r>
      <w:r w:rsidRPr="001C7CED">
        <w:rPr>
          <w:lang w:val="es-ES_tradnl"/>
        </w:rPr>
        <w:tab/>
      </w:r>
      <w:r w:rsidR="00AD1C26" w:rsidRPr="001C7CED">
        <w:rPr>
          <w:position w:val="-14"/>
          <w:lang w:val="es-ES_tradnl"/>
        </w:rPr>
        <w:object w:dxaOrig="5800" w:dyaOrig="380">
          <v:shape id="_x0000_i1068" type="#_x0000_t75" style="width:287pt;height:21pt" o:ole="">
            <v:imagedata r:id="rId175" o:title=""/>
          </v:shape>
          <o:OLEObject Type="Embed" ProgID="Equation.3" ShapeID="_x0000_i1068" DrawAspect="Content" ObjectID="_1485073076" r:id="rId176"/>
        </w:object>
      </w:r>
    </w:p>
    <w:p w:rsidR="00135537" w:rsidRDefault="00135537" w:rsidP="00135537">
      <w:pPr>
        <w:pStyle w:val="Blanc"/>
      </w:pPr>
    </w:p>
    <w:p w:rsidR="00384774" w:rsidRPr="001C7CED" w:rsidRDefault="00135537" w:rsidP="00384774">
      <w:pPr>
        <w:rPr>
          <w:lang w:val="es-ES_tradnl"/>
        </w:rPr>
      </w:pPr>
      <w:r w:rsidRPr="001C7CED">
        <w:rPr>
          <w:lang w:val="es-ES_tradnl"/>
        </w:rPr>
        <w:t xml:space="preserve">donde </w:t>
      </w:r>
      <w:r w:rsidR="00384774" w:rsidRPr="001C7CED">
        <w:rPr>
          <w:lang w:val="es-ES_tradnl"/>
        </w:rPr>
        <w:t xml:space="preserve">la ganancia de predicción, </w:t>
      </w:r>
      <w:r w:rsidR="00384774" w:rsidRPr="001C7CED">
        <w:rPr>
          <w:i/>
          <w:iCs/>
          <w:lang w:val="es-ES_tradnl"/>
        </w:rPr>
        <w:t>G,</w:t>
      </w:r>
      <w:r w:rsidR="00384774" w:rsidRPr="001C7CED">
        <w:rPr>
          <w:lang w:val="es-ES_tradnl"/>
        </w:rPr>
        <w:t xml:space="preserve"> es el parámetro de capa superior y puede diferir para cada ETM en el mismo haz.</w:t>
      </w:r>
    </w:p>
    <w:p w:rsidR="00384774" w:rsidRPr="001C7CED" w:rsidRDefault="00384774" w:rsidP="00384774">
      <w:pPr>
        <w:rPr>
          <w:lang w:val="es-ES_tradnl"/>
        </w:rPr>
      </w:pPr>
      <w:r w:rsidRPr="001C7CED">
        <w:rPr>
          <w:lang w:val="es-ES_tradnl"/>
        </w:rPr>
        <w:t>Básicamente se aplica el esquema de modulación y codificación adaptable (AMC) a la transmisión de enlace descendente, en lugar del control de potencia, que, no obstante, puede aplicarse a la transmisión de enlace descendente para mantener una PAPR baja, de la siguiente manera:</w:t>
      </w:r>
    </w:p>
    <w:p w:rsidR="00384774" w:rsidRPr="001C7CED" w:rsidRDefault="00384774" w:rsidP="00A67FC3">
      <w:pPr>
        <w:pStyle w:val="enumlev1"/>
        <w:rPr>
          <w:lang w:val="es-ES_tradnl"/>
        </w:rPr>
      </w:pPr>
      <w:r w:rsidRPr="001C7CED">
        <w:rPr>
          <w:lang w:val="es-ES_tradnl"/>
        </w:rPr>
        <w:t>–</w:t>
      </w:r>
      <w:r w:rsidRPr="001C7CED">
        <w:rPr>
          <w:lang w:val="es-ES_tradnl"/>
        </w:rPr>
        <w:tab/>
        <w:t>Etapa 1: Supervisar los valores de desvanecimiento a gran escala (</w:t>
      </w:r>
      <w:r w:rsidRPr="001C7CED">
        <w:rPr>
          <w:i/>
          <w:iCs/>
          <w:lang w:val="es-ES_tradnl"/>
        </w:rPr>
        <w:t>L</w:t>
      </w:r>
      <w:r w:rsidRPr="001C7CED">
        <w:rPr>
          <w:i/>
          <w:iCs/>
          <w:vertAlign w:val="subscript"/>
          <w:lang w:val="es-ES_tradnl"/>
        </w:rPr>
        <w:t>k</w:t>
      </w:r>
      <w:r w:rsidRPr="001C7CED">
        <w:rPr>
          <w:lang w:val="es-ES_tradnl"/>
        </w:rPr>
        <w:t>) que experimentan los</w:t>
      </w:r>
      <w:r w:rsidR="00A67FC3">
        <w:rPr>
          <w:lang w:val="es-ES_tradnl"/>
        </w:rPr>
        <w:t> </w:t>
      </w:r>
      <w:r w:rsidRPr="001C7CED">
        <w:rPr>
          <w:lang w:val="es-ES_tradnl"/>
        </w:rPr>
        <w:t>UE.</w:t>
      </w:r>
    </w:p>
    <w:p w:rsidR="00384774" w:rsidRPr="001C7CED" w:rsidRDefault="00384774" w:rsidP="00384774">
      <w:pPr>
        <w:pStyle w:val="enumlev1"/>
        <w:rPr>
          <w:lang w:val="es-ES_tradnl"/>
        </w:rPr>
      </w:pPr>
      <w:r w:rsidRPr="001C7CED">
        <w:rPr>
          <w:lang w:val="es-ES_tradnl"/>
        </w:rPr>
        <w:t>–</w:t>
      </w:r>
      <w:r w:rsidRPr="001C7CED">
        <w:rPr>
          <w:lang w:val="es-ES_tradnl"/>
        </w:rPr>
        <w:tab/>
        <w:t>Etapa 2: Contar el número de UE (</w:t>
      </w:r>
      <w:r w:rsidRPr="001C7CED">
        <w:rPr>
          <w:i/>
          <w:iCs/>
          <w:lang w:val="es-ES_tradnl"/>
        </w:rPr>
        <w:t>N</w:t>
      </w:r>
      <w:r w:rsidRPr="001C7CED">
        <w:rPr>
          <w:i/>
          <w:iCs/>
          <w:vertAlign w:val="subscript"/>
          <w:lang w:val="es-ES_tradnl"/>
        </w:rPr>
        <w:t>u</w:t>
      </w:r>
      <w:r w:rsidRPr="001C7CED">
        <w:rPr>
          <w:lang w:val="es-ES_tradnl"/>
        </w:rPr>
        <w:t xml:space="preserve">) donde </w:t>
      </w:r>
      <w:r w:rsidRPr="001C7CED">
        <w:rPr>
          <w:i/>
          <w:iCs/>
          <w:lang w:val="es-ES_tradnl"/>
        </w:rPr>
        <w:t>L</w:t>
      </w:r>
      <w:r w:rsidRPr="001C7CED">
        <w:rPr>
          <w:i/>
          <w:iCs/>
          <w:vertAlign w:val="subscript"/>
          <w:lang w:val="es-ES_tradnl"/>
        </w:rPr>
        <w:t>k</w:t>
      </w:r>
      <w:r w:rsidRPr="001C7CED">
        <w:rPr>
          <w:lang w:val="es-ES_tradnl"/>
        </w:rPr>
        <w:t xml:space="preserve"> &gt; </w:t>
      </w:r>
      <w:r w:rsidRPr="001C7CED">
        <w:rPr>
          <w:i/>
          <w:iCs/>
          <w:lang w:val="es-ES_tradnl"/>
        </w:rPr>
        <w:t>B</w:t>
      </w:r>
      <w:r w:rsidRPr="001C7CED">
        <w:rPr>
          <w:vertAlign w:val="subscript"/>
          <w:lang w:val="es-ES_tradnl"/>
        </w:rPr>
        <w:t>0</w:t>
      </w:r>
      <w:r w:rsidRPr="001C7CED">
        <w:rPr>
          <w:lang w:val="es-ES_tradnl"/>
        </w:rPr>
        <w:t>.</w:t>
      </w:r>
    </w:p>
    <w:p w:rsidR="00384774" w:rsidRPr="001C7CED" w:rsidRDefault="00384774" w:rsidP="00384774">
      <w:pPr>
        <w:pStyle w:val="enumlev1"/>
        <w:rPr>
          <w:lang w:val="es-ES_tradnl"/>
        </w:rPr>
      </w:pPr>
      <w:r w:rsidRPr="001C7CED">
        <w:rPr>
          <w:lang w:val="es-ES_tradnl"/>
        </w:rPr>
        <w:t>–</w:t>
      </w:r>
      <w:r w:rsidRPr="001C7CED">
        <w:rPr>
          <w:lang w:val="es-ES_tradnl"/>
        </w:rPr>
        <w:tab/>
        <w:t xml:space="preserve">Etapa 3: Si </w:t>
      </w:r>
      <w:r w:rsidRPr="001C7CED">
        <w:rPr>
          <w:i/>
          <w:iCs/>
          <w:lang w:val="es-ES_tradnl"/>
        </w:rPr>
        <w:t>N</w:t>
      </w:r>
      <w:r w:rsidRPr="001C7CED">
        <w:rPr>
          <w:i/>
          <w:iCs/>
          <w:vertAlign w:val="subscript"/>
          <w:lang w:val="es-ES_tradnl"/>
        </w:rPr>
        <w:t>u</w:t>
      </w:r>
      <w:r w:rsidRPr="001C7CED">
        <w:rPr>
          <w:lang w:val="es-ES_tradnl"/>
        </w:rPr>
        <w:t xml:space="preserve"> &lt; </w:t>
      </w:r>
      <w:r w:rsidRPr="001C7CED">
        <w:rPr>
          <w:i/>
          <w:iCs/>
          <w:lang w:val="es-ES_tradnl"/>
        </w:rPr>
        <w:t>B</w:t>
      </w:r>
      <w:r w:rsidRPr="001C7CED">
        <w:rPr>
          <w:vertAlign w:val="subscript"/>
          <w:lang w:val="es-ES_tradnl"/>
        </w:rPr>
        <w:t>1</w:t>
      </w:r>
      <w:r w:rsidRPr="001C7CED">
        <w:rPr>
          <w:lang w:val="es-ES_tradnl"/>
        </w:rPr>
        <w:t>, contar el número total de subportadoras (</w:t>
      </w:r>
      <w:r w:rsidRPr="001C7CED">
        <w:rPr>
          <w:i/>
          <w:iCs/>
          <w:lang w:val="es-ES_tradnl"/>
        </w:rPr>
        <w:t>N</w:t>
      </w:r>
      <w:r w:rsidRPr="001C7CED">
        <w:rPr>
          <w:i/>
          <w:iCs/>
          <w:vertAlign w:val="subscript"/>
          <w:lang w:val="es-ES_tradnl"/>
        </w:rPr>
        <w:t>c</w:t>
      </w:r>
      <w:r w:rsidRPr="001C7CED">
        <w:rPr>
          <w:lang w:val="es-ES_tradnl"/>
        </w:rPr>
        <w:t xml:space="preserve">) que utilizan </w:t>
      </w:r>
      <w:r w:rsidRPr="001C7CED">
        <w:rPr>
          <w:i/>
          <w:iCs/>
          <w:lang w:val="es-ES_tradnl"/>
        </w:rPr>
        <w:t>N</w:t>
      </w:r>
      <w:r w:rsidRPr="001C7CED">
        <w:rPr>
          <w:i/>
          <w:iCs/>
          <w:vertAlign w:val="subscript"/>
          <w:lang w:val="es-ES_tradnl"/>
        </w:rPr>
        <w:t>u</w:t>
      </w:r>
      <w:r w:rsidRPr="001C7CED">
        <w:rPr>
          <w:lang w:val="es-ES_tradnl"/>
        </w:rPr>
        <w:t xml:space="preserve"> UE.</w:t>
      </w:r>
    </w:p>
    <w:p w:rsidR="00384774" w:rsidRPr="001C7CED" w:rsidRDefault="00384774" w:rsidP="00384774">
      <w:pPr>
        <w:pStyle w:val="enumlev1"/>
        <w:rPr>
          <w:lang w:val="es-ES_tradnl"/>
        </w:rPr>
      </w:pPr>
      <w:r w:rsidRPr="001C7CED">
        <w:rPr>
          <w:lang w:val="es-ES_tradnl"/>
        </w:rPr>
        <w:tab/>
        <w:t>En caso contrario, se realiza el funcionamiento en modo AMC.</w:t>
      </w:r>
    </w:p>
    <w:p w:rsidR="00384774" w:rsidRPr="001C7CED" w:rsidRDefault="00384774" w:rsidP="00193A68">
      <w:pPr>
        <w:pStyle w:val="enumlev1"/>
        <w:keepNext/>
        <w:keepLines/>
        <w:rPr>
          <w:lang w:val="es-ES_tradnl"/>
        </w:rPr>
      </w:pPr>
      <w:r w:rsidRPr="001C7CED">
        <w:rPr>
          <w:lang w:val="es-ES_tradnl"/>
        </w:rPr>
        <w:t>–</w:t>
      </w:r>
      <w:r w:rsidRPr="001C7CED">
        <w:rPr>
          <w:lang w:val="es-ES_tradnl"/>
        </w:rPr>
        <w:tab/>
        <w:t xml:space="preserve">Etapa 4: Si </w:t>
      </w:r>
      <w:r w:rsidRPr="001C7CED">
        <w:rPr>
          <w:i/>
          <w:iCs/>
          <w:lang w:val="es-ES_tradnl"/>
        </w:rPr>
        <w:t>N</w:t>
      </w:r>
      <w:r w:rsidRPr="001C7CED">
        <w:rPr>
          <w:i/>
          <w:iCs/>
          <w:vertAlign w:val="subscript"/>
          <w:lang w:val="es-ES_tradnl"/>
        </w:rPr>
        <w:t>c</w:t>
      </w:r>
      <w:r w:rsidRPr="001C7CED">
        <w:rPr>
          <w:lang w:val="es-ES_tradnl"/>
        </w:rPr>
        <w:t xml:space="preserve"> &lt; </w:t>
      </w:r>
      <w:r w:rsidRPr="001C7CED">
        <w:rPr>
          <w:i/>
          <w:iCs/>
          <w:lang w:val="es-ES_tradnl"/>
        </w:rPr>
        <w:t>B</w:t>
      </w:r>
      <w:r w:rsidRPr="001C7CED">
        <w:rPr>
          <w:vertAlign w:val="subscript"/>
          <w:lang w:val="es-ES_tradnl"/>
        </w:rPr>
        <w:t>2</w:t>
      </w:r>
      <w:r w:rsidRPr="001C7CED">
        <w:rPr>
          <w:lang w:val="es-ES_tradnl"/>
        </w:rPr>
        <w:t>, se realiza el control de potencia.</w:t>
      </w:r>
    </w:p>
    <w:p w:rsidR="00384774" w:rsidRPr="001C7CED" w:rsidRDefault="00384774" w:rsidP="00384774">
      <w:pPr>
        <w:pStyle w:val="enumlev1"/>
        <w:rPr>
          <w:lang w:val="es-ES_tradnl"/>
        </w:rPr>
      </w:pPr>
      <w:r w:rsidRPr="001C7CED">
        <w:rPr>
          <w:lang w:val="es-ES_tradnl"/>
        </w:rPr>
        <w:tab/>
        <w:t>En caso contrario, se realiza el funcionamiento en modo AMC.</w:t>
      </w:r>
    </w:p>
    <w:p w:rsidR="00384774" w:rsidRPr="001C7CED" w:rsidRDefault="00384774" w:rsidP="00384774">
      <w:pPr>
        <w:rPr>
          <w:lang w:val="es-ES_tradnl"/>
        </w:rPr>
      </w:pPr>
      <w:r w:rsidRPr="001C7CED">
        <w:rPr>
          <w:lang w:val="es-ES_tradnl"/>
        </w:rPr>
        <w:t xml:space="preserve">Donde los umbrales, </w:t>
      </w:r>
      <w:r w:rsidRPr="001C7CED">
        <w:rPr>
          <w:i/>
          <w:iCs/>
          <w:lang w:val="es-ES_tradnl"/>
        </w:rPr>
        <w:t>B</w:t>
      </w:r>
      <w:r w:rsidRPr="001C7CED">
        <w:rPr>
          <w:vertAlign w:val="subscript"/>
          <w:lang w:val="es-ES_tradnl"/>
        </w:rPr>
        <w:t>0</w:t>
      </w:r>
      <w:r w:rsidRPr="001C7CED">
        <w:rPr>
          <w:lang w:val="es-ES_tradnl"/>
        </w:rPr>
        <w:t xml:space="preserve">, </w:t>
      </w:r>
      <w:r w:rsidRPr="001C7CED">
        <w:rPr>
          <w:i/>
          <w:iCs/>
          <w:lang w:val="es-ES_tradnl"/>
        </w:rPr>
        <w:t>B</w:t>
      </w:r>
      <w:r w:rsidRPr="001C7CED">
        <w:rPr>
          <w:vertAlign w:val="subscript"/>
          <w:lang w:val="es-ES_tradnl"/>
        </w:rPr>
        <w:t>1</w:t>
      </w:r>
      <w:r w:rsidRPr="001C7CED">
        <w:rPr>
          <w:lang w:val="es-ES_tradnl"/>
        </w:rPr>
        <w:t xml:space="preserve"> y </w:t>
      </w:r>
      <w:r w:rsidRPr="001C7CED">
        <w:rPr>
          <w:i/>
          <w:iCs/>
          <w:lang w:val="es-ES_tradnl"/>
        </w:rPr>
        <w:t>B</w:t>
      </w:r>
      <w:r w:rsidRPr="001C7CED">
        <w:rPr>
          <w:vertAlign w:val="subscript"/>
          <w:lang w:val="es-ES_tradnl"/>
        </w:rPr>
        <w:t>2</w:t>
      </w:r>
      <w:r w:rsidRPr="001C7CED">
        <w:rPr>
          <w:lang w:val="es-ES_tradnl"/>
        </w:rPr>
        <w:t xml:space="preserve"> están señalados por las capas superiores.</w:t>
      </w:r>
    </w:p>
    <w:p w:rsidR="00384774" w:rsidRPr="001C7CED" w:rsidRDefault="00384774" w:rsidP="00384774">
      <w:pPr>
        <w:pStyle w:val="Heading4"/>
        <w:rPr>
          <w:lang w:val="es-ES_tradnl"/>
        </w:rPr>
      </w:pPr>
      <w:bookmarkStart w:id="360" w:name="_Toc368428567"/>
      <w:bookmarkStart w:id="361" w:name="_Toc368428628"/>
      <w:bookmarkStart w:id="362" w:name="_Toc368430326"/>
      <w:r w:rsidRPr="001C7CED">
        <w:rPr>
          <w:lang w:val="es-ES_tradnl"/>
        </w:rPr>
        <w:t>2.4.5.4</w:t>
      </w:r>
      <w:r w:rsidRPr="001C7CED">
        <w:rPr>
          <w:lang w:val="es-ES_tradnl"/>
        </w:rPr>
        <w:tab/>
        <w:t>Procedimiento de acceso aleatorio</w:t>
      </w:r>
      <w:bookmarkEnd w:id="360"/>
      <w:bookmarkEnd w:id="361"/>
      <w:bookmarkEnd w:id="362"/>
    </w:p>
    <w:p w:rsidR="00384774" w:rsidRPr="001C7CED" w:rsidRDefault="00384774" w:rsidP="00384774">
      <w:pPr>
        <w:rPr>
          <w:lang w:val="es-ES_tradnl"/>
        </w:rPr>
      </w:pPr>
      <w:r w:rsidRPr="001C7CED">
        <w:rPr>
          <w:lang w:val="es-ES_tradnl"/>
        </w:rPr>
        <w:t xml:space="preserve">La referencia normativa de los contenidos de esta cláusula es la cláusula 6 de </w:t>
      </w:r>
      <w:hyperlink r:id="rId177" w:history="1">
        <w:r w:rsidRPr="001C7CED">
          <w:rPr>
            <w:lang w:val="es-ES_tradnl"/>
          </w:rPr>
          <w:t>TTAT.3G-36.21</w:t>
        </w:r>
        <w:r w:rsidRPr="001C7CED">
          <w:rPr>
            <w:rFonts w:eastAsia="Malgun Gothic"/>
            <w:lang w:val="es-ES_tradnl"/>
          </w:rPr>
          <w:t>3</w:t>
        </w:r>
      </w:hyperlink>
      <w:r w:rsidRPr="001C7CED">
        <w:rPr>
          <w:rFonts w:eastAsia="Malgun Gothic"/>
          <w:lang w:val="es-ES_tradnl"/>
        </w:rPr>
        <w:t xml:space="preserve"> de</w:t>
      </w:r>
      <w:r w:rsidRPr="001C7CED">
        <w:rPr>
          <w:lang w:val="es-ES_tradnl"/>
        </w:rPr>
        <w:t> TTA.</w:t>
      </w:r>
    </w:p>
    <w:p w:rsidR="00384774" w:rsidRPr="001C7CED" w:rsidRDefault="00384774" w:rsidP="00384774">
      <w:pPr>
        <w:rPr>
          <w:lang w:val="es-ES_tradnl"/>
        </w:rPr>
      </w:pPr>
      <w:r w:rsidRPr="001C7CED">
        <w:rPr>
          <w:lang w:val="es-ES_tradnl"/>
        </w:rPr>
        <w:t>Además, con fines de adaptación a las condiciones propias del satélite o para mejorar el rendimiento del sistema de satélite, se especifica lo siguiente.</w:t>
      </w:r>
    </w:p>
    <w:p w:rsidR="00384774" w:rsidRPr="001C7CED" w:rsidRDefault="00384774" w:rsidP="00384774">
      <w:pPr>
        <w:rPr>
          <w:lang w:val="es-ES_tradnl"/>
        </w:rPr>
      </w:pPr>
      <w:r w:rsidRPr="001C7CED">
        <w:rPr>
          <w:lang w:val="es-ES_tradnl"/>
        </w:rPr>
        <w:t>Se define un procedimiento de acceso aleatorio para un UE dotado de GPS. Un UE dotado de GPS puede predecir la magnitud del retardo de ida y vuelta a partir de su propia información de ubicación. Tras ajustar la temporización de enlace ascendente del UE a una fracción del prefijo cíclico de un preámbulo de acceso aleatorio, éste realiza la transmisión de acceso aleatorio con los mismos formatos de preámbulo que los de la LTE terrenal. El UE debe facilitar la información de temporización de enlace ascendente adaptada a la RAN de satélite seleccionando un grupo de secuencia de preámbulo adecuado a partir del Cuadro 2.13. Algunas de las 64 secuencias totales se configuran para el acceso aleatorio con contención y su información de agrupación está señalizada por las capas superiores.</w:t>
      </w:r>
    </w:p>
    <w:p w:rsidR="00384774" w:rsidRPr="001C7CED" w:rsidRDefault="00384774" w:rsidP="00384774">
      <w:pPr>
        <w:pStyle w:val="TableNo"/>
        <w:rPr>
          <w:lang w:val="es-ES_tradnl"/>
        </w:rPr>
      </w:pPr>
      <w:r w:rsidRPr="001C7CED">
        <w:rPr>
          <w:lang w:val="es-ES_tradnl"/>
        </w:rPr>
        <w:t>CUADRO 2.13</w:t>
      </w:r>
    </w:p>
    <w:p w:rsidR="00384774" w:rsidRPr="001C7CED" w:rsidRDefault="00384774" w:rsidP="00384774">
      <w:pPr>
        <w:pStyle w:val="Tabletitle"/>
        <w:rPr>
          <w:lang w:val="es-ES_tradnl"/>
        </w:rPr>
      </w:pPr>
      <w:r w:rsidRPr="001C7CED">
        <w:rPr>
          <w:lang w:val="es-ES_tradnl"/>
        </w:rPr>
        <w:t>Grupo de secuencia de preámbulo RA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630"/>
        <w:gridCol w:w="3634"/>
      </w:tblGrid>
      <w:tr w:rsidR="00384774" w:rsidRPr="001A251F" w:rsidTr="00E35121">
        <w:trPr>
          <w:cantSplit/>
          <w:trHeight w:val="40"/>
          <w:jc w:val="center"/>
        </w:trPr>
        <w:tc>
          <w:tcPr>
            <w:tcW w:w="3630" w:type="dxa"/>
            <w:hideMark/>
          </w:tcPr>
          <w:p w:rsidR="00384774" w:rsidRPr="001C7CED" w:rsidRDefault="00384774" w:rsidP="00693EED">
            <w:pPr>
              <w:pStyle w:val="Tablehead"/>
              <w:rPr>
                <w:lang w:val="es-ES_tradnl"/>
              </w:rPr>
            </w:pPr>
            <w:r w:rsidRPr="001C7CED">
              <w:rPr>
                <w:lang w:val="es-ES_tradnl"/>
              </w:rPr>
              <w:t>Diferencia RTD a partir</w:t>
            </w:r>
            <w:r w:rsidR="00693EED">
              <w:rPr>
                <w:lang w:val="es-ES_tradnl"/>
              </w:rPr>
              <w:br/>
            </w:r>
            <w:r w:rsidRPr="001C7CED">
              <w:rPr>
                <w:lang w:val="es-ES_tradnl"/>
              </w:rPr>
              <w:t>del centro del haz</w:t>
            </w:r>
          </w:p>
        </w:tc>
        <w:tc>
          <w:tcPr>
            <w:tcW w:w="3634" w:type="dxa"/>
            <w:vAlign w:val="center"/>
            <w:hideMark/>
          </w:tcPr>
          <w:p w:rsidR="00384774" w:rsidRPr="001C7CED" w:rsidRDefault="00384774" w:rsidP="00A942F6">
            <w:pPr>
              <w:pStyle w:val="Tablehead"/>
              <w:rPr>
                <w:lang w:val="es-ES_tradnl"/>
              </w:rPr>
            </w:pPr>
            <w:r w:rsidRPr="001C7CED">
              <w:rPr>
                <w:lang w:val="es-ES_tradnl"/>
              </w:rPr>
              <w:t>Grupo de secuencia de</w:t>
            </w:r>
            <w:r w:rsidR="00A942F6">
              <w:rPr>
                <w:lang w:val="es-ES_tradnl"/>
              </w:rPr>
              <w:br/>
            </w:r>
            <w:r w:rsidRPr="001C7CED">
              <w:rPr>
                <w:lang w:val="es-ES_tradnl"/>
              </w:rPr>
              <w:t>preámbulo utilizado</w:t>
            </w:r>
          </w:p>
        </w:tc>
      </w:tr>
      <w:tr w:rsidR="00384774" w:rsidRPr="001A251F" w:rsidTr="00E35121">
        <w:trPr>
          <w:cantSplit/>
          <w:trHeight w:val="230"/>
          <w:jc w:val="center"/>
        </w:trPr>
        <w:tc>
          <w:tcPr>
            <w:tcW w:w="3630" w:type="dxa"/>
            <w:vAlign w:val="center"/>
            <w:hideMark/>
          </w:tcPr>
          <w:p w:rsidR="00384774" w:rsidRPr="001C7CED" w:rsidRDefault="00384774" w:rsidP="00E35121">
            <w:pPr>
              <w:pStyle w:val="Tabletext"/>
              <w:jc w:val="center"/>
              <w:rPr>
                <w:lang w:val="es-ES_tradnl"/>
              </w:rPr>
            </w:pPr>
            <w:r w:rsidRPr="001C7CED">
              <w:rPr>
                <w:lang w:val="es-ES_tradnl"/>
              </w:rPr>
              <w:t>Diferencia RTD ≤ 1 ms</w:t>
            </w:r>
          </w:p>
        </w:tc>
        <w:tc>
          <w:tcPr>
            <w:tcW w:w="3634" w:type="dxa"/>
            <w:vAlign w:val="center"/>
            <w:hideMark/>
          </w:tcPr>
          <w:p w:rsidR="00384774" w:rsidRPr="001C7CED" w:rsidRDefault="00384774" w:rsidP="00E35121">
            <w:pPr>
              <w:pStyle w:val="Tabletext"/>
              <w:jc w:val="center"/>
              <w:rPr>
                <w:lang w:val="es-ES_tradnl"/>
              </w:rPr>
            </w:pPr>
            <w:r w:rsidRPr="001C7CED">
              <w:rPr>
                <w:lang w:val="es-ES_tradnl"/>
              </w:rPr>
              <w:t>Grupo de secuencia de preámbulo 1</w:t>
            </w:r>
          </w:p>
        </w:tc>
      </w:tr>
      <w:tr w:rsidR="00384774" w:rsidRPr="001A251F" w:rsidTr="00E35121">
        <w:trPr>
          <w:cantSplit/>
          <w:trHeight w:val="358"/>
          <w:jc w:val="center"/>
        </w:trPr>
        <w:tc>
          <w:tcPr>
            <w:tcW w:w="3630" w:type="dxa"/>
            <w:vAlign w:val="center"/>
            <w:hideMark/>
          </w:tcPr>
          <w:p w:rsidR="00384774" w:rsidRPr="001C7CED" w:rsidRDefault="00384774" w:rsidP="00E35121">
            <w:pPr>
              <w:pStyle w:val="Tabletext"/>
              <w:jc w:val="center"/>
              <w:rPr>
                <w:lang w:val="es-ES_tradnl"/>
              </w:rPr>
            </w:pPr>
            <w:r w:rsidRPr="001C7CED">
              <w:rPr>
                <w:lang w:val="es-ES_tradnl"/>
              </w:rPr>
              <w:t>Diferencia RTD ≤ 2 ms</w:t>
            </w:r>
          </w:p>
        </w:tc>
        <w:tc>
          <w:tcPr>
            <w:tcW w:w="3634" w:type="dxa"/>
            <w:vAlign w:val="center"/>
            <w:hideMark/>
          </w:tcPr>
          <w:p w:rsidR="00384774" w:rsidRPr="001C7CED" w:rsidRDefault="00384774" w:rsidP="00E35121">
            <w:pPr>
              <w:pStyle w:val="Tabletext"/>
              <w:jc w:val="center"/>
              <w:rPr>
                <w:lang w:val="es-ES_tradnl"/>
              </w:rPr>
            </w:pPr>
            <w:r w:rsidRPr="001C7CED">
              <w:rPr>
                <w:lang w:val="es-ES_tradnl"/>
              </w:rPr>
              <w:t>Grupo de secuencia de preámbulo 2</w:t>
            </w:r>
          </w:p>
        </w:tc>
      </w:tr>
      <w:tr w:rsidR="00384774" w:rsidRPr="001A251F" w:rsidTr="00E35121">
        <w:trPr>
          <w:cantSplit/>
          <w:trHeight w:val="358"/>
          <w:jc w:val="center"/>
        </w:trPr>
        <w:tc>
          <w:tcPr>
            <w:tcW w:w="3630" w:type="dxa"/>
            <w:vAlign w:val="center"/>
          </w:tcPr>
          <w:p w:rsidR="00384774" w:rsidRPr="001C7CED" w:rsidRDefault="00384774" w:rsidP="00E35121">
            <w:pPr>
              <w:pStyle w:val="Tabletext"/>
              <w:jc w:val="center"/>
              <w:rPr>
                <w:lang w:val="es-ES_tradnl"/>
              </w:rPr>
            </w:pPr>
            <w:r w:rsidRPr="001C7CED">
              <w:rPr>
                <w:lang w:val="es-ES_tradnl"/>
              </w:rPr>
              <w:t>Diferencia RTD ≤ 3 ms</w:t>
            </w:r>
          </w:p>
        </w:tc>
        <w:tc>
          <w:tcPr>
            <w:tcW w:w="3634" w:type="dxa"/>
            <w:vAlign w:val="center"/>
          </w:tcPr>
          <w:p w:rsidR="00384774" w:rsidRPr="001C7CED" w:rsidRDefault="00384774" w:rsidP="00E35121">
            <w:pPr>
              <w:pStyle w:val="Tabletext"/>
              <w:jc w:val="center"/>
              <w:rPr>
                <w:lang w:val="es-ES_tradnl"/>
              </w:rPr>
            </w:pPr>
            <w:r w:rsidRPr="001C7CED">
              <w:rPr>
                <w:lang w:val="es-ES_tradnl"/>
              </w:rPr>
              <w:t>Grupo de secuencia de preámbulo 3</w:t>
            </w:r>
          </w:p>
        </w:tc>
      </w:tr>
      <w:tr w:rsidR="00384774" w:rsidRPr="001A251F" w:rsidTr="00E35121">
        <w:trPr>
          <w:cantSplit/>
          <w:trHeight w:val="50"/>
          <w:jc w:val="center"/>
        </w:trPr>
        <w:tc>
          <w:tcPr>
            <w:tcW w:w="3630" w:type="dxa"/>
            <w:vAlign w:val="center"/>
            <w:hideMark/>
          </w:tcPr>
          <w:p w:rsidR="00384774" w:rsidRPr="001C7CED" w:rsidRDefault="00384774" w:rsidP="00E35121">
            <w:pPr>
              <w:pStyle w:val="Tabletext"/>
              <w:jc w:val="center"/>
              <w:rPr>
                <w:lang w:val="es-ES_tradnl"/>
              </w:rPr>
            </w:pPr>
            <w:r w:rsidRPr="001C7CED">
              <w:rPr>
                <w:lang w:val="es-ES_tradnl"/>
              </w:rPr>
              <w:t>Diferencia RTD ≤ 4 ms</w:t>
            </w:r>
          </w:p>
        </w:tc>
        <w:tc>
          <w:tcPr>
            <w:tcW w:w="3634" w:type="dxa"/>
            <w:vAlign w:val="center"/>
            <w:hideMark/>
          </w:tcPr>
          <w:p w:rsidR="00384774" w:rsidRPr="001C7CED" w:rsidRDefault="00384774" w:rsidP="00E35121">
            <w:pPr>
              <w:pStyle w:val="Tabletext"/>
              <w:jc w:val="center"/>
              <w:rPr>
                <w:lang w:val="es-ES_tradnl"/>
              </w:rPr>
            </w:pPr>
            <w:r w:rsidRPr="001C7CED">
              <w:rPr>
                <w:lang w:val="es-ES_tradnl"/>
              </w:rPr>
              <w:t>Grupo de secuencia de preámbulo 4</w:t>
            </w:r>
          </w:p>
        </w:tc>
      </w:tr>
    </w:tbl>
    <w:p w:rsidR="00384774" w:rsidRPr="001C7CED" w:rsidRDefault="00384774" w:rsidP="00384774">
      <w:pPr>
        <w:pStyle w:val="Tablefin"/>
        <w:rPr>
          <w:sz w:val="16"/>
          <w:szCs w:val="16"/>
          <w:lang w:val="es-ES_tradnl"/>
        </w:rPr>
      </w:pPr>
    </w:p>
    <w:p w:rsidR="00384774" w:rsidRPr="001C7CED" w:rsidRDefault="00384774" w:rsidP="00384774">
      <w:pPr>
        <w:rPr>
          <w:lang w:val="es-ES_tradnl"/>
        </w:rPr>
      </w:pPr>
      <w:r w:rsidRPr="001C7CED">
        <w:rPr>
          <w:lang w:val="es-ES_tradnl"/>
        </w:rPr>
        <w:t>El acceso aleatorio a través de la agrupación de secuencia permite a la RAN de satélite estimar y, de ser necesario, ajustar la temporización de planificación de enlace ascendente del UE. A continuación se indican las etapas para el ajuste de la temporización de planificación de enlace ascendente del UE:</w:t>
      </w:r>
    </w:p>
    <w:p w:rsidR="00384774" w:rsidRPr="001C7CED" w:rsidRDefault="00384774" w:rsidP="00384774">
      <w:pPr>
        <w:pStyle w:val="enumlev1"/>
        <w:rPr>
          <w:lang w:val="es-ES_tradnl"/>
        </w:rPr>
      </w:pPr>
      <w:r w:rsidRPr="001C7CED">
        <w:rPr>
          <w:lang w:val="es-ES_tradnl"/>
        </w:rPr>
        <w:t>–</w:t>
      </w:r>
      <w:r w:rsidRPr="001C7CED">
        <w:rPr>
          <w:lang w:val="es-ES_tradnl"/>
        </w:rPr>
        <w:tab/>
        <w:t>La RAN de satélite estima el RTD del UE utilizando el preámbulo de acceso aleatorio recibido y el Cuadro 2.13.</w:t>
      </w:r>
    </w:p>
    <w:p w:rsidR="00384774" w:rsidRPr="001C7CED" w:rsidRDefault="00384774" w:rsidP="00384774">
      <w:pPr>
        <w:pStyle w:val="enumlev1"/>
        <w:rPr>
          <w:lang w:val="es-ES_tradnl"/>
        </w:rPr>
      </w:pPr>
      <w:r w:rsidRPr="001C7CED">
        <w:rPr>
          <w:lang w:val="es-ES_tradnl"/>
        </w:rPr>
        <w:t>–</w:t>
      </w:r>
      <w:r w:rsidRPr="001C7CED">
        <w:rPr>
          <w:lang w:val="es-ES_tradnl"/>
        </w:rPr>
        <w:tab/>
        <w:t>La RAN de satélite planifica la temporización de acceso del UE utilizando el RTD estimado.</w:t>
      </w:r>
    </w:p>
    <w:p w:rsidR="00384774" w:rsidRPr="001C7CED" w:rsidRDefault="00384774" w:rsidP="00384774">
      <w:pPr>
        <w:rPr>
          <w:lang w:val="es-ES_tradnl"/>
        </w:rPr>
      </w:pPr>
      <w:r w:rsidRPr="001C7CED">
        <w:rPr>
          <w:lang w:val="es-ES_tradnl"/>
        </w:rPr>
        <w:t xml:space="preserve">Cuando la RAN de satélite recibe satisfactoriamente un preámbulo de acceso aleatorio, envía una respuesta de acceso aleatorio indicando que ha recibido satisfactoriamente el/los preámbulo(s) además de la información de avance horario (TA) y de atribución de recursos de enlace ascendente, habida cuenta del RTD al UE, como se muestra en la </w:t>
      </w:r>
      <w:r w:rsidR="00A942F6">
        <w:rPr>
          <w:lang w:val="es-ES_tradnl"/>
        </w:rPr>
        <w:t>Fig. </w:t>
      </w:r>
      <w:r w:rsidRPr="001C7CED">
        <w:rPr>
          <w:lang w:val="es-ES_tradnl"/>
        </w:rPr>
        <w:t>2.10.</w:t>
      </w:r>
    </w:p>
    <w:p w:rsidR="00384774" w:rsidRPr="001C7CED" w:rsidRDefault="00384774" w:rsidP="00384774">
      <w:pPr>
        <w:pStyle w:val="FigureNo"/>
        <w:rPr>
          <w:lang w:val="es-ES_tradnl"/>
        </w:rPr>
      </w:pPr>
      <w:r w:rsidRPr="001C7CED">
        <w:rPr>
          <w:lang w:val="es-ES_tradnl"/>
        </w:rPr>
        <w:t>FigurA 2.10</w:t>
      </w:r>
    </w:p>
    <w:p w:rsidR="00384774" w:rsidRPr="001C7CED" w:rsidRDefault="00384774" w:rsidP="00384774">
      <w:pPr>
        <w:pStyle w:val="Figuretitle"/>
        <w:spacing w:after="240"/>
        <w:rPr>
          <w:lang w:val="es-ES_tradnl"/>
        </w:rPr>
      </w:pPr>
      <w:r w:rsidRPr="001C7CED">
        <w:rPr>
          <w:lang w:val="es-ES_tradnl"/>
        </w:rPr>
        <w:t>Procedimiento de acceso aleatorio con contención con grupos de secuencia de preámbulo</w:t>
      </w:r>
    </w:p>
    <w:p w:rsidR="00384774" w:rsidRPr="001C7CED" w:rsidRDefault="00A942F6" w:rsidP="00384774">
      <w:pPr>
        <w:pStyle w:val="Figure"/>
        <w:rPr>
          <w:lang w:val="es-ES_tradnl"/>
        </w:rPr>
      </w:pPr>
      <w:r w:rsidRPr="001C7CED">
        <w:rPr>
          <w:lang w:val="es-ES_tradnl"/>
        </w:rPr>
        <w:object w:dxaOrig="4748" w:dyaOrig="2455">
          <v:shape id="_x0000_i1069" type="#_x0000_t75" style="width:397pt;height:208.5pt" o:ole="">
            <v:imagedata r:id="rId178" o:title=""/>
          </v:shape>
          <o:OLEObject Type="Embed" ProgID="CorelDRAW.Graphic.14" ShapeID="_x0000_i1069" DrawAspect="Content" ObjectID="_1485073077" r:id="rId179"/>
        </w:object>
      </w:r>
    </w:p>
    <w:p w:rsidR="00384774" w:rsidRPr="001C7CED" w:rsidRDefault="00384774" w:rsidP="00384774">
      <w:pPr>
        <w:pStyle w:val="Heading3"/>
        <w:rPr>
          <w:lang w:val="es-ES_tradnl"/>
        </w:rPr>
      </w:pPr>
      <w:bookmarkStart w:id="363" w:name="_Toc368430327"/>
      <w:bookmarkStart w:id="364" w:name="_Toc374104552"/>
      <w:bookmarkStart w:id="365" w:name="_Toc405209598"/>
      <w:bookmarkStart w:id="366" w:name="_Toc411237539"/>
      <w:r w:rsidRPr="001C7CED">
        <w:rPr>
          <w:lang w:val="es-ES_tradnl"/>
        </w:rPr>
        <w:t>2.4.6</w:t>
      </w:r>
      <w:r w:rsidRPr="001C7CED">
        <w:rPr>
          <w:lang w:val="es-ES_tradnl"/>
        </w:rPr>
        <w:tab/>
        <w:t>Características propias del satélite para mejorar el rendimiento</w:t>
      </w:r>
      <w:bookmarkEnd w:id="363"/>
      <w:bookmarkEnd w:id="364"/>
      <w:bookmarkEnd w:id="365"/>
      <w:bookmarkEnd w:id="366"/>
    </w:p>
    <w:p w:rsidR="00384774" w:rsidRPr="001C7CED" w:rsidRDefault="00384774" w:rsidP="00384774">
      <w:pPr>
        <w:rPr>
          <w:lang w:val="es-ES_tradnl"/>
        </w:rPr>
      </w:pPr>
      <w:r w:rsidRPr="001C7CED">
        <w:rPr>
          <w:lang w:val="es-ES_tradnl"/>
        </w:rPr>
        <w:t>SAT-OFDM tiene muchos puntos comunes con la interfaz radioeléctrica terrenal LTE, pero también ciertas diferencias. Se utilizan esas características, necesarias para reflejar las condiciones propias del satélite, como el amplio retardo de ida y vuelta. Para ello, se incluyen las siguientes técnicas para el funcionamiento en modo mejorado.</w:t>
      </w:r>
    </w:p>
    <w:p w:rsidR="00384774" w:rsidRPr="001C7CED" w:rsidRDefault="00384774" w:rsidP="00384774">
      <w:pPr>
        <w:pStyle w:val="Heading4"/>
        <w:rPr>
          <w:lang w:val="es-ES_tradnl"/>
        </w:rPr>
      </w:pPr>
      <w:bookmarkStart w:id="367" w:name="_Toc368428568"/>
      <w:bookmarkStart w:id="368" w:name="_Toc368428629"/>
      <w:bookmarkStart w:id="369" w:name="_Toc368430328"/>
      <w:r w:rsidRPr="001C7CED">
        <w:rPr>
          <w:lang w:val="es-ES_tradnl"/>
        </w:rPr>
        <w:t>2.4.6.1</w:t>
      </w:r>
      <w:r w:rsidRPr="001C7CED">
        <w:rPr>
          <w:lang w:val="es-ES_tradnl"/>
        </w:rPr>
        <w:tab/>
        <w:t>Intercalador de largo periodo para el funcionamiento AMC eficaz</w:t>
      </w:r>
      <w:bookmarkEnd w:id="367"/>
      <w:bookmarkEnd w:id="368"/>
      <w:bookmarkEnd w:id="369"/>
    </w:p>
    <w:p w:rsidR="00384774" w:rsidRPr="001C7CED" w:rsidRDefault="00384774" w:rsidP="00384774">
      <w:pPr>
        <w:rPr>
          <w:lang w:val="es-ES_tradnl"/>
        </w:rPr>
      </w:pPr>
      <w:r w:rsidRPr="001C7CED">
        <w:rPr>
          <w:lang w:val="es-ES_tradnl"/>
        </w:rPr>
        <w:t>Este esquema se utiliza para el funcionamiento AMC eficaz en entornos de satélite.</w:t>
      </w:r>
    </w:p>
    <w:p w:rsidR="00384774" w:rsidRPr="001C7CED" w:rsidRDefault="00384774" w:rsidP="00384774">
      <w:pPr>
        <w:rPr>
          <w:lang w:val="es-ES_tradnl"/>
        </w:rPr>
      </w:pPr>
      <w:r w:rsidRPr="001C7CED">
        <w:rPr>
          <w:lang w:val="es-ES_tradnl"/>
        </w:rPr>
        <w:t>Habida cuenta del RTD de un sistema OSG, la AMC de los sistemas de satélite no puede contrarrestar eficazmente el desvanecimiento a corto plazo. Puede utilizarse con la AMC una técnica de intercalado de largo periodo para compensar el desvanecimiento a corto plazo.</w:t>
      </w:r>
    </w:p>
    <w:p w:rsidR="00384774" w:rsidRPr="001C7CED" w:rsidRDefault="00384774" w:rsidP="00384774">
      <w:pPr>
        <w:rPr>
          <w:lang w:val="es-ES_tradnl"/>
        </w:rPr>
      </w:pPr>
      <w:r w:rsidRPr="001C7CED">
        <w:rPr>
          <w:lang w:val="es-ES_tradnl"/>
        </w:rPr>
        <w:t>Una vez realizada la codificación con una velocidad de código madre de 1/3, se adapta la velocidad para producir diversas velocidades de código que se utilizarán de manera adaptada. Se aplica el intercalado a los bloques de datos compuestos de elementos de recursos (RE) de datos de tráfico después de la modulación de banda base y antes de establecer la correspondencia de bloques de recursos (RB) y la IFFT para la modulación OFDM.</w:t>
      </w:r>
    </w:p>
    <w:p w:rsidR="00384774" w:rsidRDefault="00384774" w:rsidP="00107A54">
      <w:pPr>
        <w:rPr>
          <w:lang w:val="es-ES_tradnl"/>
        </w:rPr>
      </w:pPr>
      <w:r w:rsidRPr="001C7CED">
        <w:rPr>
          <w:lang w:val="es-ES_tradnl"/>
        </w:rPr>
        <w:t xml:space="preserve">En la </w:t>
      </w:r>
      <w:r w:rsidR="008968FB">
        <w:rPr>
          <w:lang w:val="es-ES_tradnl"/>
        </w:rPr>
        <w:t xml:space="preserve">Fig. </w:t>
      </w:r>
      <w:r w:rsidRPr="001C7CED">
        <w:rPr>
          <w:lang w:val="es-ES_tradnl"/>
        </w:rPr>
        <w:t xml:space="preserve">2.11 se muestra un ejemplo de formación de datos para el intercalado y la correspondencia de símbolos OFDM antes de la IFFT, cuando el tamaño del intercalador es 120 ms. En el ejemplo se asume que un único usuario está atribuido a seis RB, es decir, 720 elementos de recursos (RE) con un ancho de banda de 1,4 MHz. Los datos de tráfico contenidos en una palabra código de 1 ms se dividen en 120 bloques para el intercalado, y cada uno de esos bloques se denomina unidad de intercalado (IU). En la </w:t>
      </w:r>
      <w:r w:rsidR="008968FB">
        <w:rPr>
          <w:lang w:val="es-ES_tradnl"/>
        </w:rPr>
        <w:t xml:space="preserve">Fig. </w:t>
      </w:r>
      <w:r w:rsidRPr="001C7CED">
        <w:rPr>
          <w:lang w:val="es-ES_tradnl"/>
        </w:rPr>
        <w:t xml:space="preserve">2.12 se muestra la configuración del intercalador de bloque cuadrado correspondiente, que puede utilizarse para realizar el intercalado de la </w:t>
      </w:r>
      <w:r w:rsidR="008968FB">
        <w:rPr>
          <w:lang w:val="es-ES_tradnl"/>
        </w:rPr>
        <w:t xml:space="preserve">Fig. </w:t>
      </w:r>
      <w:r w:rsidRPr="001C7CED">
        <w:rPr>
          <w:lang w:val="es-ES_tradnl"/>
        </w:rPr>
        <w:t xml:space="preserve">2.11. Aunque en la </w:t>
      </w:r>
      <w:r w:rsidR="008968FB">
        <w:rPr>
          <w:lang w:val="es-ES_tradnl"/>
        </w:rPr>
        <w:t>Fig.</w:t>
      </w:r>
      <w:r w:rsidR="00A942F6">
        <w:rPr>
          <w:lang w:val="es-ES_tradnl"/>
        </w:rPr>
        <w:t> </w:t>
      </w:r>
      <w:r w:rsidRPr="001C7CED">
        <w:rPr>
          <w:lang w:val="es-ES_tradnl"/>
        </w:rPr>
        <w:t xml:space="preserve">2.12 se muestra un intercalador de bloque, puede utilizarse un intercalador convolucional equivalente para reducir el tamaño de la mejoría del intercalador. Con el intercalador, una palabra código está formada por 120 IU, y cada IU contiene un número distinto de RE, en función del ancho de banda atribuido. En la </w:t>
      </w:r>
      <w:r w:rsidR="008968FB">
        <w:rPr>
          <w:lang w:val="es-ES_tradnl"/>
        </w:rPr>
        <w:t>Fig.</w:t>
      </w:r>
      <w:r w:rsidR="00A942F6">
        <w:rPr>
          <w:lang w:val="es-ES_tradnl"/>
        </w:rPr>
        <w:t> </w:t>
      </w:r>
      <w:r w:rsidRPr="001C7CED">
        <w:rPr>
          <w:lang w:val="es-ES_tradnl"/>
        </w:rPr>
        <w:t>2.12 la notación</w:t>
      </w:r>
      <w:r w:rsidR="00107A54">
        <w:rPr>
          <w:lang w:val="es-ES_tradnl"/>
        </w:rPr>
        <w:t xml:space="preserve"> </w:t>
      </w:r>
      <w:r w:rsidR="00107A54" w:rsidRPr="00107A54">
        <w:rPr>
          <w:position w:val="-10"/>
          <w:lang w:val="es-ES_tradnl"/>
        </w:rPr>
        <w:object w:dxaOrig="320" w:dyaOrig="360">
          <v:shape id="_x0000_i1070" type="#_x0000_t75" style="width:16pt;height:20pt" o:ole="">
            <v:imagedata r:id="rId180" o:title=""/>
          </v:shape>
          <o:OLEObject Type="Embed" ProgID="Equation.3" ShapeID="_x0000_i1070" DrawAspect="Content" ObjectID="_1485073078" r:id="rId181"/>
        </w:object>
      </w:r>
      <w:r w:rsidRPr="001C7CED">
        <w:rPr>
          <w:lang w:val="es-ES_tradnl"/>
        </w:rPr>
        <w:t xml:space="preserve"> en un único IU indica el segundo segmento de la primera palabra código. Cuando se aplica el intercalado, la trasmisión se iniciará a partir del primer elemento de la primera columna y continuará hasta el último elemento de esa columna. A continuación, proseguirá con el primer elemento de la segunda columna y así sucesivamente hasta el último elemento de la última columna. En el Cuadro 2.14 se muestran ejemplos de parámetros de intercalador, en función del ancho de banda atribuido.</w:t>
      </w:r>
    </w:p>
    <w:p w:rsidR="00384774" w:rsidRPr="001C7CED" w:rsidRDefault="00384774" w:rsidP="00384774">
      <w:pPr>
        <w:pStyle w:val="FigureNo"/>
        <w:rPr>
          <w:lang w:val="es-ES_tradnl"/>
        </w:rPr>
      </w:pPr>
      <w:r w:rsidRPr="001C7CED">
        <w:rPr>
          <w:lang w:val="es-ES_tradnl"/>
        </w:rPr>
        <w:t>FigurA 2.11</w:t>
      </w:r>
    </w:p>
    <w:p w:rsidR="00384774" w:rsidRPr="001C7CED" w:rsidRDefault="00384774" w:rsidP="00384774">
      <w:pPr>
        <w:pStyle w:val="Figuretitle"/>
        <w:spacing w:after="240"/>
        <w:rPr>
          <w:rFonts w:cs="Times New Roman Bold"/>
          <w:sz w:val="20"/>
          <w:lang w:val="es-ES_tradnl"/>
        </w:rPr>
      </w:pPr>
      <w:r w:rsidRPr="001C7CED">
        <w:rPr>
          <w:lang w:val="es-ES_tradnl"/>
        </w:rPr>
        <w:t>Ejemplo de formación de datos para intercalado y correspondencia de símbolos OFDM</w:t>
      </w:r>
    </w:p>
    <w:p w:rsidR="00107A54" w:rsidRDefault="00C5726E" w:rsidP="005D6439">
      <w:pPr>
        <w:pStyle w:val="Figure"/>
        <w:rPr>
          <w:lang w:val="es-ES_tradnl"/>
        </w:rPr>
      </w:pPr>
      <w:r>
        <w:rPr>
          <w:lang w:val="es-ES_tradnl"/>
        </w:rPr>
        <w:object w:dxaOrig="5664" w:dyaOrig="2935">
          <v:shape id="_x0000_i1071" type="#_x0000_t75" style="width:486.5pt;height:254pt" o:ole="">
            <v:imagedata r:id="rId182" o:title=""/>
          </v:shape>
          <o:OLEObject Type="Embed" ProgID="CorelDRAW.Graphic.14" ShapeID="_x0000_i1071" DrawAspect="Content" ObjectID="_1485073079" r:id="rId183"/>
        </w:object>
      </w:r>
    </w:p>
    <w:p w:rsidR="00107A54" w:rsidRPr="001C7CED" w:rsidRDefault="00107A54" w:rsidP="00107A54">
      <w:pPr>
        <w:rPr>
          <w:lang w:val="es-ES_tradnl"/>
        </w:rPr>
      </w:pPr>
    </w:p>
    <w:p w:rsidR="00384774" w:rsidRPr="001C7CED" w:rsidRDefault="00384774" w:rsidP="00384774">
      <w:pPr>
        <w:pStyle w:val="FigureNo"/>
        <w:rPr>
          <w:lang w:val="es-ES_tradnl"/>
        </w:rPr>
      </w:pPr>
      <w:r w:rsidRPr="001C7CED">
        <w:rPr>
          <w:lang w:val="es-ES_tradnl"/>
        </w:rPr>
        <w:t>FigurA 2.12</w:t>
      </w:r>
    </w:p>
    <w:p w:rsidR="00384774" w:rsidRPr="001C7CED" w:rsidRDefault="00384774" w:rsidP="00384774">
      <w:pPr>
        <w:pStyle w:val="Figuretitle"/>
        <w:rPr>
          <w:lang w:val="es-ES_tradnl"/>
        </w:rPr>
      </w:pPr>
      <w:r w:rsidRPr="001C7CED">
        <w:rPr>
          <w:lang w:val="es-ES_tradnl"/>
        </w:rPr>
        <w:t>Ejemplo de intercalador de bloque cuadrado</w:t>
      </w:r>
    </w:p>
    <w:p w:rsidR="00384774" w:rsidRPr="001C7CED" w:rsidRDefault="00A942F6" w:rsidP="00384774">
      <w:pPr>
        <w:pStyle w:val="Figure"/>
        <w:rPr>
          <w:lang w:val="es-ES_tradnl"/>
        </w:rPr>
      </w:pPr>
      <w:r w:rsidRPr="001C7CED">
        <w:rPr>
          <w:lang w:val="es-ES_tradnl"/>
        </w:rPr>
        <w:object w:dxaOrig="3928" w:dyaOrig="2832">
          <v:shape id="_x0000_i1072" type="#_x0000_t75" style="width:326pt;height:231.5pt" o:ole="">
            <v:imagedata r:id="rId184" o:title=""/>
          </v:shape>
          <o:OLEObject Type="Embed" ProgID="CorelDRAW.Graphic.14" ShapeID="_x0000_i1072" DrawAspect="Content" ObjectID="_1485073080" r:id="rId185"/>
        </w:object>
      </w:r>
    </w:p>
    <w:p w:rsidR="00384774" w:rsidRPr="001C7CED" w:rsidRDefault="00384774" w:rsidP="00384774">
      <w:pPr>
        <w:pStyle w:val="TableNo"/>
        <w:keepLines/>
        <w:rPr>
          <w:lang w:val="es-ES_tradnl"/>
        </w:rPr>
      </w:pPr>
      <w:r w:rsidRPr="001C7CED">
        <w:rPr>
          <w:lang w:val="es-ES_tradnl"/>
        </w:rPr>
        <w:t>CUADRO 2.14</w:t>
      </w:r>
    </w:p>
    <w:p w:rsidR="00384774" w:rsidRPr="001C7CED" w:rsidRDefault="00384774" w:rsidP="00384774">
      <w:pPr>
        <w:pStyle w:val="Tabletitle"/>
        <w:keepLines/>
        <w:rPr>
          <w:lang w:val="es-ES_tradnl"/>
        </w:rPr>
      </w:pPr>
      <w:r w:rsidRPr="001C7CED">
        <w:rPr>
          <w:lang w:val="es-ES_tradnl"/>
        </w:rPr>
        <w:t>Ejemplos de parámetros de intercalador de largo periodo</w:t>
      </w:r>
    </w:p>
    <w:tbl>
      <w:tblPr>
        <w:tblW w:w="9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4"/>
        <w:gridCol w:w="1417"/>
        <w:gridCol w:w="1417"/>
        <w:gridCol w:w="1701"/>
        <w:gridCol w:w="1417"/>
        <w:gridCol w:w="1417"/>
      </w:tblGrid>
      <w:tr w:rsidR="00384774" w:rsidRPr="001C7CED" w:rsidTr="00A942F6">
        <w:trPr>
          <w:cantSplit/>
          <w:trHeight w:val="40"/>
          <w:jc w:val="center"/>
        </w:trPr>
        <w:tc>
          <w:tcPr>
            <w:tcW w:w="1984" w:type="dxa"/>
            <w:vAlign w:val="center"/>
            <w:hideMark/>
          </w:tcPr>
          <w:p w:rsidR="00384774" w:rsidRPr="001C7CED" w:rsidRDefault="00384774" w:rsidP="00A942F6">
            <w:pPr>
              <w:pStyle w:val="Tablehead"/>
              <w:keepLines/>
              <w:rPr>
                <w:rFonts w:eastAsia="Malgun Gothic"/>
                <w:lang w:val="es-ES_tradnl"/>
              </w:rPr>
            </w:pPr>
            <w:r w:rsidRPr="001C7CED">
              <w:rPr>
                <w:rFonts w:eastAsia="Malgun Gothic"/>
                <w:lang w:val="es-ES_tradnl"/>
              </w:rPr>
              <w:t>Ancho de banda atribuido</w:t>
            </w:r>
            <w:r w:rsidR="00A942F6">
              <w:rPr>
                <w:rFonts w:eastAsia="Malgun Gothic"/>
                <w:lang w:val="es-ES_tradnl"/>
              </w:rPr>
              <w:br/>
            </w:r>
            <w:r w:rsidRPr="001C7CED">
              <w:rPr>
                <w:rFonts w:eastAsia="Malgun Gothic"/>
                <w:lang w:val="es-ES_tradnl"/>
              </w:rPr>
              <w:t>(MHz)</w:t>
            </w:r>
          </w:p>
        </w:tc>
        <w:tc>
          <w:tcPr>
            <w:tcW w:w="1417" w:type="dxa"/>
            <w:vAlign w:val="center"/>
            <w:hideMark/>
          </w:tcPr>
          <w:p w:rsidR="00384774" w:rsidRPr="001C7CED" w:rsidRDefault="00384774" w:rsidP="00A942F6">
            <w:pPr>
              <w:pStyle w:val="Tablehead"/>
              <w:keepLines/>
              <w:rPr>
                <w:rFonts w:eastAsia="Malgun Gothic"/>
                <w:lang w:val="es-ES_tradnl"/>
              </w:rPr>
            </w:pPr>
            <w:r w:rsidRPr="001C7CED">
              <w:rPr>
                <w:rFonts w:eastAsia="Malgun Gothic"/>
                <w:lang w:val="es-ES_tradnl"/>
              </w:rPr>
              <w:t>Nº de RB</w:t>
            </w:r>
          </w:p>
        </w:tc>
        <w:tc>
          <w:tcPr>
            <w:tcW w:w="1417" w:type="dxa"/>
            <w:vAlign w:val="center"/>
            <w:hideMark/>
          </w:tcPr>
          <w:p w:rsidR="00384774" w:rsidRPr="001C7CED" w:rsidRDefault="00384774" w:rsidP="00A942F6">
            <w:pPr>
              <w:pStyle w:val="Tablehead"/>
              <w:keepLines/>
              <w:rPr>
                <w:rFonts w:eastAsia="Malgun Gothic"/>
                <w:lang w:val="es-ES_tradnl"/>
              </w:rPr>
            </w:pPr>
            <w:r w:rsidRPr="001C7CED">
              <w:rPr>
                <w:rFonts w:eastAsia="Malgun Gothic"/>
                <w:lang w:val="es-ES_tradnl"/>
              </w:rPr>
              <w:t>Nº de RE</w:t>
            </w:r>
          </w:p>
        </w:tc>
        <w:tc>
          <w:tcPr>
            <w:tcW w:w="1701" w:type="dxa"/>
            <w:vAlign w:val="center"/>
            <w:hideMark/>
          </w:tcPr>
          <w:p w:rsidR="00384774" w:rsidRPr="001C7CED" w:rsidRDefault="00384774" w:rsidP="00A942F6">
            <w:pPr>
              <w:pStyle w:val="Tablehead"/>
              <w:keepLines/>
              <w:rPr>
                <w:rFonts w:eastAsia="Malgun Gothic"/>
                <w:lang w:val="es-ES_tradnl"/>
              </w:rPr>
            </w:pPr>
            <w:r w:rsidRPr="001C7CED">
              <w:rPr>
                <w:rFonts w:eastAsia="Malgun Gothic"/>
                <w:lang w:val="es-ES_tradnl"/>
              </w:rPr>
              <w:t xml:space="preserve">Tamaño del intercalador </w:t>
            </w:r>
            <w:r w:rsidRPr="001C7CED">
              <w:rPr>
                <w:rFonts w:eastAsia="Malgun Gothic"/>
                <w:lang w:val="es-ES_tradnl"/>
              </w:rPr>
              <w:br/>
              <w:t>(ms)</w:t>
            </w:r>
          </w:p>
        </w:tc>
        <w:tc>
          <w:tcPr>
            <w:tcW w:w="1417" w:type="dxa"/>
            <w:vAlign w:val="center"/>
            <w:hideMark/>
          </w:tcPr>
          <w:p w:rsidR="00384774" w:rsidRPr="001C7CED" w:rsidRDefault="00384774" w:rsidP="00A942F6">
            <w:pPr>
              <w:pStyle w:val="Tablehead"/>
              <w:keepLines/>
              <w:rPr>
                <w:rFonts w:eastAsia="Malgun Gothic"/>
                <w:lang w:val="es-ES_tradnl"/>
              </w:rPr>
            </w:pPr>
            <w:r w:rsidRPr="001C7CED">
              <w:rPr>
                <w:rFonts w:eastAsia="Malgun Gothic"/>
                <w:lang w:val="es-ES_tradnl"/>
              </w:rPr>
              <w:t>Nº de RE</w:t>
            </w:r>
            <w:r w:rsidR="00A942F6">
              <w:rPr>
                <w:rFonts w:eastAsia="Malgun Gothic"/>
                <w:lang w:val="es-ES_tradnl"/>
              </w:rPr>
              <w:br/>
            </w:r>
            <w:r w:rsidRPr="001C7CED">
              <w:rPr>
                <w:rFonts w:eastAsia="Malgun Gothic"/>
                <w:lang w:val="es-ES_tradnl"/>
              </w:rPr>
              <w:t>en una IU</w:t>
            </w:r>
          </w:p>
        </w:tc>
        <w:tc>
          <w:tcPr>
            <w:tcW w:w="1417" w:type="dxa"/>
            <w:vAlign w:val="center"/>
            <w:hideMark/>
          </w:tcPr>
          <w:p w:rsidR="00384774" w:rsidRPr="001C7CED" w:rsidRDefault="00384774" w:rsidP="00A942F6">
            <w:pPr>
              <w:pStyle w:val="Tablehead"/>
              <w:keepLines/>
              <w:rPr>
                <w:rFonts w:eastAsia="Malgun Gothic"/>
                <w:lang w:val="es-ES_tradnl"/>
              </w:rPr>
            </w:pPr>
            <w:r w:rsidRPr="001C7CED">
              <w:rPr>
                <w:rFonts w:eastAsia="Malgun Gothic"/>
                <w:lang w:val="es-ES_tradnl"/>
              </w:rPr>
              <w:t>N</w:t>
            </w:r>
            <w:r w:rsidR="00A942F6" w:rsidRPr="001C7CED">
              <w:rPr>
                <w:rFonts w:eastAsia="Malgun Gothic"/>
                <w:lang w:val="es-ES_tradnl"/>
              </w:rPr>
              <w:t>º</w:t>
            </w:r>
            <w:r w:rsidRPr="001C7CED">
              <w:rPr>
                <w:rFonts w:eastAsia="Malgun Gothic"/>
                <w:lang w:val="es-ES_tradnl"/>
              </w:rPr>
              <w:t xml:space="preserve"> de IU/ms</w:t>
            </w:r>
          </w:p>
        </w:tc>
      </w:tr>
      <w:tr w:rsidR="00384774" w:rsidRPr="001C7CED" w:rsidTr="00A942F6">
        <w:trPr>
          <w:cantSplit/>
          <w:trHeight w:val="40"/>
          <w:jc w:val="center"/>
        </w:trPr>
        <w:tc>
          <w:tcPr>
            <w:tcW w:w="1984" w:type="dxa"/>
            <w:vMerge w:val="restart"/>
            <w:hideMark/>
          </w:tcPr>
          <w:p w:rsidR="00384774" w:rsidRPr="001C7CED" w:rsidRDefault="00A942F6" w:rsidP="00A942F6">
            <w:pPr>
              <w:pStyle w:val="Tabletext"/>
              <w:keepNext/>
              <w:keepLines/>
              <w:jc w:val="center"/>
              <w:rPr>
                <w:rFonts w:eastAsia="Malgun Gothic"/>
                <w:lang w:val="es-ES_tradnl"/>
              </w:rPr>
            </w:pPr>
            <w:r>
              <w:rPr>
                <w:rFonts w:eastAsia="Malgun Gothic"/>
                <w:lang w:val="es-ES_tradnl"/>
              </w:rPr>
              <w:t>1,</w:t>
            </w:r>
            <w:r w:rsidR="00384774" w:rsidRPr="001C7CED">
              <w:rPr>
                <w:rFonts w:eastAsia="Malgun Gothic"/>
                <w:lang w:val="es-ES_tradnl"/>
              </w:rPr>
              <w:t>4</w:t>
            </w:r>
          </w:p>
        </w:tc>
        <w:tc>
          <w:tcPr>
            <w:tcW w:w="1417" w:type="dxa"/>
            <w:vMerge w:val="restart"/>
            <w:hideMark/>
          </w:tcPr>
          <w:p w:rsidR="00384774" w:rsidRPr="001C7CED" w:rsidRDefault="00384774" w:rsidP="00A942F6">
            <w:pPr>
              <w:pStyle w:val="Tabletext"/>
              <w:keepNext/>
              <w:keepLines/>
              <w:jc w:val="center"/>
              <w:rPr>
                <w:rFonts w:eastAsia="Malgun Gothic"/>
                <w:lang w:val="es-ES_tradnl"/>
              </w:rPr>
            </w:pPr>
            <w:r w:rsidRPr="001C7CED">
              <w:rPr>
                <w:rFonts w:eastAsia="Malgun Gothic"/>
                <w:lang w:val="es-ES_tradnl"/>
              </w:rPr>
              <w:t>6</w:t>
            </w:r>
          </w:p>
        </w:tc>
        <w:tc>
          <w:tcPr>
            <w:tcW w:w="1417" w:type="dxa"/>
            <w:vMerge w:val="restart"/>
            <w:hideMark/>
          </w:tcPr>
          <w:p w:rsidR="00384774" w:rsidRPr="001C7CED" w:rsidRDefault="00384774" w:rsidP="00A942F6">
            <w:pPr>
              <w:pStyle w:val="Tabletext"/>
              <w:keepNext/>
              <w:keepLines/>
              <w:jc w:val="center"/>
              <w:rPr>
                <w:rFonts w:eastAsia="Malgun Gothic"/>
                <w:lang w:val="es-ES_tradnl"/>
              </w:rPr>
            </w:pPr>
            <w:r w:rsidRPr="001C7CED">
              <w:rPr>
                <w:rFonts w:eastAsia="Malgun Gothic"/>
                <w:lang w:val="es-ES_tradnl"/>
              </w:rPr>
              <w:t>720</w:t>
            </w:r>
          </w:p>
        </w:tc>
        <w:tc>
          <w:tcPr>
            <w:tcW w:w="1701" w:type="dxa"/>
            <w:vAlign w:val="center"/>
            <w:hideMark/>
          </w:tcPr>
          <w:p w:rsidR="00384774" w:rsidRPr="001C7CED" w:rsidRDefault="00384774" w:rsidP="00E35121">
            <w:pPr>
              <w:pStyle w:val="Tabletext"/>
              <w:keepNext/>
              <w:keepLines/>
              <w:jc w:val="center"/>
              <w:rPr>
                <w:rFonts w:eastAsia="Malgun Gothic"/>
                <w:lang w:val="es-ES_tradnl"/>
              </w:rPr>
            </w:pPr>
            <w:r w:rsidRPr="001C7CED">
              <w:rPr>
                <w:rFonts w:eastAsia="Malgun Gothic"/>
                <w:lang w:val="es-ES_tradnl"/>
              </w:rPr>
              <w:t>120</w:t>
            </w:r>
          </w:p>
        </w:tc>
        <w:tc>
          <w:tcPr>
            <w:tcW w:w="1417" w:type="dxa"/>
            <w:vAlign w:val="center"/>
            <w:hideMark/>
          </w:tcPr>
          <w:p w:rsidR="00384774" w:rsidRPr="001C7CED" w:rsidRDefault="00384774" w:rsidP="00E35121">
            <w:pPr>
              <w:pStyle w:val="Tabletext"/>
              <w:keepNext/>
              <w:keepLines/>
              <w:jc w:val="center"/>
              <w:rPr>
                <w:rFonts w:eastAsia="Malgun Gothic"/>
                <w:lang w:val="es-ES_tradnl"/>
              </w:rPr>
            </w:pPr>
            <w:r w:rsidRPr="001C7CED">
              <w:rPr>
                <w:rFonts w:eastAsia="Malgun Gothic"/>
                <w:lang w:val="es-ES_tradnl"/>
              </w:rPr>
              <w:t>6</w:t>
            </w:r>
          </w:p>
        </w:tc>
        <w:tc>
          <w:tcPr>
            <w:tcW w:w="1417" w:type="dxa"/>
            <w:vAlign w:val="center"/>
            <w:hideMark/>
          </w:tcPr>
          <w:p w:rsidR="00384774" w:rsidRPr="001C7CED" w:rsidRDefault="00384774" w:rsidP="00E35121">
            <w:pPr>
              <w:pStyle w:val="Tabletext"/>
              <w:keepNext/>
              <w:keepLines/>
              <w:jc w:val="center"/>
              <w:rPr>
                <w:rFonts w:eastAsia="Malgun Gothic"/>
                <w:lang w:val="es-ES_tradnl"/>
              </w:rPr>
            </w:pPr>
            <w:r w:rsidRPr="001C7CED">
              <w:rPr>
                <w:rFonts w:eastAsia="Malgun Gothic"/>
                <w:lang w:val="es-ES_tradnl"/>
              </w:rPr>
              <w:t>120</w:t>
            </w:r>
          </w:p>
        </w:tc>
      </w:tr>
      <w:tr w:rsidR="00384774" w:rsidRPr="001C7CED" w:rsidTr="00A942F6">
        <w:trPr>
          <w:cantSplit/>
          <w:trHeight w:val="55"/>
          <w:jc w:val="center"/>
        </w:trPr>
        <w:tc>
          <w:tcPr>
            <w:tcW w:w="1984" w:type="dxa"/>
            <w:vMerge/>
            <w:hideMark/>
          </w:tcPr>
          <w:p w:rsidR="00384774" w:rsidRPr="001C7CED" w:rsidRDefault="00384774" w:rsidP="00A942F6">
            <w:pPr>
              <w:pStyle w:val="Tabletext"/>
              <w:keepNext/>
              <w:keepLines/>
              <w:jc w:val="center"/>
              <w:rPr>
                <w:rFonts w:eastAsia="Malgun Gothic"/>
                <w:lang w:val="es-ES_tradnl"/>
              </w:rPr>
            </w:pPr>
          </w:p>
        </w:tc>
        <w:tc>
          <w:tcPr>
            <w:tcW w:w="1417" w:type="dxa"/>
            <w:vMerge/>
            <w:hideMark/>
          </w:tcPr>
          <w:p w:rsidR="00384774" w:rsidRPr="001C7CED" w:rsidRDefault="00384774" w:rsidP="00A942F6">
            <w:pPr>
              <w:pStyle w:val="Tabletext"/>
              <w:keepNext/>
              <w:keepLines/>
              <w:jc w:val="center"/>
              <w:rPr>
                <w:rFonts w:eastAsia="Malgun Gothic"/>
                <w:lang w:val="es-ES_tradnl"/>
              </w:rPr>
            </w:pPr>
          </w:p>
        </w:tc>
        <w:tc>
          <w:tcPr>
            <w:tcW w:w="1417" w:type="dxa"/>
            <w:vMerge/>
            <w:hideMark/>
          </w:tcPr>
          <w:p w:rsidR="00384774" w:rsidRPr="001C7CED" w:rsidRDefault="00384774" w:rsidP="00A942F6">
            <w:pPr>
              <w:pStyle w:val="Tabletext"/>
              <w:keepNext/>
              <w:keepLines/>
              <w:jc w:val="center"/>
              <w:rPr>
                <w:rFonts w:eastAsia="Malgun Gothic"/>
                <w:lang w:val="es-ES_tradnl"/>
              </w:rPr>
            </w:pPr>
          </w:p>
        </w:tc>
        <w:tc>
          <w:tcPr>
            <w:tcW w:w="1701" w:type="dxa"/>
            <w:vAlign w:val="center"/>
            <w:hideMark/>
          </w:tcPr>
          <w:p w:rsidR="00384774" w:rsidRPr="001C7CED" w:rsidRDefault="00384774" w:rsidP="00E35121">
            <w:pPr>
              <w:pStyle w:val="Tabletext"/>
              <w:keepNext/>
              <w:keepLines/>
              <w:jc w:val="center"/>
              <w:rPr>
                <w:rFonts w:eastAsia="Malgun Gothic"/>
                <w:lang w:val="es-ES_tradnl"/>
              </w:rPr>
            </w:pPr>
            <w:r w:rsidRPr="001C7CED">
              <w:rPr>
                <w:rFonts w:eastAsia="Malgun Gothic"/>
                <w:lang w:val="es-ES_tradnl"/>
              </w:rPr>
              <w:t>360</w:t>
            </w:r>
          </w:p>
        </w:tc>
        <w:tc>
          <w:tcPr>
            <w:tcW w:w="1417" w:type="dxa"/>
            <w:vAlign w:val="center"/>
            <w:hideMark/>
          </w:tcPr>
          <w:p w:rsidR="00384774" w:rsidRPr="001C7CED" w:rsidRDefault="00384774" w:rsidP="00E35121">
            <w:pPr>
              <w:pStyle w:val="Tabletext"/>
              <w:keepNext/>
              <w:keepLines/>
              <w:jc w:val="center"/>
              <w:rPr>
                <w:rFonts w:eastAsia="Malgun Gothic"/>
                <w:lang w:val="es-ES_tradnl"/>
              </w:rPr>
            </w:pPr>
            <w:r w:rsidRPr="001C7CED">
              <w:rPr>
                <w:rFonts w:eastAsia="Malgun Gothic"/>
                <w:lang w:val="es-ES_tradnl"/>
              </w:rPr>
              <w:t>2</w:t>
            </w:r>
          </w:p>
        </w:tc>
        <w:tc>
          <w:tcPr>
            <w:tcW w:w="1417" w:type="dxa"/>
            <w:vAlign w:val="center"/>
            <w:hideMark/>
          </w:tcPr>
          <w:p w:rsidR="00384774" w:rsidRPr="001C7CED" w:rsidRDefault="00384774" w:rsidP="00E35121">
            <w:pPr>
              <w:pStyle w:val="Tabletext"/>
              <w:keepNext/>
              <w:keepLines/>
              <w:jc w:val="center"/>
              <w:rPr>
                <w:rFonts w:eastAsia="Malgun Gothic"/>
                <w:lang w:val="es-ES_tradnl"/>
              </w:rPr>
            </w:pPr>
            <w:r w:rsidRPr="001C7CED">
              <w:rPr>
                <w:rFonts w:eastAsia="Malgun Gothic"/>
                <w:lang w:val="es-ES_tradnl"/>
              </w:rPr>
              <w:t>360</w:t>
            </w:r>
          </w:p>
        </w:tc>
      </w:tr>
      <w:tr w:rsidR="00384774" w:rsidRPr="001C7CED" w:rsidTr="00A942F6">
        <w:trPr>
          <w:cantSplit/>
          <w:trHeight w:val="55"/>
          <w:jc w:val="center"/>
        </w:trPr>
        <w:tc>
          <w:tcPr>
            <w:tcW w:w="1984" w:type="dxa"/>
            <w:vMerge/>
            <w:hideMark/>
          </w:tcPr>
          <w:p w:rsidR="00384774" w:rsidRPr="001C7CED" w:rsidRDefault="00384774" w:rsidP="00A942F6">
            <w:pPr>
              <w:pStyle w:val="Tabletext"/>
              <w:keepNext/>
              <w:keepLines/>
              <w:jc w:val="center"/>
              <w:rPr>
                <w:rFonts w:eastAsia="Malgun Gothic"/>
                <w:lang w:val="es-ES_tradnl"/>
              </w:rPr>
            </w:pPr>
          </w:p>
        </w:tc>
        <w:tc>
          <w:tcPr>
            <w:tcW w:w="1417" w:type="dxa"/>
            <w:vMerge/>
            <w:hideMark/>
          </w:tcPr>
          <w:p w:rsidR="00384774" w:rsidRPr="001C7CED" w:rsidRDefault="00384774" w:rsidP="00A942F6">
            <w:pPr>
              <w:pStyle w:val="Tabletext"/>
              <w:keepNext/>
              <w:keepLines/>
              <w:jc w:val="center"/>
              <w:rPr>
                <w:rFonts w:eastAsia="Malgun Gothic"/>
                <w:lang w:val="es-ES_tradnl"/>
              </w:rPr>
            </w:pPr>
          </w:p>
        </w:tc>
        <w:tc>
          <w:tcPr>
            <w:tcW w:w="1417" w:type="dxa"/>
            <w:vMerge/>
            <w:hideMark/>
          </w:tcPr>
          <w:p w:rsidR="00384774" w:rsidRPr="001C7CED" w:rsidRDefault="00384774" w:rsidP="00A942F6">
            <w:pPr>
              <w:pStyle w:val="Tabletext"/>
              <w:keepNext/>
              <w:keepLines/>
              <w:jc w:val="center"/>
              <w:rPr>
                <w:rFonts w:eastAsia="Malgun Gothic"/>
                <w:lang w:val="es-ES_tradnl"/>
              </w:rPr>
            </w:pPr>
          </w:p>
        </w:tc>
        <w:tc>
          <w:tcPr>
            <w:tcW w:w="1701" w:type="dxa"/>
            <w:vAlign w:val="center"/>
            <w:hideMark/>
          </w:tcPr>
          <w:p w:rsidR="00384774" w:rsidRPr="001C7CED" w:rsidRDefault="00384774" w:rsidP="00E35121">
            <w:pPr>
              <w:pStyle w:val="Tabletext"/>
              <w:keepNext/>
              <w:keepLines/>
              <w:jc w:val="center"/>
              <w:rPr>
                <w:rFonts w:eastAsia="Malgun Gothic"/>
                <w:lang w:val="es-ES_tradnl"/>
              </w:rPr>
            </w:pPr>
            <w:r w:rsidRPr="001C7CED">
              <w:rPr>
                <w:rFonts w:eastAsia="Malgun Gothic"/>
                <w:lang w:val="es-ES_tradnl"/>
              </w:rPr>
              <w:t>720</w:t>
            </w:r>
          </w:p>
        </w:tc>
        <w:tc>
          <w:tcPr>
            <w:tcW w:w="1417" w:type="dxa"/>
            <w:vAlign w:val="center"/>
            <w:hideMark/>
          </w:tcPr>
          <w:p w:rsidR="00384774" w:rsidRPr="001C7CED" w:rsidRDefault="00384774" w:rsidP="00E35121">
            <w:pPr>
              <w:pStyle w:val="Tabletext"/>
              <w:keepNext/>
              <w:keepLines/>
              <w:jc w:val="center"/>
              <w:rPr>
                <w:rFonts w:eastAsia="Malgun Gothic"/>
                <w:lang w:val="es-ES_tradnl"/>
              </w:rPr>
            </w:pPr>
            <w:r w:rsidRPr="001C7CED">
              <w:rPr>
                <w:rFonts w:eastAsia="Malgun Gothic"/>
                <w:lang w:val="es-ES_tradnl"/>
              </w:rPr>
              <w:t>1</w:t>
            </w:r>
          </w:p>
        </w:tc>
        <w:tc>
          <w:tcPr>
            <w:tcW w:w="1417" w:type="dxa"/>
            <w:vAlign w:val="center"/>
            <w:hideMark/>
          </w:tcPr>
          <w:p w:rsidR="00384774" w:rsidRPr="001C7CED" w:rsidRDefault="00384774" w:rsidP="00E35121">
            <w:pPr>
              <w:pStyle w:val="Tabletext"/>
              <w:keepNext/>
              <w:keepLines/>
              <w:jc w:val="center"/>
              <w:rPr>
                <w:rFonts w:eastAsia="Malgun Gothic"/>
                <w:lang w:val="es-ES_tradnl"/>
              </w:rPr>
            </w:pPr>
            <w:r w:rsidRPr="001C7CED">
              <w:rPr>
                <w:rFonts w:eastAsia="Malgun Gothic"/>
                <w:lang w:val="es-ES_tradnl"/>
              </w:rPr>
              <w:t>720</w:t>
            </w:r>
          </w:p>
        </w:tc>
      </w:tr>
      <w:tr w:rsidR="00384774" w:rsidRPr="001C7CED" w:rsidTr="00A942F6">
        <w:trPr>
          <w:cantSplit/>
          <w:trHeight w:val="138"/>
          <w:jc w:val="center"/>
        </w:trPr>
        <w:tc>
          <w:tcPr>
            <w:tcW w:w="1984" w:type="dxa"/>
            <w:vMerge w:val="restart"/>
            <w:hideMark/>
          </w:tcPr>
          <w:p w:rsidR="00384774" w:rsidRPr="001C7CED" w:rsidRDefault="00384774" w:rsidP="00A942F6">
            <w:pPr>
              <w:pStyle w:val="Tabletext"/>
              <w:keepNext/>
              <w:keepLines/>
              <w:jc w:val="center"/>
              <w:rPr>
                <w:rFonts w:eastAsia="Malgun Gothic"/>
                <w:lang w:val="es-ES_tradnl"/>
              </w:rPr>
            </w:pPr>
            <w:r w:rsidRPr="001C7CED">
              <w:rPr>
                <w:rFonts w:eastAsia="Malgun Gothic"/>
                <w:lang w:val="es-ES_tradnl"/>
              </w:rPr>
              <w:t>3</w:t>
            </w:r>
          </w:p>
        </w:tc>
        <w:tc>
          <w:tcPr>
            <w:tcW w:w="1417" w:type="dxa"/>
            <w:vMerge w:val="restart"/>
            <w:hideMark/>
          </w:tcPr>
          <w:p w:rsidR="00384774" w:rsidRPr="001C7CED" w:rsidRDefault="00384774" w:rsidP="00A942F6">
            <w:pPr>
              <w:pStyle w:val="Tabletext"/>
              <w:keepNext/>
              <w:keepLines/>
              <w:jc w:val="center"/>
              <w:rPr>
                <w:rFonts w:eastAsia="Malgun Gothic"/>
                <w:lang w:val="es-ES_tradnl"/>
              </w:rPr>
            </w:pPr>
            <w:r w:rsidRPr="001C7CED">
              <w:rPr>
                <w:rFonts w:eastAsia="Malgun Gothic"/>
                <w:lang w:val="es-ES_tradnl"/>
              </w:rPr>
              <w:t>15</w:t>
            </w:r>
          </w:p>
        </w:tc>
        <w:tc>
          <w:tcPr>
            <w:tcW w:w="1417" w:type="dxa"/>
            <w:vMerge w:val="restart"/>
            <w:hideMark/>
          </w:tcPr>
          <w:p w:rsidR="00384774" w:rsidRPr="001C7CED" w:rsidRDefault="00384774" w:rsidP="00A942F6">
            <w:pPr>
              <w:pStyle w:val="Tabletext"/>
              <w:keepNext/>
              <w:keepLines/>
              <w:jc w:val="center"/>
              <w:rPr>
                <w:rFonts w:eastAsia="Malgun Gothic"/>
                <w:lang w:val="es-ES_tradnl"/>
              </w:rPr>
            </w:pPr>
            <w:r w:rsidRPr="001C7CED">
              <w:rPr>
                <w:rFonts w:eastAsia="Malgun Gothic"/>
                <w:lang w:val="es-ES_tradnl"/>
              </w:rPr>
              <w:t>1 800</w:t>
            </w:r>
          </w:p>
        </w:tc>
        <w:tc>
          <w:tcPr>
            <w:tcW w:w="1701" w:type="dxa"/>
            <w:vAlign w:val="center"/>
            <w:hideMark/>
          </w:tcPr>
          <w:p w:rsidR="00384774" w:rsidRPr="001C7CED" w:rsidRDefault="00384774" w:rsidP="00E35121">
            <w:pPr>
              <w:pStyle w:val="Tabletext"/>
              <w:keepNext/>
              <w:keepLines/>
              <w:jc w:val="center"/>
              <w:rPr>
                <w:rFonts w:eastAsia="Malgun Gothic"/>
                <w:lang w:val="es-ES_tradnl"/>
              </w:rPr>
            </w:pPr>
            <w:r w:rsidRPr="001C7CED">
              <w:rPr>
                <w:rFonts w:eastAsia="Malgun Gothic"/>
                <w:lang w:val="es-ES_tradnl"/>
              </w:rPr>
              <w:t>120</w:t>
            </w:r>
          </w:p>
        </w:tc>
        <w:tc>
          <w:tcPr>
            <w:tcW w:w="1417" w:type="dxa"/>
            <w:vAlign w:val="center"/>
            <w:hideMark/>
          </w:tcPr>
          <w:p w:rsidR="00384774" w:rsidRPr="001C7CED" w:rsidRDefault="00384774" w:rsidP="00E35121">
            <w:pPr>
              <w:pStyle w:val="Tabletext"/>
              <w:keepNext/>
              <w:keepLines/>
              <w:jc w:val="center"/>
              <w:rPr>
                <w:rFonts w:eastAsia="Malgun Gothic"/>
                <w:lang w:val="es-ES_tradnl"/>
              </w:rPr>
            </w:pPr>
            <w:r w:rsidRPr="001C7CED">
              <w:rPr>
                <w:rFonts w:eastAsia="Malgun Gothic"/>
                <w:lang w:val="es-ES_tradnl"/>
              </w:rPr>
              <w:t>15</w:t>
            </w:r>
          </w:p>
        </w:tc>
        <w:tc>
          <w:tcPr>
            <w:tcW w:w="1417" w:type="dxa"/>
            <w:vAlign w:val="center"/>
            <w:hideMark/>
          </w:tcPr>
          <w:p w:rsidR="00384774" w:rsidRPr="001C7CED" w:rsidRDefault="00384774" w:rsidP="00E35121">
            <w:pPr>
              <w:pStyle w:val="Tabletext"/>
              <w:keepNext/>
              <w:keepLines/>
              <w:jc w:val="center"/>
              <w:rPr>
                <w:rFonts w:eastAsia="Malgun Gothic"/>
                <w:lang w:val="es-ES_tradnl"/>
              </w:rPr>
            </w:pPr>
            <w:r w:rsidRPr="001C7CED">
              <w:rPr>
                <w:rFonts w:eastAsia="Malgun Gothic"/>
                <w:lang w:val="es-ES_tradnl"/>
              </w:rPr>
              <w:t>180</w:t>
            </w:r>
          </w:p>
        </w:tc>
      </w:tr>
      <w:tr w:rsidR="00384774" w:rsidRPr="001C7CED" w:rsidTr="00A942F6">
        <w:trPr>
          <w:cantSplit/>
          <w:trHeight w:val="125"/>
          <w:jc w:val="center"/>
        </w:trPr>
        <w:tc>
          <w:tcPr>
            <w:tcW w:w="1984" w:type="dxa"/>
            <w:vMerge/>
            <w:vAlign w:val="center"/>
            <w:hideMark/>
          </w:tcPr>
          <w:p w:rsidR="00384774" w:rsidRPr="001C7CED" w:rsidRDefault="00384774" w:rsidP="00E35121">
            <w:pPr>
              <w:pStyle w:val="Tabletext"/>
              <w:keepNext/>
              <w:keepLines/>
              <w:jc w:val="center"/>
              <w:rPr>
                <w:rFonts w:eastAsia="Malgun Gothic"/>
                <w:lang w:val="es-ES_tradnl"/>
              </w:rPr>
            </w:pPr>
          </w:p>
        </w:tc>
        <w:tc>
          <w:tcPr>
            <w:tcW w:w="1417" w:type="dxa"/>
            <w:vMerge/>
            <w:vAlign w:val="center"/>
            <w:hideMark/>
          </w:tcPr>
          <w:p w:rsidR="00384774" w:rsidRPr="001C7CED" w:rsidRDefault="00384774" w:rsidP="00E35121">
            <w:pPr>
              <w:pStyle w:val="Tabletext"/>
              <w:keepNext/>
              <w:keepLines/>
              <w:jc w:val="center"/>
              <w:rPr>
                <w:rFonts w:eastAsia="Malgun Gothic"/>
                <w:lang w:val="es-ES_tradnl"/>
              </w:rPr>
            </w:pPr>
          </w:p>
        </w:tc>
        <w:tc>
          <w:tcPr>
            <w:tcW w:w="1417" w:type="dxa"/>
            <w:vMerge/>
            <w:vAlign w:val="center"/>
            <w:hideMark/>
          </w:tcPr>
          <w:p w:rsidR="00384774" w:rsidRPr="001C7CED" w:rsidRDefault="00384774" w:rsidP="00E35121">
            <w:pPr>
              <w:pStyle w:val="Tabletext"/>
              <w:keepNext/>
              <w:keepLines/>
              <w:jc w:val="center"/>
              <w:rPr>
                <w:rFonts w:eastAsia="Malgun Gothic"/>
                <w:lang w:val="es-ES_tradnl"/>
              </w:rPr>
            </w:pPr>
          </w:p>
        </w:tc>
        <w:tc>
          <w:tcPr>
            <w:tcW w:w="1701" w:type="dxa"/>
            <w:vAlign w:val="center"/>
            <w:hideMark/>
          </w:tcPr>
          <w:p w:rsidR="00384774" w:rsidRPr="001C7CED" w:rsidRDefault="00384774" w:rsidP="00E35121">
            <w:pPr>
              <w:pStyle w:val="Tabletext"/>
              <w:keepNext/>
              <w:keepLines/>
              <w:jc w:val="center"/>
              <w:rPr>
                <w:rFonts w:eastAsia="Malgun Gothic"/>
                <w:lang w:val="es-ES_tradnl"/>
              </w:rPr>
            </w:pPr>
            <w:r w:rsidRPr="001C7CED">
              <w:rPr>
                <w:rFonts w:eastAsia="Malgun Gothic"/>
                <w:lang w:val="es-ES_tradnl"/>
              </w:rPr>
              <w:t>360</w:t>
            </w:r>
          </w:p>
        </w:tc>
        <w:tc>
          <w:tcPr>
            <w:tcW w:w="1417" w:type="dxa"/>
            <w:vAlign w:val="center"/>
            <w:hideMark/>
          </w:tcPr>
          <w:p w:rsidR="00384774" w:rsidRPr="001C7CED" w:rsidRDefault="00384774" w:rsidP="00E35121">
            <w:pPr>
              <w:pStyle w:val="Tabletext"/>
              <w:keepNext/>
              <w:keepLines/>
              <w:jc w:val="center"/>
              <w:rPr>
                <w:rFonts w:eastAsia="Malgun Gothic"/>
                <w:lang w:val="es-ES_tradnl"/>
              </w:rPr>
            </w:pPr>
            <w:r w:rsidRPr="001C7CED">
              <w:rPr>
                <w:rFonts w:eastAsia="Malgun Gothic"/>
                <w:lang w:val="es-ES_tradnl"/>
              </w:rPr>
              <w:t>5</w:t>
            </w:r>
          </w:p>
        </w:tc>
        <w:tc>
          <w:tcPr>
            <w:tcW w:w="1417" w:type="dxa"/>
            <w:vAlign w:val="center"/>
            <w:hideMark/>
          </w:tcPr>
          <w:p w:rsidR="00384774" w:rsidRPr="001C7CED" w:rsidRDefault="00384774" w:rsidP="00E35121">
            <w:pPr>
              <w:pStyle w:val="Tabletext"/>
              <w:keepNext/>
              <w:keepLines/>
              <w:jc w:val="center"/>
              <w:rPr>
                <w:rFonts w:eastAsia="Malgun Gothic"/>
                <w:lang w:val="es-ES_tradnl"/>
              </w:rPr>
            </w:pPr>
            <w:r w:rsidRPr="001C7CED">
              <w:rPr>
                <w:rFonts w:eastAsia="Malgun Gothic"/>
                <w:lang w:val="es-ES_tradnl"/>
              </w:rPr>
              <w:t>360</w:t>
            </w:r>
          </w:p>
        </w:tc>
      </w:tr>
      <w:tr w:rsidR="00384774" w:rsidRPr="001C7CED" w:rsidTr="00A942F6">
        <w:trPr>
          <w:cantSplit/>
          <w:trHeight w:val="175"/>
          <w:jc w:val="center"/>
        </w:trPr>
        <w:tc>
          <w:tcPr>
            <w:tcW w:w="1984" w:type="dxa"/>
            <w:vMerge/>
            <w:vAlign w:val="center"/>
            <w:hideMark/>
          </w:tcPr>
          <w:p w:rsidR="00384774" w:rsidRPr="001C7CED" w:rsidRDefault="00384774" w:rsidP="00E35121">
            <w:pPr>
              <w:pStyle w:val="Tabletext"/>
              <w:keepNext/>
              <w:keepLines/>
              <w:jc w:val="center"/>
              <w:rPr>
                <w:rFonts w:eastAsia="Malgun Gothic"/>
                <w:lang w:val="es-ES_tradnl"/>
              </w:rPr>
            </w:pPr>
          </w:p>
        </w:tc>
        <w:tc>
          <w:tcPr>
            <w:tcW w:w="1417" w:type="dxa"/>
            <w:vMerge/>
            <w:vAlign w:val="center"/>
            <w:hideMark/>
          </w:tcPr>
          <w:p w:rsidR="00384774" w:rsidRPr="001C7CED" w:rsidRDefault="00384774" w:rsidP="00E35121">
            <w:pPr>
              <w:pStyle w:val="Tabletext"/>
              <w:keepNext/>
              <w:keepLines/>
              <w:jc w:val="center"/>
              <w:rPr>
                <w:rFonts w:eastAsia="Malgun Gothic"/>
                <w:lang w:val="es-ES_tradnl"/>
              </w:rPr>
            </w:pPr>
          </w:p>
        </w:tc>
        <w:tc>
          <w:tcPr>
            <w:tcW w:w="1417" w:type="dxa"/>
            <w:vMerge/>
            <w:vAlign w:val="center"/>
            <w:hideMark/>
          </w:tcPr>
          <w:p w:rsidR="00384774" w:rsidRPr="001C7CED" w:rsidRDefault="00384774" w:rsidP="00E35121">
            <w:pPr>
              <w:pStyle w:val="Tabletext"/>
              <w:keepNext/>
              <w:keepLines/>
              <w:jc w:val="center"/>
              <w:rPr>
                <w:rFonts w:eastAsia="Malgun Gothic"/>
                <w:lang w:val="es-ES_tradnl"/>
              </w:rPr>
            </w:pPr>
          </w:p>
        </w:tc>
        <w:tc>
          <w:tcPr>
            <w:tcW w:w="1701" w:type="dxa"/>
            <w:vAlign w:val="center"/>
            <w:hideMark/>
          </w:tcPr>
          <w:p w:rsidR="00384774" w:rsidRPr="001C7CED" w:rsidRDefault="00384774" w:rsidP="00E35121">
            <w:pPr>
              <w:pStyle w:val="Tabletext"/>
              <w:keepNext/>
              <w:keepLines/>
              <w:jc w:val="center"/>
              <w:rPr>
                <w:rFonts w:eastAsia="Malgun Gothic"/>
                <w:lang w:val="es-ES_tradnl"/>
              </w:rPr>
            </w:pPr>
            <w:r w:rsidRPr="001C7CED">
              <w:rPr>
                <w:rFonts w:eastAsia="Malgun Gothic"/>
                <w:lang w:val="es-ES_tradnl"/>
              </w:rPr>
              <w:t>1 800</w:t>
            </w:r>
          </w:p>
        </w:tc>
        <w:tc>
          <w:tcPr>
            <w:tcW w:w="1417" w:type="dxa"/>
            <w:vAlign w:val="center"/>
            <w:hideMark/>
          </w:tcPr>
          <w:p w:rsidR="00384774" w:rsidRPr="001C7CED" w:rsidRDefault="00384774" w:rsidP="00E35121">
            <w:pPr>
              <w:pStyle w:val="Tabletext"/>
              <w:keepNext/>
              <w:keepLines/>
              <w:jc w:val="center"/>
              <w:rPr>
                <w:rFonts w:eastAsia="Malgun Gothic"/>
                <w:lang w:val="es-ES_tradnl"/>
              </w:rPr>
            </w:pPr>
            <w:r w:rsidRPr="001C7CED">
              <w:rPr>
                <w:rFonts w:eastAsia="Malgun Gothic"/>
                <w:lang w:val="es-ES_tradnl"/>
              </w:rPr>
              <w:t>1</w:t>
            </w:r>
          </w:p>
        </w:tc>
        <w:tc>
          <w:tcPr>
            <w:tcW w:w="1417" w:type="dxa"/>
            <w:vAlign w:val="center"/>
            <w:hideMark/>
          </w:tcPr>
          <w:p w:rsidR="00384774" w:rsidRPr="001C7CED" w:rsidRDefault="00384774" w:rsidP="00E35121">
            <w:pPr>
              <w:pStyle w:val="Tabletext"/>
              <w:keepNext/>
              <w:keepLines/>
              <w:jc w:val="center"/>
              <w:rPr>
                <w:rFonts w:eastAsia="Malgun Gothic"/>
                <w:lang w:val="es-ES_tradnl"/>
              </w:rPr>
            </w:pPr>
            <w:r w:rsidRPr="001C7CED">
              <w:rPr>
                <w:rFonts w:eastAsia="Malgun Gothic"/>
                <w:lang w:val="es-ES_tradnl"/>
              </w:rPr>
              <w:t>1 800</w:t>
            </w:r>
          </w:p>
        </w:tc>
      </w:tr>
      <w:tr w:rsidR="00384774" w:rsidRPr="001C7CED" w:rsidTr="00A942F6">
        <w:trPr>
          <w:cantSplit/>
          <w:trHeight w:val="358"/>
          <w:jc w:val="center"/>
        </w:trPr>
        <w:tc>
          <w:tcPr>
            <w:tcW w:w="1984" w:type="dxa"/>
            <w:vAlign w:val="center"/>
            <w:hideMark/>
          </w:tcPr>
          <w:p w:rsidR="00384774" w:rsidRPr="001C7CED" w:rsidRDefault="00384774" w:rsidP="00E35121">
            <w:pPr>
              <w:pStyle w:val="Tabletext"/>
              <w:jc w:val="center"/>
              <w:rPr>
                <w:rFonts w:eastAsia="Malgun Gothic"/>
                <w:lang w:val="es-ES_tradnl"/>
              </w:rPr>
            </w:pPr>
            <w:r w:rsidRPr="001C7CED">
              <w:rPr>
                <w:rFonts w:eastAsia="Malgun Gothic"/>
                <w:lang w:val="es-ES_tradnl"/>
              </w:rPr>
              <w:t>5</w:t>
            </w:r>
          </w:p>
        </w:tc>
        <w:tc>
          <w:tcPr>
            <w:tcW w:w="1417" w:type="dxa"/>
            <w:vAlign w:val="center"/>
            <w:hideMark/>
          </w:tcPr>
          <w:p w:rsidR="00384774" w:rsidRPr="001C7CED" w:rsidRDefault="00384774" w:rsidP="00E35121">
            <w:pPr>
              <w:pStyle w:val="Tabletext"/>
              <w:jc w:val="center"/>
              <w:rPr>
                <w:rFonts w:eastAsia="Malgun Gothic"/>
                <w:lang w:val="es-ES_tradnl"/>
              </w:rPr>
            </w:pPr>
            <w:r w:rsidRPr="001C7CED">
              <w:rPr>
                <w:rFonts w:eastAsia="Malgun Gothic"/>
                <w:lang w:val="es-ES_tradnl"/>
              </w:rPr>
              <w:t>25</w:t>
            </w:r>
          </w:p>
        </w:tc>
        <w:tc>
          <w:tcPr>
            <w:tcW w:w="1417" w:type="dxa"/>
            <w:vAlign w:val="center"/>
            <w:hideMark/>
          </w:tcPr>
          <w:p w:rsidR="00384774" w:rsidRPr="001C7CED" w:rsidRDefault="00384774" w:rsidP="00E35121">
            <w:pPr>
              <w:pStyle w:val="Tabletext"/>
              <w:jc w:val="center"/>
              <w:rPr>
                <w:rFonts w:eastAsia="Malgun Gothic"/>
                <w:lang w:val="es-ES_tradnl"/>
              </w:rPr>
            </w:pPr>
            <w:r w:rsidRPr="001C7CED">
              <w:rPr>
                <w:rFonts w:eastAsia="Malgun Gothic"/>
                <w:lang w:val="es-ES_tradnl"/>
              </w:rPr>
              <w:t>3 000</w:t>
            </w:r>
          </w:p>
        </w:tc>
        <w:tc>
          <w:tcPr>
            <w:tcW w:w="1701" w:type="dxa"/>
            <w:vAlign w:val="center"/>
            <w:hideMark/>
          </w:tcPr>
          <w:p w:rsidR="00384774" w:rsidRPr="001C7CED" w:rsidRDefault="00384774" w:rsidP="00E35121">
            <w:pPr>
              <w:pStyle w:val="Tabletext"/>
              <w:jc w:val="center"/>
              <w:rPr>
                <w:rFonts w:eastAsia="Malgun Gothic"/>
                <w:lang w:val="es-ES_tradnl"/>
              </w:rPr>
            </w:pPr>
            <w:r w:rsidRPr="001C7CED">
              <w:rPr>
                <w:rFonts w:eastAsia="Malgun Gothic"/>
                <w:lang w:val="es-ES_tradnl"/>
              </w:rPr>
              <w:t>120</w:t>
            </w:r>
          </w:p>
        </w:tc>
        <w:tc>
          <w:tcPr>
            <w:tcW w:w="1417" w:type="dxa"/>
            <w:vAlign w:val="center"/>
            <w:hideMark/>
          </w:tcPr>
          <w:p w:rsidR="00384774" w:rsidRPr="001C7CED" w:rsidRDefault="00384774" w:rsidP="00E35121">
            <w:pPr>
              <w:pStyle w:val="Tabletext"/>
              <w:jc w:val="center"/>
              <w:rPr>
                <w:rFonts w:eastAsia="Malgun Gothic"/>
                <w:lang w:val="es-ES_tradnl"/>
              </w:rPr>
            </w:pPr>
            <w:r w:rsidRPr="001C7CED">
              <w:rPr>
                <w:rFonts w:eastAsia="Malgun Gothic"/>
                <w:lang w:val="es-ES_tradnl"/>
              </w:rPr>
              <w:t>25</w:t>
            </w:r>
          </w:p>
        </w:tc>
        <w:tc>
          <w:tcPr>
            <w:tcW w:w="1417" w:type="dxa"/>
            <w:vAlign w:val="center"/>
            <w:hideMark/>
          </w:tcPr>
          <w:p w:rsidR="00384774" w:rsidRPr="001C7CED" w:rsidRDefault="00384774" w:rsidP="00E35121">
            <w:pPr>
              <w:pStyle w:val="Tabletext"/>
              <w:jc w:val="center"/>
              <w:rPr>
                <w:rFonts w:eastAsia="Malgun Gothic"/>
                <w:lang w:val="es-ES_tradnl"/>
              </w:rPr>
            </w:pPr>
            <w:r w:rsidRPr="001C7CED">
              <w:rPr>
                <w:rFonts w:eastAsia="Malgun Gothic"/>
                <w:lang w:val="es-ES_tradnl"/>
              </w:rPr>
              <w:t>120</w:t>
            </w:r>
          </w:p>
        </w:tc>
      </w:tr>
      <w:tr w:rsidR="00384774" w:rsidRPr="001C7CED" w:rsidTr="00A942F6">
        <w:trPr>
          <w:cantSplit/>
          <w:trHeight w:val="264"/>
          <w:jc w:val="center"/>
        </w:trPr>
        <w:tc>
          <w:tcPr>
            <w:tcW w:w="1984" w:type="dxa"/>
            <w:vAlign w:val="center"/>
            <w:hideMark/>
          </w:tcPr>
          <w:p w:rsidR="00384774" w:rsidRPr="001C7CED" w:rsidRDefault="00384774" w:rsidP="00E35121">
            <w:pPr>
              <w:pStyle w:val="Tabletext"/>
              <w:jc w:val="center"/>
              <w:rPr>
                <w:rFonts w:eastAsia="Malgun Gothic"/>
                <w:lang w:val="es-ES_tradnl"/>
              </w:rPr>
            </w:pPr>
            <w:r w:rsidRPr="001C7CED">
              <w:rPr>
                <w:rFonts w:eastAsia="Malgun Gothic"/>
                <w:lang w:val="es-ES_tradnl"/>
              </w:rPr>
              <w:t>10</w:t>
            </w:r>
          </w:p>
        </w:tc>
        <w:tc>
          <w:tcPr>
            <w:tcW w:w="1417" w:type="dxa"/>
            <w:vAlign w:val="center"/>
            <w:hideMark/>
          </w:tcPr>
          <w:p w:rsidR="00384774" w:rsidRPr="001C7CED" w:rsidRDefault="00384774" w:rsidP="00E35121">
            <w:pPr>
              <w:pStyle w:val="Tabletext"/>
              <w:jc w:val="center"/>
              <w:rPr>
                <w:rFonts w:eastAsia="Malgun Gothic"/>
                <w:lang w:val="es-ES_tradnl"/>
              </w:rPr>
            </w:pPr>
            <w:r w:rsidRPr="001C7CED">
              <w:rPr>
                <w:rFonts w:eastAsia="Malgun Gothic"/>
                <w:lang w:val="es-ES_tradnl"/>
              </w:rPr>
              <w:t>50</w:t>
            </w:r>
          </w:p>
        </w:tc>
        <w:tc>
          <w:tcPr>
            <w:tcW w:w="1417" w:type="dxa"/>
            <w:vAlign w:val="center"/>
            <w:hideMark/>
          </w:tcPr>
          <w:p w:rsidR="00384774" w:rsidRPr="001C7CED" w:rsidRDefault="00384774" w:rsidP="00E35121">
            <w:pPr>
              <w:pStyle w:val="Tabletext"/>
              <w:jc w:val="center"/>
              <w:rPr>
                <w:rFonts w:eastAsia="Malgun Gothic"/>
                <w:lang w:val="es-ES_tradnl"/>
              </w:rPr>
            </w:pPr>
            <w:r w:rsidRPr="001C7CED">
              <w:rPr>
                <w:rFonts w:eastAsia="Malgun Gothic"/>
                <w:lang w:val="es-ES_tradnl"/>
              </w:rPr>
              <w:t>6 000</w:t>
            </w:r>
          </w:p>
        </w:tc>
        <w:tc>
          <w:tcPr>
            <w:tcW w:w="1701" w:type="dxa"/>
            <w:vAlign w:val="center"/>
            <w:hideMark/>
          </w:tcPr>
          <w:p w:rsidR="00384774" w:rsidRPr="001C7CED" w:rsidRDefault="00384774" w:rsidP="00E35121">
            <w:pPr>
              <w:pStyle w:val="Tabletext"/>
              <w:jc w:val="center"/>
              <w:rPr>
                <w:rFonts w:eastAsia="Malgun Gothic"/>
                <w:lang w:val="es-ES_tradnl"/>
              </w:rPr>
            </w:pPr>
            <w:r w:rsidRPr="001C7CED">
              <w:rPr>
                <w:rFonts w:eastAsia="Malgun Gothic"/>
                <w:lang w:val="es-ES_tradnl"/>
              </w:rPr>
              <w:t>120</w:t>
            </w:r>
          </w:p>
        </w:tc>
        <w:tc>
          <w:tcPr>
            <w:tcW w:w="1417" w:type="dxa"/>
            <w:vAlign w:val="center"/>
            <w:hideMark/>
          </w:tcPr>
          <w:p w:rsidR="00384774" w:rsidRPr="001C7CED" w:rsidRDefault="00384774" w:rsidP="00E35121">
            <w:pPr>
              <w:pStyle w:val="Tabletext"/>
              <w:jc w:val="center"/>
              <w:rPr>
                <w:rFonts w:eastAsia="Malgun Gothic"/>
                <w:lang w:val="es-ES_tradnl"/>
              </w:rPr>
            </w:pPr>
            <w:r w:rsidRPr="001C7CED">
              <w:rPr>
                <w:rFonts w:eastAsia="Malgun Gothic"/>
                <w:lang w:val="es-ES_tradnl"/>
              </w:rPr>
              <w:t>50</w:t>
            </w:r>
          </w:p>
        </w:tc>
        <w:tc>
          <w:tcPr>
            <w:tcW w:w="1417" w:type="dxa"/>
            <w:vAlign w:val="center"/>
            <w:hideMark/>
          </w:tcPr>
          <w:p w:rsidR="00384774" w:rsidRPr="001C7CED" w:rsidRDefault="00384774" w:rsidP="00E35121">
            <w:pPr>
              <w:pStyle w:val="Tabletext"/>
              <w:jc w:val="center"/>
              <w:rPr>
                <w:rFonts w:eastAsia="Malgun Gothic"/>
                <w:lang w:val="es-ES_tradnl"/>
              </w:rPr>
            </w:pPr>
            <w:r w:rsidRPr="001C7CED">
              <w:rPr>
                <w:rFonts w:eastAsia="Malgun Gothic"/>
                <w:lang w:val="es-ES_tradnl"/>
              </w:rPr>
              <w:t>120</w:t>
            </w:r>
          </w:p>
        </w:tc>
      </w:tr>
      <w:tr w:rsidR="00384774" w:rsidRPr="001C7CED" w:rsidTr="00A942F6">
        <w:trPr>
          <w:cantSplit/>
          <w:trHeight w:val="368"/>
          <w:jc w:val="center"/>
        </w:trPr>
        <w:tc>
          <w:tcPr>
            <w:tcW w:w="1984" w:type="dxa"/>
            <w:vAlign w:val="center"/>
            <w:hideMark/>
          </w:tcPr>
          <w:p w:rsidR="00384774" w:rsidRPr="001C7CED" w:rsidRDefault="00384774" w:rsidP="00E35121">
            <w:pPr>
              <w:pStyle w:val="Tabletext"/>
              <w:jc w:val="center"/>
              <w:rPr>
                <w:rFonts w:eastAsia="Malgun Gothic"/>
                <w:lang w:val="es-ES_tradnl"/>
              </w:rPr>
            </w:pPr>
            <w:r w:rsidRPr="001C7CED">
              <w:rPr>
                <w:rFonts w:eastAsia="Malgun Gothic"/>
                <w:lang w:val="es-ES_tradnl"/>
              </w:rPr>
              <w:t>15</w:t>
            </w:r>
          </w:p>
        </w:tc>
        <w:tc>
          <w:tcPr>
            <w:tcW w:w="1417" w:type="dxa"/>
            <w:vAlign w:val="center"/>
            <w:hideMark/>
          </w:tcPr>
          <w:p w:rsidR="00384774" w:rsidRPr="001C7CED" w:rsidRDefault="00384774" w:rsidP="00E35121">
            <w:pPr>
              <w:pStyle w:val="Tabletext"/>
              <w:jc w:val="center"/>
              <w:rPr>
                <w:rFonts w:eastAsia="Malgun Gothic"/>
                <w:lang w:val="es-ES_tradnl"/>
              </w:rPr>
            </w:pPr>
            <w:r w:rsidRPr="001C7CED">
              <w:rPr>
                <w:rFonts w:eastAsia="Malgun Gothic"/>
                <w:lang w:val="es-ES_tradnl"/>
              </w:rPr>
              <w:t>75</w:t>
            </w:r>
          </w:p>
        </w:tc>
        <w:tc>
          <w:tcPr>
            <w:tcW w:w="1417" w:type="dxa"/>
            <w:vAlign w:val="center"/>
            <w:hideMark/>
          </w:tcPr>
          <w:p w:rsidR="00384774" w:rsidRPr="001C7CED" w:rsidRDefault="00384774" w:rsidP="00E35121">
            <w:pPr>
              <w:pStyle w:val="Tabletext"/>
              <w:jc w:val="center"/>
              <w:rPr>
                <w:rFonts w:eastAsia="Malgun Gothic"/>
                <w:lang w:val="es-ES_tradnl"/>
              </w:rPr>
            </w:pPr>
            <w:r w:rsidRPr="001C7CED">
              <w:rPr>
                <w:rFonts w:eastAsia="Malgun Gothic"/>
                <w:lang w:val="es-ES_tradnl"/>
              </w:rPr>
              <w:t>9 000</w:t>
            </w:r>
          </w:p>
        </w:tc>
        <w:tc>
          <w:tcPr>
            <w:tcW w:w="1701" w:type="dxa"/>
            <w:vAlign w:val="center"/>
            <w:hideMark/>
          </w:tcPr>
          <w:p w:rsidR="00384774" w:rsidRPr="001C7CED" w:rsidRDefault="00384774" w:rsidP="00E35121">
            <w:pPr>
              <w:pStyle w:val="Tabletext"/>
              <w:jc w:val="center"/>
              <w:rPr>
                <w:rFonts w:eastAsia="Malgun Gothic"/>
                <w:lang w:val="es-ES_tradnl"/>
              </w:rPr>
            </w:pPr>
            <w:r w:rsidRPr="001C7CED">
              <w:rPr>
                <w:rFonts w:eastAsia="Malgun Gothic"/>
                <w:lang w:val="es-ES_tradnl"/>
              </w:rPr>
              <w:t>120</w:t>
            </w:r>
          </w:p>
        </w:tc>
        <w:tc>
          <w:tcPr>
            <w:tcW w:w="1417" w:type="dxa"/>
            <w:vAlign w:val="center"/>
            <w:hideMark/>
          </w:tcPr>
          <w:p w:rsidR="00384774" w:rsidRPr="001C7CED" w:rsidRDefault="00384774" w:rsidP="00E35121">
            <w:pPr>
              <w:pStyle w:val="Tabletext"/>
              <w:jc w:val="center"/>
              <w:rPr>
                <w:rFonts w:eastAsia="Malgun Gothic"/>
                <w:lang w:val="es-ES_tradnl"/>
              </w:rPr>
            </w:pPr>
            <w:r w:rsidRPr="001C7CED">
              <w:rPr>
                <w:rFonts w:eastAsia="Malgun Gothic"/>
                <w:lang w:val="es-ES_tradnl"/>
              </w:rPr>
              <w:t>75</w:t>
            </w:r>
          </w:p>
        </w:tc>
        <w:tc>
          <w:tcPr>
            <w:tcW w:w="1417" w:type="dxa"/>
            <w:vAlign w:val="center"/>
            <w:hideMark/>
          </w:tcPr>
          <w:p w:rsidR="00384774" w:rsidRPr="001C7CED" w:rsidRDefault="00384774" w:rsidP="00E35121">
            <w:pPr>
              <w:pStyle w:val="Tabletext"/>
              <w:jc w:val="center"/>
              <w:rPr>
                <w:rFonts w:eastAsia="Malgun Gothic"/>
                <w:lang w:val="es-ES_tradnl"/>
              </w:rPr>
            </w:pPr>
            <w:r w:rsidRPr="001C7CED">
              <w:rPr>
                <w:rFonts w:eastAsia="Malgun Gothic"/>
                <w:lang w:val="es-ES_tradnl"/>
              </w:rPr>
              <w:t>120</w:t>
            </w:r>
          </w:p>
        </w:tc>
      </w:tr>
      <w:tr w:rsidR="00384774" w:rsidRPr="001C7CED" w:rsidTr="00A942F6">
        <w:trPr>
          <w:cantSplit/>
          <w:trHeight w:val="260"/>
          <w:jc w:val="center"/>
        </w:trPr>
        <w:tc>
          <w:tcPr>
            <w:tcW w:w="1984" w:type="dxa"/>
            <w:vAlign w:val="center"/>
            <w:hideMark/>
          </w:tcPr>
          <w:p w:rsidR="00384774" w:rsidRPr="001C7CED" w:rsidRDefault="00384774" w:rsidP="00E35121">
            <w:pPr>
              <w:pStyle w:val="Tabletext"/>
              <w:jc w:val="center"/>
              <w:rPr>
                <w:rFonts w:eastAsia="Malgun Gothic"/>
                <w:lang w:val="es-ES_tradnl"/>
              </w:rPr>
            </w:pPr>
            <w:r w:rsidRPr="001C7CED">
              <w:rPr>
                <w:rFonts w:eastAsia="Malgun Gothic"/>
                <w:lang w:val="es-ES_tradnl"/>
              </w:rPr>
              <w:t>20</w:t>
            </w:r>
          </w:p>
        </w:tc>
        <w:tc>
          <w:tcPr>
            <w:tcW w:w="1417" w:type="dxa"/>
            <w:vAlign w:val="center"/>
            <w:hideMark/>
          </w:tcPr>
          <w:p w:rsidR="00384774" w:rsidRPr="001C7CED" w:rsidRDefault="00384774" w:rsidP="00E35121">
            <w:pPr>
              <w:pStyle w:val="Tabletext"/>
              <w:jc w:val="center"/>
              <w:rPr>
                <w:rFonts w:eastAsia="Malgun Gothic"/>
                <w:lang w:val="es-ES_tradnl"/>
              </w:rPr>
            </w:pPr>
            <w:r w:rsidRPr="001C7CED">
              <w:rPr>
                <w:rFonts w:eastAsia="Malgun Gothic"/>
                <w:lang w:val="es-ES_tradnl"/>
              </w:rPr>
              <w:t>100</w:t>
            </w:r>
          </w:p>
        </w:tc>
        <w:tc>
          <w:tcPr>
            <w:tcW w:w="1417" w:type="dxa"/>
            <w:vAlign w:val="center"/>
            <w:hideMark/>
          </w:tcPr>
          <w:p w:rsidR="00384774" w:rsidRPr="001C7CED" w:rsidRDefault="00384774" w:rsidP="00E35121">
            <w:pPr>
              <w:pStyle w:val="Tabletext"/>
              <w:jc w:val="center"/>
              <w:rPr>
                <w:rFonts w:eastAsia="Malgun Gothic"/>
                <w:lang w:val="es-ES_tradnl"/>
              </w:rPr>
            </w:pPr>
            <w:r w:rsidRPr="001C7CED">
              <w:rPr>
                <w:rFonts w:eastAsia="Malgun Gothic"/>
                <w:lang w:val="es-ES_tradnl"/>
              </w:rPr>
              <w:t>12 000</w:t>
            </w:r>
          </w:p>
        </w:tc>
        <w:tc>
          <w:tcPr>
            <w:tcW w:w="1701" w:type="dxa"/>
            <w:vAlign w:val="center"/>
            <w:hideMark/>
          </w:tcPr>
          <w:p w:rsidR="00384774" w:rsidRPr="001C7CED" w:rsidRDefault="00384774" w:rsidP="00E35121">
            <w:pPr>
              <w:pStyle w:val="Tabletext"/>
              <w:jc w:val="center"/>
              <w:rPr>
                <w:rFonts w:eastAsia="Malgun Gothic"/>
                <w:lang w:val="es-ES_tradnl"/>
              </w:rPr>
            </w:pPr>
            <w:r w:rsidRPr="001C7CED">
              <w:rPr>
                <w:rFonts w:eastAsia="Malgun Gothic"/>
                <w:lang w:val="es-ES_tradnl"/>
              </w:rPr>
              <w:t>120</w:t>
            </w:r>
          </w:p>
        </w:tc>
        <w:tc>
          <w:tcPr>
            <w:tcW w:w="1417" w:type="dxa"/>
            <w:vAlign w:val="center"/>
            <w:hideMark/>
          </w:tcPr>
          <w:p w:rsidR="00384774" w:rsidRPr="001C7CED" w:rsidRDefault="00384774" w:rsidP="00E35121">
            <w:pPr>
              <w:pStyle w:val="Tabletext"/>
              <w:jc w:val="center"/>
              <w:rPr>
                <w:rFonts w:eastAsia="Malgun Gothic"/>
                <w:lang w:val="es-ES_tradnl"/>
              </w:rPr>
            </w:pPr>
            <w:r w:rsidRPr="001C7CED">
              <w:rPr>
                <w:rFonts w:eastAsia="Malgun Gothic"/>
                <w:lang w:val="es-ES_tradnl"/>
              </w:rPr>
              <w:t>100</w:t>
            </w:r>
          </w:p>
        </w:tc>
        <w:tc>
          <w:tcPr>
            <w:tcW w:w="1417" w:type="dxa"/>
            <w:vAlign w:val="center"/>
            <w:hideMark/>
          </w:tcPr>
          <w:p w:rsidR="00384774" w:rsidRPr="001C7CED" w:rsidRDefault="00384774" w:rsidP="00E35121">
            <w:pPr>
              <w:pStyle w:val="Tabletext"/>
              <w:jc w:val="center"/>
              <w:rPr>
                <w:rFonts w:eastAsia="Malgun Gothic"/>
                <w:lang w:val="es-ES_tradnl"/>
              </w:rPr>
            </w:pPr>
            <w:r w:rsidRPr="001C7CED">
              <w:rPr>
                <w:rFonts w:eastAsia="Malgun Gothic"/>
                <w:lang w:val="es-ES_tradnl"/>
              </w:rPr>
              <w:t>120</w:t>
            </w:r>
          </w:p>
        </w:tc>
      </w:tr>
    </w:tbl>
    <w:p w:rsidR="00384774" w:rsidRPr="001C7CED" w:rsidRDefault="00384774" w:rsidP="00384774">
      <w:pPr>
        <w:pStyle w:val="Tablefin"/>
        <w:rPr>
          <w:lang w:val="es-ES_tradnl"/>
        </w:rPr>
      </w:pPr>
    </w:p>
    <w:p w:rsidR="00384774" w:rsidRPr="001C7CED" w:rsidRDefault="00384774" w:rsidP="00384774">
      <w:pPr>
        <w:rPr>
          <w:lang w:val="es-ES_tradnl"/>
        </w:rPr>
      </w:pPr>
      <w:r w:rsidRPr="001C7CED">
        <w:rPr>
          <w:lang w:val="es-ES_tradnl"/>
        </w:rPr>
        <w:t>La información de intercalador basada en el tipo de atribución de recursos y la información de mejoría se intercambia entre los S-eNodeB y los UE para realizar el intercalado de largo periodo. La información del intercalador indica el identificador del intercalador (ID) que representa un tamaño de intercalador</w:t>
      </w:r>
      <w:r w:rsidRPr="001C7CED">
        <w:rPr>
          <w:rFonts w:eastAsia="Malgun Gothic"/>
          <w:lang w:val="es-ES_tradnl"/>
        </w:rPr>
        <w:t xml:space="preserve"> </w:t>
      </w:r>
      <w:r w:rsidRPr="001C7CED">
        <w:rPr>
          <w:lang w:val="es-ES_tradnl"/>
        </w:rPr>
        <w:t>(</w:t>
      </w:r>
      <w:r w:rsidRPr="001C7CED">
        <w:rPr>
          <w:i/>
          <w:iCs/>
          <w:lang w:val="es-ES_tradnl"/>
        </w:rPr>
        <w:t>N</w:t>
      </w:r>
      <w:r w:rsidRPr="001C7CED">
        <w:rPr>
          <w:lang w:val="es-ES_tradnl"/>
        </w:rPr>
        <w:t xml:space="preserve">) y una unidad de intercalado (IU). En el Cuadro </w:t>
      </w:r>
      <w:r w:rsidRPr="001C7CED">
        <w:rPr>
          <w:rFonts w:eastAsia="Malgun Gothic"/>
          <w:lang w:val="es-ES_tradnl"/>
        </w:rPr>
        <w:t>2.15</w:t>
      </w:r>
      <w:r w:rsidRPr="001C7CED">
        <w:rPr>
          <w:lang w:val="es-ES_tradnl"/>
        </w:rPr>
        <w:t xml:space="preserve"> se muestran los ID de intercalador.</w:t>
      </w:r>
    </w:p>
    <w:p w:rsidR="00384774" w:rsidRPr="001C7CED" w:rsidRDefault="00384774" w:rsidP="00384774">
      <w:pPr>
        <w:pStyle w:val="TableNo"/>
        <w:keepLines/>
        <w:rPr>
          <w:lang w:val="es-ES_tradnl"/>
        </w:rPr>
      </w:pPr>
      <w:r w:rsidRPr="001C7CED">
        <w:rPr>
          <w:lang w:val="es-ES_tradnl"/>
        </w:rPr>
        <w:t>CUADRO 2.15</w:t>
      </w:r>
    </w:p>
    <w:p w:rsidR="00384774" w:rsidRPr="001C7CED" w:rsidRDefault="00384774" w:rsidP="00384774">
      <w:pPr>
        <w:pStyle w:val="Tabletitle"/>
        <w:keepLines/>
        <w:rPr>
          <w:lang w:val="es-ES_tradnl"/>
        </w:rPr>
      </w:pPr>
      <w:r w:rsidRPr="001C7CED">
        <w:rPr>
          <w:lang w:val="es-ES_tradnl"/>
        </w:rPr>
        <w:t>ID de intercalador de largo periodo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8"/>
        <w:gridCol w:w="1701"/>
        <w:gridCol w:w="1701"/>
      </w:tblGrid>
      <w:tr w:rsidR="00384774" w:rsidRPr="001C7CED" w:rsidTr="00A942F6">
        <w:trPr>
          <w:trHeight w:val="341"/>
          <w:jc w:val="center"/>
        </w:trPr>
        <w:tc>
          <w:tcPr>
            <w:tcW w:w="2948" w:type="dxa"/>
            <w:tcBorders>
              <w:top w:val="single" w:sz="4" w:space="0" w:color="auto"/>
              <w:left w:val="single" w:sz="4" w:space="0" w:color="auto"/>
              <w:bottom w:val="single" w:sz="4" w:space="0" w:color="auto"/>
              <w:right w:val="single" w:sz="4" w:space="0" w:color="auto"/>
            </w:tcBorders>
            <w:hideMark/>
          </w:tcPr>
          <w:p w:rsidR="00384774" w:rsidRPr="001C7CED" w:rsidRDefault="00384774" w:rsidP="00E35121">
            <w:pPr>
              <w:pStyle w:val="Tablehead"/>
              <w:keepLines/>
              <w:rPr>
                <w:lang w:val="es-ES_tradnl"/>
              </w:rPr>
            </w:pPr>
            <w:r w:rsidRPr="001C7CED">
              <w:rPr>
                <w:lang w:val="es-ES_tradnl"/>
              </w:rPr>
              <w:t>ID de intercalador</w:t>
            </w:r>
          </w:p>
        </w:tc>
        <w:tc>
          <w:tcPr>
            <w:tcW w:w="1701" w:type="dxa"/>
            <w:tcBorders>
              <w:top w:val="single" w:sz="4" w:space="0" w:color="auto"/>
              <w:left w:val="single" w:sz="4" w:space="0" w:color="auto"/>
              <w:bottom w:val="single" w:sz="4" w:space="0" w:color="auto"/>
              <w:right w:val="single" w:sz="4" w:space="0" w:color="auto"/>
            </w:tcBorders>
            <w:hideMark/>
          </w:tcPr>
          <w:p w:rsidR="00384774" w:rsidRPr="001C7CED" w:rsidRDefault="00384774" w:rsidP="00E35121">
            <w:pPr>
              <w:pStyle w:val="Tablehead"/>
              <w:keepLines/>
              <w:rPr>
                <w:i/>
                <w:iCs/>
                <w:lang w:val="es-ES_tradnl"/>
              </w:rPr>
            </w:pPr>
            <w:r w:rsidRPr="001C7CED">
              <w:rPr>
                <w:i/>
                <w:iCs/>
                <w:lang w:val="es-ES_tradnl"/>
              </w:rPr>
              <w:t>N</w:t>
            </w:r>
          </w:p>
        </w:tc>
        <w:tc>
          <w:tcPr>
            <w:tcW w:w="1701" w:type="dxa"/>
            <w:tcBorders>
              <w:top w:val="single" w:sz="4" w:space="0" w:color="auto"/>
              <w:left w:val="single" w:sz="4" w:space="0" w:color="auto"/>
              <w:bottom w:val="single" w:sz="4" w:space="0" w:color="auto"/>
              <w:right w:val="single" w:sz="4" w:space="0" w:color="auto"/>
            </w:tcBorders>
            <w:hideMark/>
          </w:tcPr>
          <w:p w:rsidR="00384774" w:rsidRPr="001C7CED" w:rsidRDefault="00384774" w:rsidP="00E35121">
            <w:pPr>
              <w:pStyle w:val="Tablehead"/>
              <w:keepLines/>
              <w:rPr>
                <w:lang w:val="es-ES_tradnl"/>
              </w:rPr>
            </w:pPr>
            <w:r w:rsidRPr="001C7CED">
              <w:rPr>
                <w:lang w:val="es-ES_tradnl"/>
              </w:rPr>
              <w:t>IU</w:t>
            </w:r>
          </w:p>
        </w:tc>
      </w:tr>
      <w:tr w:rsidR="00384774" w:rsidRPr="001C7CED" w:rsidTr="00A942F6">
        <w:trPr>
          <w:trHeight w:val="307"/>
          <w:jc w:val="center"/>
        </w:trPr>
        <w:tc>
          <w:tcPr>
            <w:tcW w:w="2948" w:type="dxa"/>
            <w:tcBorders>
              <w:top w:val="single" w:sz="4" w:space="0" w:color="auto"/>
              <w:left w:val="single" w:sz="4" w:space="0" w:color="auto"/>
              <w:bottom w:val="single" w:sz="4" w:space="0" w:color="auto"/>
              <w:right w:val="single" w:sz="4" w:space="0" w:color="auto"/>
            </w:tcBorders>
            <w:hideMark/>
          </w:tcPr>
          <w:p w:rsidR="00384774" w:rsidRPr="001C7CED" w:rsidRDefault="00384774" w:rsidP="00E35121">
            <w:pPr>
              <w:pStyle w:val="Tabletext"/>
              <w:keepNext/>
              <w:keepLines/>
              <w:jc w:val="center"/>
              <w:rPr>
                <w:lang w:val="es-ES_tradnl"/>
              </w:rPr>
            </w:pPr>
            <w:r w:rsidRPr="001C7CED">
              <w:rPr>
                <w:lang w:val="es-ES_tradnl"/>
              </w:rPr>
              <w:t>0001</w:t>
            </w:r>
          </w:p>
        </w:tc>
        <w:tc>
          <w:tcPr>
            <w:tcW w:w="1701" w:type="dxa"/>
            <w:tcBorders>
              <w:top w:val="single" w:sz="4" w:space="0" w:color="auto"/>
              <w:left w:val="single" w:sz="4" w:space="0" w:color="auto"/>
              <w:bottom w:val="single" w:sz="4" w:space="0" w:color="auto"/>
              <w:right w:val="single" w:sz="4" w:space="0" w:color="auto"/>
            </w:tcBorders>
            <w:hideMark/>
          </w:tcPr>
          <w:p w:rsidR="00384774" w:rsidRPr="001C7CED" w:rsidRDefault="00384774" w:rsidP="00E35121">
            <w:pPr>
              <w:pStyle w:val="Tabletext"/>
              <w:keepNext/>
              <w:keepLines/>
              <w:jc w:val="center"/>
              <w:rPr>
                <w:lang w:val="es-ES_tradnl"/>
              </w:rPr>
            </w:pPr>
            <w:r w:rsidRPr="001C7CED">
              <w:rPr>
                <w:lang w:val="es-ES_tradnl"/>
              </w:rPr>
              <w:t>120</w:t>
            </w:r>
          </w:p>
        </w:tc>
        <w:tc>
          <w:tcPr>
            <w:tcW w:w="1701" w:type="dxa"/>
            <w:tcBorders>
              <w:top w:val="single" w:sz="4" w:space="0" w:color="auto"/>
              <w:left w:val="single" w:sz="4" w:space="0" w:color="auto"/>
              <w:bottom w:val="single" w:sz="4" w:space="0" w:color="auto"/>
              <w:right w:val="single" w:sz="4" w:space="0" w:color="auto"/>
            </w:tcBorders>
            <w:hideMark/>
          </w:tcPr>
          <w:p w:rsidR="00384774" w:rsidRPr="001C7CED" w:rsidRDefault="00384774" w:rsidP="00E35121">
            <w:pPr>
              <w:pStyle w:val="Tabletext"/>
              <w:keepNext/>
              <w:keepLines/>
              <w:jc w:val="center"/>
              <w:rPr>
                <w:lang w:val="es-ES_tradnl"/>
              </w:rPr>
            </w:pPr>
            <w:r w:rsidRPr="001C7CED">
              <w:rPr>
                <w:lang w:val="es-ES_tradnl"/>
              </w:rPr>
              <w:t>1</w:t>
            </w:r>
          </w:p>
        </w:tc>
      </w:tr>
      <w:tr w:rsidR="00384774" w:rsidRPr="001C7CED" w:rsidTr="00A942F6">
        <w:trPr>
          <w:trHeight w:val="307"/>
          <w:jc w:val="center"/>
        </w:trPr>
        <w:tc>
          <w:tcPr>
            <w:tcW w:w="2948" w:type="dxa"/>
            <w:tcBorders>
              <w:top w:val="single" w:sz="4" w:space="0" w:color="auto"/>
              <w:left w:val="single" w:sz="4" w:space="0" w:color="auto"/>
              <w:bottom w:val="single" w:sz="4" w:space="0" w:color="auto"/>
              <w:right w:val="single" w:sz="4" w:space="0" w:color="auto"/>
            </w:tcBorders>
            <w:hideMark/>
          </w:tcPr>
          <w:p w:rsidR="00384774" w:rsidRPr="001C7CED" w:rsidRDefault="00384774" w:rsidP="00E35121">
            <w:pPr>
              <w:pStyle w:val="Tabletext"/>
              <w:keepNext/>
              <w:keepLines/>
              <w:jc w:val="center"/>
              <w:rPr>
                <w:lang w:val="es-ES_tradnl"/>
              </w:rPr>
            </w:pPr>
            <w:r w:rsidRPr="001C7CED">
              <w:rPr>
                <w:lang w:val="es-ES_tradnl"/>
              </w:rPr>
              <w:t>0010</w:t>
            </w:r>
          </w:p>
        </w:tc>
        <w:tc>
          <w:tcPr>
            <w:tcW w:w="1701" w:type="dxa"/>
            <w:tcBorders>
              <w:top w:val="single" w:sz="4" w:space="0" w:color="auto"/>
              <w:left w:val="single" w:sz="4" w:space="0" w:color="auto"/>
              <w:bottom w:val="single" w:sz="4" w:space="0" w:color="auto"/>
              <w:right w:val="single" w:sz="4" w:space="0" w:color="auto"/>
            </w:tcBorders>
            <w:hideMark/>
          </w:tcPr>
          <w:p w:rsidR="00384774" w:rsidRPr="001C7CED" w:rsidRDefault="00384774" w:rsidP="00E35121">
            <w:pPr>
              <w:pStyle w:val="Tabletext"/>
              <w:keepNext/>
              <w:keepLines/>
              <w:jc w:val="center"/>
              <w:rPr>
                <w:lang w:val="es-ES_tradnl"/>
              </w:rPr>
            </w:pPr>
            <w:r w:rsidRPr="001C7CED">
              <w:rPr>
                <w:lang w:val="es-ES_tradnl"/>
              </w:rPr>
              <w:t>120</w:t>
            </w:r>
          </w:p>
        </w:tc>
        <w:tc>
          <w:tcPr>
            <w:tcW w:w="1701" w:type="dxa"/>
            <w:tcBorders>
              <w:top w:val="single" w:sz="4" w:space="0" w:color="auto"/>
              <w:left w:val="single" w:sz="4" w:space="0" w:color="auto"/>
              <w:bottom w:val="single" w:sz="4" w:space="0" w:color="auto"/>
              <w:right w:val="single" w:sz="4" w:space="0" w:color="auto"/>
            </w:tcBorders>
            <w:hideMark/>
          </w:tcPr>
          <w:p w:rsidR="00384774" w:rsidRPr="001C7CED" w:rsidRDefault="00384774" w:rsidP="00E35121">
            <w:pPr>
              <w:pStyle w:val="Tabletext"/>
              <w:keepNext/>
              <w:keepLines/>
              <w:jc w:val="center"/>
              <w:rPr>
                <w:lang w:val="es-ES_tradnl"/>
              </w:rPr>
            </w:pPr>
            <w:r w:rsidRPr="001C7CED">
              <w:rPr>
                <w:lang w:val="es-ES_tradnl"/>
              </w:rPr>
              <w:t>2</w:t>
            </w:r>
          </w:p>
        </w:tc>
      </w:tr>
      <w:tr w:rsidR="00384774" w:rsidRPr="001C7CED" w:rsidTr="00A942F6">
        <w:trPr>
          <w:trHeight w:val="324"/>
          <w:jc w:val="center"/>
        </w:trPr>
        <w:tc>
          <w:tcPr>
            <w:tcW w:w="2948" w:type="dxa"/>
            <w:tcBorders>
              <w:top w:val="single" w:sz="4" w:space="0" w:color="auto"/>
              <w:left w:val="single" w:sz="4" w:space="0" w:color="auto"/>
              <w:bottom w:val="single" w:sz="4" w:space="0" w:color="auto"/>
              <w:right w:val="single" w:sz="4" w:space="0" w:color="auto"/>
            </w:tcBorders>
            <w:hideMark/>
          </w:tcPr>
          <w:p w:rsidR="00384774" w:rsidRPr="001C7CED" w:rsidRDefault="00384774" w:rsidP="00E35121">
            <w:pPr>
              <w:pStyle w:val="Tabletext"/>
              <w:keepNext/>
              <w:keepLines/>
              <w:jc w:val="center"/>
              <w:rPr>
                <w:lang w:val="es-ES_tradnl"/>
              </w:rPr>
            </w:pPr>
            <w:r w:rsidRPr="001C7CED">
              <w:rPr>
                <w:lang w:val="es-ES_tradnl"/>
              </w:rPr>
              <w:t>0011</w:t>
            </w:r>
          </w:p>
        </w:tc>
        <w:tc>
          <w:tcPr>
            <w:tcW w:w="1701" w:type="dxa"/>
            <w:tcBorders>
              <w:top w:val="single" w:sz="4" w:space="0" w:color="auto"/>
              <w:left w:val="single" w:sz="4" w:space="0" w:color="auto"/>
              <w:bottom w:val="single" w:sz="4" w:space="0" w:color="auto"/>
              <w:right w:val="single" w:sz="4" w:space="0" w:color="auto"/>
            </w:tcBorders>
            <w:hideMark/>
          </w:tcPr>
          <w:p w:rsidR="00384774" w:rsidRPr="001C7CED" w:rsidRDefault="00384774" w:rsidP="00E35121">
            <w:pPr>
              <w:pStyle w:val="Tabletext"/>
              <w:keepNext/>
              <w:keepLines/>
              <w:jc w:val="center"/>
              <w:rPr>
                <w:lang w:val="es-ES_tradnl"/>
              </w:rPr>
            </w:pPr>
            <w:r w:rsidRPr="001C7CED">
              <w:rPr>
                <w:lang w:val="es-ES_tradnl"/>
              </w:rPr>
              <w:t>120</w:t>
            </w:r>
          </w:p>
        </w:tc>
        <w:tc>
          <w:tcPr>
            <w:tcW w:w="1701" w:type="dxa"/>
            <w:tcBorders>
              <w:top w:val="single" w:sz="4" w:space="0" w:color="auto"/>
              <w:left w:val="single" w:sz="4" w:space="0" w:color="auto"/>
              <w:bottom w:val="single" w:sz="4" w:space="0" w:color="auto"/>
              <w:right w:val="single" w:sz="4" w:space="0" w:color="auto"/>
            </w:tcBorders>
            <w:hideMark/>
          </w:tcPr>
          <w:p w:rsidR="00384774" w:rsidRPr="001C7CED" w:rsidRDefault="00384774" w:rsidP="00E35121">
            <w:pPr>
              <w:pStyle w:val="Tabletext"/>
              <w:keepNext/>
              <w:keepLines/>
              <w:jc w:val="center"/>
              <w:rPr>
                <w:lang w:val="es-ES_tradnl"/>
              </w:rPr>
            </w:pPr>
            <w:r w:rsidRPr="001C7CED">
              <w:rPr>
                <w:lang w:val="es-ES_tradnl"/>
              </w:rPr>
              <w:t>3</w:t>
            </w:r>
          </w:p>
        </w:tc>
      </w:tr>
      <w:tr w:rsidR="00384774" w:rsidRPr="001C7CED" w:rsidTr="00A942F6">
        <w:trPr>
          <w:trHeight w:val="307"/>
          <w:jc w:val="center"/>
        </w:trPr>
        <w:tc>
          <w:tcPr>
            <w:tcW w:w="2948" w:type="dxa"/>
            <w:tcBorders>
              <w:top w:val="single" w:sz="4" w:space="0" w:color="auto"/>
              <w:left w:val="single" w:sz="4" w:space="0" w:color="auto"/>
              <w:bottom w:val="single" w:sz="4" w:space="0" w:color="auto"/>
              <w:right w:val="single" w:sz="4" w:space="0" w:color="auto"/>
            </w:tcBorders>
            <w:hideMark/>
          </w:tcPr>
          <w:p w:rsidR="00384774" w:rsidRPr="001C7CED" w:rsidRDefault="00384774" w:rsidP="00E35121">
            <w:pPr>
              <w:pStyle w:val="Tabletext"/>
              <w:jc w:val="center"/>
              <w:rPr>
                <w:lang w:val="es-ES_tradnl"/>
              </w:rPr>
            </w:pPr>
            <w:r w:rsidRPr="001C7CED">
              <w:rPr>
                <w:lang w:val="es-ES_tradnl"/>
              </w:rPr>
              <w:t>0100</w:t>
            </w:r>
          </w:p>
        </w:tc>
        <w:tc>
          <w:tcPr>
            <w:tcW w:w="1701" w:type="dxa"/>
            <w:tcBorders>
              <w:top w:val="single" w:sz="4" w:space="0" w:color="auto"/>
              <w:left w:val="single" w:sz="4" w:space="0" w:color="auto"/>
              <w:bottom w:val="single" w:sz="4" w:space="0" w:color="auto"/>
              <w:right w:val="single" w:sz="4" w:space="0" w:color="auto"/>
            </w:tcBorders>
            <w:hideMark/>
          </w:tcPr>
          <w:p w:rsidR="00384774" w:rsidRPr="001C7CED" w:rsidRDefault="00384774" w:rsidP="00E35121">
            <w:pPr>
              <w:pStyle w:val="Tabletext"/>
              <w:jc w:val="center"/>
              <w:rPr>
                <w:lang w:val="es-ES_tradnl"/>
              </w:rPr>
            </w:pPr>
            <w:r w:rsidRPr="001C7CED">
              <w:rPr>
                <w:lang w:val="es-ES_tradnl"/>
              </w:rPr>
              <w:t>120</w:t>
            </w:r>
          </w:p>
        </w:tc>
        <w:tc>
          <w:tcPr>
            <w:tcW w:w="1701" w:type="dxa"/>
            <w:tcBorders>
              <w:top w:val="single" w:sz="4" w:space="0" w:color="auto"/>
              <w:left w:val="single" w:sz="4" w:space="0" w:color="auto"/>
              <w:bottom w:val="single" w:sz="4" w:space="0" w:color="auto"/>
              <w:right w:val="single" w:sz="4" w:space="0" w:color="auto"/>
            </w:tcBorders>
            <w:hideMark/>
          </w:tcPr>
          <w:p w:rsidR="00384774" w:rsidRPr="001C7CED" w:rsidRDefault="00384774" w:rsidP="00E35121">
            <w:pPr>
              <w:pStyle w:val="Tabletext"/>
              <w:jc w:val="center"/>
              <w:rPr>
                <w:lang w:val="es-ES_tradnl"/>
              </w:rPr>
            </w:pPr>
            <w:r w:rsidRPr="001C7CED">
              <w:rPr>
                <w:lang w:val="es-ES_tradnl"/>
              </w:rPr>
              <w:t>4</w:t>
            </w:r>
          </w:p>
        </w:tc>
      </w:tr>
      <w:tr w:rsidR="00384774" w:rsidRPr="001C7CED" w:rsidTr="00A942F6">
        <w:trPr>
          <w:trHeight w:val="307"/>
          <w:jc w:val="center"/>
        </w:trPr>
        <w:tc>
          <w:tcPr>
            <w:tcW w:w="2948" w:type="dxa"/>
            <w:tcBorders>
              <w:top w:val="single" w:sz="4" w:space="0" w:color="auto"/>
              <w:left w:val="single" w:sz="4" w:space="0" w:color="auto"/>
              <w:bottom w:val="single" w:sz="4" w:space="0" w:color="auto"/>
              <w:right w:val="single" w:sz="4" w:space="0" w:color="auto"/>
            </w:tcBorders>
            <w:hideMark/>
          </w:tcPr>
          <w:p w:rsidR="00384774" w:rsidRPr="001C7CED" w:rsidRDefault="00384774" w:rsidP="00E35121">
            <w:pPr>
              <w:pStyle w:val="Tabletext"/>
              <w:jc w:val="center"/>
              <w:rPr>
                <w:lang w:val="es-ES_tradnl"/>
              </w:rPr>
            </w:pPr>
            <w:r w:rsidRPr="001C7CED">
              <w:rPr>
                <w:lang w:val="es-ES_tradnl"/>
              </w:rPr>
              <w:t>0101-1111</w:t>
            </w:r>
          </w:p>
        </w:tc>
        <w:tc>
          <w:tcPr>
            <w:tcW w:w="1701" w:type="dxa"/>
            <w:tcBorders>
              <w:top w:val="single" w:sz="4" w:space="0" w:color="auto"/>
              <w:left w:val="single" w:sz="4" w:space="0" w:color="auto"/>
              <w:bottom w:val="single" w:sz="4" w:space="0" w:color="auto"/>
              <w:right w:val="single" w:sz="4" w:space="0" w:color="auto"/>
            </w:tcBorders>
            <w:hideMark/>
          </w:tcPr>
          <w:p w:rsidR="00384774" w:rsidRPr="001C7CED" w:rsidRDefault="00384774" w:rsidP="00E35121">
            <w:pPr>
              <w:pStyle w:val="Tabletext"/>
              <w:jc w:val="center"/>
              <w:rPr>
                <w:lang w:val="es-ES_tradnl"/>
              </w:rPr>
            </w:pPr>
            <w:r w:rsidRPr="001C7CED">
              <w:rPr>
                <w:lang w:val="es-ES_tradnl"/>
              </w:rPr>
              <w:t>Reservado</w:t>
            </w:r>
          </w:p>
        </w:tc>
        <w:tc>
          <w:tcPr>
            <w:tcW w:w="1701" w:type="dxa"/>
            <w:tcBorders>
              <w:top w:val="single" w:sz="4" w:space="0" w:color="auto"/>
              <w:left w:val="single" w:sz="4" w:space="0" w:color="auto"/>
              <w:bottom w:val="single" w:sz="4" w:space="0" w:color="auto"/>
              <w:right w:val="single" w:sz="4" w:space="0" w:color="auto"/>
            </w:tcBorders>
            <w:hideMark/>
          </w:tcPr>
          <w:p w:rsidR="00384774" w:rsidRPr="001C7CED" w:rsidRDefault="00384774" w:rsidP="00E35121">
            <w:pPr>
              <w:pStyle w:val="Tabletext"/>
              <w:jc w:val="center"/>
              <w:rPr>
                <w:lang w:val="es-ES_tradnl"/>
              </w:rPr>
            </w:pPr>
            <w:r w:rsidRPr="001C7CED">
              <w:rPr>
                <w:lang w:val="es-ES_tradnl"/>
              </w:rPr>
              <w:t xml:space="preserve">Reservado </w:t>
            </w:r>
          </w:p>
        </w:tc>
      </w:tr>
    </w:tbl>
    <w:p w:rsidR="00384774" w:rsidRPr="001C7CED" w:rsidRDefault="00384774" w:rsidP="00384774">
      <w:pPr>
        <w:pStyle w:val="Tablefin"/>
        <w:rPr>
          <w:lang w:val="es-ES_tradnl"/>
        </w:rPr>
      </w:pPr>
    </w:p>
    <w:p w:rsidR="00384774" w:rsidRPr="001C7CED" w:rsidRDefault="00384774" w:rsidP="00384774">
      <w:pPr>
        <w:rPr>
          <w:lang w:val="es-ES_tradnl"/>
        </w:rPr>
      </w:pPr>
      <w:r w:rsidRPr="001C7CED">
        <w:rPr>
          <w:lang w:val="es-ES_tradnl"/>
        </w:rPr>
        <w:t xml:space="preserve">En concreto, el proceso de intercalado de símbolos comprende el intercalado de los datos de símbolo con un intercalador de un tamaño máximo de 120 </w:t>
      </w:r>
      <w:r w:rsidRPr="001C7CED">
        <w:rPr>
          <w:rFonts w:eastAsia="Malgun Gothic"/>
          <w:lang w:val="es-ES_tradnl"/>
        </w:rPr>
        <w:t xml:space="preserve">IU con respecto a un único </w:t>
      </w:r>
      <w:r w:rsidRPr="001C7CED">
        <w:rPr>
          <w:lang w:val="es-ES_tradnl"/>
        </w:rPr>
        <w:t>RB, cuando la información de tipo de atribución de recursos incluye el tipo 2 definido en la cláusula</w:t>
      </w:r>
      <w:r w:rsidRPr="001C7CED">
        <w:rPr>
          <w:rFonts w:eastAsia="Malgun Gothic"/>
          <w:lang w:val="es-ES_tradnl"/>
        </w:rPr>
        <w:t xml:space="preserve"> 7.1.6 de </w:t>
      </w:r>
      <w:hyperlink r:id="rId186" w:history="1">
        <w:r w:rsidRPr="001C7CED">
          <w:rPr>
            <w:lang w:val="es-ES_tradnl"/>
          </w:rPr>
          <w:t>TTAT.3G-36.21</w:t>
        </w:r>
        <w:r w:rsidRPr="001C7CED">
          <w:rPr>
            <w:rFonts w:eastAsia="Malgun Gothic"/>
            <w:lang w:val="es-ES_tradnl"/>
          </w:rPr>
          <w:t>3</w:t>
        </w:r>
      </w:hyperlink>
      <w:r w:rsidRPr="001C7CED">
        <w:rPr>
          <w:lang w:val="es-ES_tradnl"/>
        </w:rPr>
        <w:t>.</w:t>
      </w:r>
    </w:p>
    <w:p w:rsidR="00384774" w:rsidRPr="001C7CED" w:rsidRDefault="00384774" w:rsidP="00384774">
      <w:pPr>
        <w:rPr>
          <w:lang w:val="es-ES_tradnl"/>
        </w:rPr>
      </w:pPr>
      <w:r w:rsidRPr="001C7CED">
        <w:rPr>
          <w:lang w:val="es-ES_tradnl"/>
        </w:rPr>
        <w:t>La aplicación del intercalador de símbolos (de largo periodo) se basa en la información de servicio. El intercalador de largo periodo sólo puede aplicarse a los servicios en tiempo no real.</w:t>
      </w:r>
    </w:p>
    <w:p w:rsidR="00384774" w:rsidRPr="001C7CED" w:rsidRDefault="00384774" w:rsidP="00384774">
      <w:pPr>
        <w:rPr>
          <w:lang w:val="es-ES_tradnl"/>
        </w:rPr>
      </w:pPr>
      <w:r w:rsidRPr="001C7CED">
        <w:rPr>
          <w:lang w:val="es-ES_tradnl"/>
        </w:rPr>
        <w:t>Para la transmisión continua con proceso de intercalado largo, se utiliza un temporizador de bits de relleno. Cuando no se introducen datos en la memoria intermedia del intercalador hasta que haya expirado el temporizador de bits de relleno, se pueden introducir en el intercalador de largo periodo datos aleatorios. Es decir, que cuando la memoria intermedia de intercalando no contiene nuevos datos y el temporizador aún no ha expirado, no se transmiten los datos.</w:t>
      </w:r>
    </w:p>
    <w:p w:rsidR="00384774" w:rsidRPr="001C7CED" w:rsidRDefault="00384774" w:rsidP="00384774">
      <w:pPr>
        <w:pStyle w:val="Heading4"/>
        <w:rPr>
          <w:lang w:val="es-ES_tradnl"/>
        </w:rPr>
      </w:pPr>
      <w:bookmarkStart w:id="370" w:name="_Toc368428569"/>
      <w:bookmarkStart w:id="371" w:name="_Toc368428630"/>
      <w:bookmarkStart w:id="372" w:name="_Toc368430329"/>
      <w:bookmarkStart w:id="373" w:name="_Toc369007151"/>
      <w:r w:rsidRPr="001C7CED">
        <w:rPr>
          <w:lang w:val="es-ES_tradnl"/>
        </w:rPr>
        <w:t>2.4.6.2</w:t>
      </w:r>
      <w:r w:rsidRPr="001C7CED">
        <w:rPr>
          <w:lang w:val="es-ES_tradnl"/>
        </w:rPr>
        <w:tab/>
        <w:t>Reutilización fraccional de frecuencias en múltiples haces</w:t>
      </w:r>
      <w:bookmarkEnd w:id="370"/>
      <w:bookmarkEnd w:id="371"/>
      <w:bookmarkEnd w:id="372"/>
      <w:bookmarkEnd w:id="373"/>
    </w:p>
    <w:p w:rsidR="00384774" w:rsidRPr="001C7CED" w:rsidRDefault="00384774" w:rsidP="00384774">
      <w:pPr>
        <w:rPr>
          <w:lang w:val="es-ES_tradnl"/>
        </w:rPr>
      </w:pPr>
      <w:r w:rsidRPr="001C7CED">
        <w:rPr>
          <w:lang w:val="es-ES_tradnl"/>
        </w:rPr>
        <w:t>Este esquema se utiliza para soportar servicios de satélite de banda ancha y para incrementar la eficacia espectral en un sistema de satélite multihaz. También puede aplicarse sin modificar el chipset LTE en modo normal, porque es propio de la aplicación.</w:t>
      </w:r>
    </w:p>
    <w:p w:rsidR="00384774" w:rsidRPr="001C7CED" w:rsidRDefault="00384774" w:rsidP="00384774">
      <w:pPr>
        <w:rPr>
          <w:lang w:val="es-ES_tradnl"/>
        </w:rPr>
      </w:pPr>
      <w:r w:rsidRPr="001C7CED">
        <w:rPr>
          <w:lang w:val="es-ES_tradnl"/>
        </w:rPr>
        <w:t>Para la reutilización fraccional de frecuencias (FFR) en múltiples haces, la RAN de satélite obtendrá la información de ubicación del UE a fin de distinguir los UE del centro del haz de los UE del borde del haz. La información de ubicación se determina durante el ensayo de acceso aleatorio de un UE con la ayuda del GPS instalado en el UE, o a partir de los valores SINR recibidos por el UE de los haces objetivo y adyacente.</w:t>
      </w:r>
    </w:p>
    <w:p w:rsidR="00384774" w:rsidRPr="001C7CED" w:rsidRDefault="00384774" w:rsidP="00384774">
      <w:pPr>
        <w:rPr>
          <w:lang w:val="es-ES_tradnl"/>
        </w:rPr>
      </w:pPr>
      <w:r w:rsidRPr="001C7CED">
        <w:rPr>
          <w:lang w:val="es-ES_tradnl"/>
        </w:rPr>
        <w:t>La RAN de satélite recibe la información de temporización del UE a partir del ensayo de acceso aleatorio de la siguiente manera:</w:t>
      </w:r>
    </w:p>
    <w:p w:rsidR="00384774" w:rsidRPr="001C7CED" w:rsidRDefault="00384774" w:rsidP="00384774">
      <w:pPr>
        <w:pStyle w:val="enumlev1"/>
        <w:rPr>
          <w:lang w:val="es-ES_tradnl"/>
        </w:rPr>
      </w:pPr>
      <w:r w:rsidRPr="001C7CED">
        <w:rPr>
          <w:lang w:val="es-ES_tradnl"/>
        </w:rPr>
        <w:t>–</w:t>
      </w:r>
      <w:r w:rsidRPr="001C7CED">
        <w:rPr>
          <w:lang w:val="es-ES_tradnl"/>
        </w:rPr>
        <w:tab/>
        <w:t>si θ</w:t>
      </w:r>
      <w:r w:rsidRPr="001C7CED">
        <w:rPr>
          <w:vertAlign w:val="subscript"/>
          <w:lang w:val="es-ES_tradnl"/>
        </w:rPr>
        <w:t>1</w:t>
      </w:r>
      <w:r w:rsidRPr="001C7CED">
        <w:rPr>
          <w:lang w:val="es-ES_tradnl"/>
        </w:rPr>
        <w:t xml:space="preserve"> &lt; T</w:t>
      </w:r>
      <w:r w:rsidRPr="001C7CED">
        <w:rPr>
          <w:vertAlign w:val="subscript"/>
          <w:lang w:val="es-ES_tradnl"/>
        </w:rPr>
        <w:t>RTD_difference</w:t>
      </w:r>
      <w:r w:rsidRPr="001C7CED">
        <w:rPr>
          <w:lang w:val="es-ES_tradnl"/>
        </w:rPr>
        <w:t xml:space="preserve"> &lt; θ</w:t>
      </w:r>
      <w:r w:rsidRPr="001C7CED">
        <w:rPr>
          <w:vertAlign w:val="subscript"/>
          <w:lang w:val="es-ES_tradnl"/>
        </w:rPr>
        <w:t>2</w:t>
      </w:r>
      <w:r w:rsidRPr="001C7CED">
        <w:rPr>
          <w:lang w:val="es-ES_tradnl"/>
        </w:rPr>
        <w:t>, el UE está ubicado en la región c</w:t>
      </w:r>
      <w:r w:rsidR="00D747DA">
        <w:rPr>
          <w:lang w:val="es-ES_tradnl"/>
        </w:rPr>
        <w:t>entral del haz;</w:t>
      </w:r>
    </w:p>
    <w:p w:rsidR="00384774" w:rsidRPr="001C7CED" w:rsidRDefault="00384774" w:rsidP="00384774">
      <w:pPr>
        <w:pStyle w:val="enumlev1"/>
        <w:rPr>
          <w:lang w:val="es-ES_tradnl"/>
        </w:rPr>
      </w:pPr>
      <w:r w:rsidRPr="001C7CED">
        <w:rPr>
          <w:lang w:val="es-ES_tradnl"/>
        </w:rPr>
        <w:t>–</w:t>
      </w:r>
      <w:r w:rsidRPr="001C7CED">
        <w:rPr>
          <w:lang w:val="es-ES_tradnl"/>
        </w:rPr>
        <w:tab/>
        <w:t>en caso contrario, el UE se encuentra en la región periférica del haz,</w:t>
      </w:r>
    </w:p>
    <w:p w:rsidR="00384774" w:rsidRPr="001C7CED" w:rsidRDefault="00384774" w:rsidP="00384774">
      <w:pPr>
        <w:rPr>
          <w:lang w:val="es-ES_tradnl"/>
        </w:rPr>
      </w:pPr>
      <w:r w:rsidRPr="001C7CED">
        <w:rPr>
          <w:lang w:val="es-ES_tradnl"/>
        </w:rPr>
        <w:t>donde T</w:t>
      </w:r>
      <w:r w:rsidRPr="001C7CED">
        <w:rPr>
          <w:vertAlign w:val="subscript"/>
          <w:lang w:val="es-ES_tradnl"/>
        </w:rPr>
        <w:t>RTD_difference</w:t>
      </w:r>
      <w:r w:rsidRPr="001C7CED">
        <w:rPr>
          <w:lang w:val="es-ES_tradnl"/>
        </w:rPr>
        <w:t xml:space="preserve"> es la diferencia de retardo de ida y vuelta entre el UE objetivo y el UE que tiene el mínimo retardo de ida y vuelta en el haz objetivo, y los valores umbral, θ</w:t>
      </w:r>
      <w:r w:rsidRPr="001C7CED">
        <w:rPr>
          <w:vertAlign w:val="subscript"/>
          <w:lang w:val="es-ES_tradnl"/>
        </w:rPr>
        <w:t>1</w:t>
      </w:r>
      <w:r w:rsidRPr="001C7CED">
        <w:rPr>
          <w:lang w:val="es-ES_tradnl"/>
        </w:rPr>
        <w:t xml:space="preserve"> y θ</w:t>
      </w:r>
      <w:r w:rsidRPr="001C7CED">
        <w:rPr>
          <w:vertAlign w:val="subscript"/>
          <w:lang w:val="es-ES_tradnl"/>
        </w:rPr>
        <w:t>2,</w:t>
      </w:r>
      <w:r w:rsidRPr="001C7CED">
        <w:rPr>
          <w:lang w:val="es-ES_tradnl"/>
        </w:rPr>
        <w:t xml:space="preserve"> son parámetros de capa superior.</w:t>
      </w:r>
    </w:p>
    <w:p w:rsidR="00384774" w:rsidRPr="001C7CED" w:rsidRDefault="00384774" w:rsidP="00384774">
      <w:pPr>
        <w:rPr>
          <w:lang w:val="es-ES_tradnl"/>
        </w:rPr>
      </w:pPr>
      <w:r w:rsidRPr="001C7CED">
        <w:rPr>
          <w:lang w:val="es-ES_tradnl"/>
        </w:rPr>
        <w:t>Cuando un UE estima las SINR de enlace descendente recibidas de los haces objetivo y adyacente, la información de temporización del UE también puede darse de la siguiente manera:</w:t>
      </w:r>
    </w:p>
    <w:p w:rsidR="00384774" w:rsidRPr="001C7CED" w:rsidRDefault="00384774" w:rsidP="00384774">
      <w:pPr>
        <w:pStyle w:val="enumlev1"/>
        <w:rPr>
          <w:lang w:val="es-ES_tradnl"/>
        </w:rPr>
      </w:pPr>
      <w:r w:rsidRPr="001C7CED">
        <w:rPr>
          <w:lang w:val="es-ES_tradnl"/>
        </w:rPr>
        <w:t>–</w:t>
      </w:r>
      <w:r w:rsidRPr="001C7CED">
        <w:rPr>
          <w:lang w:val="es-ES_tradnl"/>
        </w:rPr>
        <w:tab/>
        <w:t>si θ</w:t>
      </w:r>
      <w:r w:rsidRPr="001C7CED">
        <w:rPr>
          <w:vertAlign w:val="subscript"/>
          <w:lang w:val="es-ES_tradnl"/>
        </w:rPr>
        <w:t>3</w:t>
      </w:r>
      <w:r w:rsidRPr="001C7CED">
        <w:rPr>
          <w:lang w:val="es-ES_tradnl"/>
        </w:rPr>
        <w:t xml:space="preserve"> &lt;</w:t>
      </w:r>
      <m:oMath>
        <m:f>
          <m:fPr>
            <m:ctrlPr>
              <w:ins w:id="374" w:author="Satorre Sagredo, Lillian" w:date="2014-09-30T16:20:00Z">
                <w:rPr>
                  <w:rFonts w:ascii="Cambria Math" w:hAnsi="Cambria Math"/>
                  <w:lang w:val="es-ES_tradnl"/>
                </w:rPr>
              </w:ins>
            </m:ctrlPr>
          </m:fPr>
          <m:num>
            <m:r>
              <m:rPr>
                <m:sty m:val="p"/>
              </m:rPr>
              <w:rPr>
                <w:rFonts w:ascii="Cambria Math" w:hAnsi="Cambria Math"/>
                <w:lang w:val="es-ES_tradnl"/>
              </w:rPr>
              <m:t>SINR recibida del haz objetivo</m:t>
            </m:r>
          </m:num>
          <m:den>
            <m:r>
              <m:rPr>
                <m:sty m:val="p"/>
              </m:rPr>
              <w:rPr>
                <w:rFonts w:ascii="Cambria Math" w:hAnsi="Cambria Math"/>
                <w:lang w:val="es-ES_tradnl"/>
              </w:rPr>
              <m:t>SINR recibida de un haz adyacente</m:t>
            </m:r>
          </m:den>
        </m:f>
      </m:oMath>
      <w:r w:rsidRPr="001C7CED">
        <w:rPr>
          <w:lang w:val="es-ES_tradnl"/>
        </w:rPr>
        <w:t>, el UE se encuent</w:t>
      </w:r>
      <w:r w:rsidR="00D747DA">
        <w:rPr>
          <w:lang w:val="es-ES_tradnl"/>
        </w:rPr>
        <w:t>ra en la región central del haz;</w:t>
      </w:r>
    </w:p>
    <w:p w:rsidR="00384774" w:rsidRPr="001C7CED" w:rsidRDefault="00384774" w:rsidP="00384774">
      <w:pPr>
        <w:pStyle w:val="enumlev1"/>
        <w:rPr>
          <w:lang w:val="es-ES_tradnl"/>
        </w:rPr>
      </w:pPr>
      <w:r w:rsidRPr="001C7CED">
        <w:rPr>
          <w:lang w:val="es-ES_tradnl"/>
        </w:rPr>
        <w:t>–</w:t>
      </w:r>
      <w:r w:rsidRPr="001C7CED">
        <w:rPr>
          <w:lang w:val="es-ES_tradnl"/>
        </w:rPr>
        <w:tab/>
        <w:t>en caso contrario, el UE se encuentra en la zona periférica del haz,</w:t>
      </w:r>
    </w:p>
    <w:p w:rsidR="00384774" w:rsidRPr="001C7CED" w:rsidRDefault="00D747DA" w:rsidP="00384774">
      <w:pPr>
        <w:rPr>
          <w:lang w:val="es-ES_tradnl"/>
        </w:rPr>
      </w:pPr>
      <w:r w:rsidRPr="001C7CED">
        <w:rPr>
          <w:lang w:val="es-ES_tradnl"/>
        </w:rPr>
        <w:t xml:space="preserve">donde </w:t>
      </w:r>
      <w:r w:rsidR="00384774" w:rsidRPr="001C7CED">
        <w:rPr>
          <w:lang w:val="es-ES_tradnl"/>
        </w:rPr>
        <w:t>el valor umbral, θ</w:t>
      </w:r>
      <w:r w:rsidR="00384774" w:rsidRPr="001C7CED">
        <w:rPr>
          <w:vertAlign w:val="subscript"/>
          <w:lang w:val="es-ES_tradnl"/>
        </w:rPr>
        <w:t xml:space="preserve">3, </w:t>
      </w:r>
      <w:r w:rsidR="00384774" w:rsidRPr="001C7CED">
        <w:rPr>
          <w:lang w:val="es-ES_tradnl"/>
        </w:rPr>
        <w:t xml:space="preserve"> es un parámetro de capa superior.</w:t>
      </w:r>
    </w:p>
    <w:p w:rsidR="00384774" w:rsidRPr="001C7CED" w:rsidRDefault="00384774" w:rsidP="00384774">
      <w:pPr>
        <w:rPr>
          <w:lang w:val="es-ES_tradnl"/>
        </w:rPr>
      </w:pPr>
      <w:r w:rsidRPr="001C7CED">
        <w:rPr>
          <w:lang w:val="es-ES_tradnl"/>
        </w:rPr>
        <w:t>La información de ubicación obtenida por el UE se enviará a la RAN de satélite de la siguiente manera:</w:t>
      </w:r>
    </w:p>
    <w:p w:rsidR="00384774" w:rsidRPr="001C7CED" w:rsidRDefault="00384774" w:rsidP="00384774">
      <w:pPr>
        <w:pStyle w:val="enumlev1"/>
        <w:rPr>
          <w:lang w:val="es-ES_tradnl"/>
        </w:rPr>
      </w:pPr>
      <w:r w:rsidRPr="001C7CED">
        <w:rPr>
          <w:lang w:val="es-ES_tradnl"/>
        </w:rPr>
        <w:t>–</w:t>
      </w:r>
      <w:r w:rsidRPr="001C7CED">
        <w:rPr>
          <w:lang w:val="es-ES_tradnl"/>
        </w:rPr>
        <w:tab/>
        <w:t>si el UE está ubicado en la región central del haz, se envía «0»;</w:t>
      </w:r>
    </w:p>
    <w:p w:rsidR="00384774" w:rsidRPr="001C7CED" w:rsidRDefault="00384774" w:rsidP="00384774">
      <w:pPr>
        <w:pStyle w:val="enumlev1"/>
        <w:rPr>
          <w:lang w:val="es-ES_tradnl"/>
        </w:rPr>
      </w:pPr>
      <w:r w:rsidRPr="001C7CED">
        <w:rPr>
          <w:lang w:val="es-ES_tradnl"/>
        </w:rPr>
        <w:t>–</w:t>
      </w:r>
      <w:r w:rsidRPr="001C7CED">
        <w:rPr>
          <w:lang w:val="es-ES_tradnl"/>
        </w:rPr>
        <w:tab/>
        <w:t>si el UE está ubicado en la región periférica del haz, se envía «1».</w:t>
      </w:r>
    </w:p>
    <w:p w:rsidR="00384774" w:rsidRPr="001C7CED" w:rsidRDefault="00384774" w:rsidP="00384774">
      <w:pPr>
        <w:rPr>
          <w:lang w:val="es-ES_tradnl"/>
        </w:rPr>
      </w:pPr>
      <w:r w:rsidRPr="001C7CED">
        <w:rPr>
          <w:lang w:val="es-ES_tradnl"/>
        </w:rPr>
        <w:t xml:space="preserve">En caso de que se aplique la reutilización fraccional de frecuencia en un sistema de satélite multihaz, cada uno de los haces se divide en dos regiones y cada trama debe dividirse en dos secciones temporales, </w:t>
      </w:r>
      <w:r w:rsidRPr="001C7CED">
        <w:rPr>
          <w:i/>
          <w:iCs/>
          <w:lang w:val="es-ES_tradnl"/>
        </w:rPr>
        <w:t>T</w:t>
      </w:r>
      <w:r w:rsidRPr="001C7CED">
        <w:rPr>
          <w:vertAlign w:val="subscript"/>
          <w:lang w:val="es-ES_tradnl"/>
        </w:rPr>
        <w:t>1</w:t>
      </w:r>
      <w:r w:rsidRPr="001C7CED">
        <w:rPr>
          <w:lang w:val="es-ES_tradnl"/>
        </w:rPr>
        <w:t xml:space="preserve"> y </w:t>
      </w:r>
      <w:r w:rsidRPr="001C7CED">
        <w:rPr>
          <w:i/>
          <w:iCs/>
          <w:lang w:val="es-ES_tradnl"/>
        </w:rPr>
        <w:t>T</w:t>
      </w:r>
      <w:r w:rsidRPr="001C7CED">
        <w:rPr>
          <w:vertAlign w:val="subscript"/>
          <w:lang w:val="es-ES_tradnl"/>
        </w:rPr>
        <w:t>2</w:t>
      </w:r>
      <w:r w:rsidRPr="001C7CED">
        <w:rPr>
          <w:lang w:val="es-ES_tradnl"/>
        </w:rPr>
        <w:t xml:space="preserve">, en cada haz, como se muestra en la </w:t>
      </w:r>
      <w:r w:rsidR="00A942F6">
        <w:rPr>
          <w:lang w:val="es-ES_tradnl"/>
        </w:rPr>
        <w:t xml:space="preserve">Fig. </w:t>
      </w:r>
      <w:r w:rsidRPr="001C7CED">
        <w:rPr>
          <w:lang w:val="es-ES_tradnl"/>
        </w:rPr>
        <w:t xml:space="preserve">2.13. La primera sección, </w:t>
      </w:r>
      <w:r w:rsidRPr="001C7CED">
        <w:rPr>
          <w:i/>
          <w:iCs/>
          <w:lang w:val="es-ES_tradnl"/>
        </w:rPr>
        <w:t>T</w:t>
      </w:r>
      <w:r w:rsidRPr="001C7CED">
        <w:rPr>
          <w:vertAlign w:val="subscript"/>
          <w:lang w:val="es-ES_tradnl"/>
        </w:rPr>
        <w:t>1,</w:t>
      </w:r>
      <w:r w:rsidRPr="001C7CED">
        <w:rPr>
          <w:lang w:val="es-ES_tradnl"/>
        </w:rPr>
        <w:t xml:space="preserve"> se atribuye a los UE del centro del haz y durante este periodo de tiempo todas las subportadoras se utilizan para la transmisión. Por otra parte, la segunda sección temporal, </w:t>
      </w:r>
      <w:r w:rsidRPr="001C7CED">
        <w:rPr>
          <w:i/>
          <w:iCs/>
          <w:lang w:val="es-ES_tradnl"/>
        </w:rPr>
        <w:t>T</w:t>
      </w:r>
      <w:r w:rsidRPr="001C7CED">
        <w:rPr>
          <w:vertAlign w:val="subscript"/>
          <w:lang w:val="es-ES_tradnl"/>
        </w:rPr>
        <w:t>2,</w:t>
      </w:r>
      <w:r w:rsidRPr="001C7CED">
        <w:rPr>
          <w:lang w:val="es-ES_tradnl"/>
        </w:rPr>
        <w:t xml:space="preserve"> se atribuye a los UE de la periferia del haz. Durante este periodo de tiempo, de todas las subportadoras sólo se utilizan las subportadoras fraccionales identificadas.</w:t>
      </w:r>
    </w:p>
    <w:p w:rsidR="00384774" w:rsidRPr="001C7CED" w:rsidRDefault="00384774" w:rsidP="00384774">
      <w:pPr>
        <w:rPr>
          <w:lang w:val="es-ES_tradnl"/>
        </w:rPr>
      </w:pPr>
      <w:r w:rsidRPr="001C7CED">
        <w:rPr>
          <w:lang w:val="es-ES_tradnl"/>
        </w:rPr>
        <w:t xml:space="preserve">La identificación de las subportadoras fraccionales depende de las capas MAC. Los valores </w:t>
      </w:r>
      <w:r w:rsidRPr="001C7CED">
        <w:rPr>
          <w:i/>
          <w:iCs/>
          <w:lang w:val="es-ES_tradnl"/>
        </w:rPr>
        <w:t>T</w:t>
      </w:r>
      <w:r w:rsidRPr="001C7CED">
        <w:rPr>
          <w:vertAlign w:val="subscript"/>
          <w:lang w:val="es-ES_tradnl"/>
        </w:rPr>
        <w:t>1</w:t>
      </w:r>
      <w:r w:rsidRPr="001C7CED">
        <w:rPr>
          <w:lang w:val="es-ES_tradnl"/>
        </w:rPr>
        <w:t xml:space="preserve"> y </w:t>
      </w:r>
      <w:r w:rsidRPr="001C7CED">
        <w:rPr>
          <w:i/>
          <w:iCs/>
          <w:lang w:val="es-ES_tradnl"/>
        </w:rPr>
        <w:t>T</w:t>
      </w:r>
      <w:r w:rsidRPr="001C7CED">
        <w:rPr>
          <w:vertAlign w:val="subscript"/>
          <w:lang w:val="es-ES_tradnl"/>
        </w:rPr>
        <w:t>2</w:t>
      </w:r>
      <w:r w:rsidRPr="001C7CED">
        <w:rPr>
          <w:lang w:val="es-ES_tradnl"/>
        </w:rPr>
        <w:t xml:space="preserve"> están determinados por la capa superior, habida cuenta del caudal total del sistema y de la interferencia entre haces.</w:t>
      </w:r>
    </w:p>
    <w:p w:rsidR="00384774" w:rsidRPr="001C7CED" w:rsidRDefault="00384774" w:rsidP="00384774">
      <w:pPr>
        <w:pStyle w:val="FigureNo"/>
        <w:rPr>
          <w:lang w:val="es-ES_tradnl"/>
        </w:rPr>
      </w:pPr>
      <w:r w:rsidRPr="001C7CED">
        <w:rPr>
          <w:lang w:val="es-ES_tradnl"/>
        </w:rPr>
        <w:t>FigurA 2.13</w:t>
      </w:r>
    </w:p>
    <w:p w:rsidR="00384774" w:rsidRPr="001C7CED" w:rsidRDefault="00384774" w:rsidP="00384774">
      <w:pPr>
        <w:pStyle w:val="Figuretitle"/>
        <w:spacing w:after="240"/>
        <w:rPr>
          <w:lang w:val="es-ES_tradnl"/>
        </w:rPr>
      </w:pPr>
      <w:r w:rsidRPr="001C7CED">
        <w:rPr>
          <w:lang w:val="es-ES_tradnl"/>
        </w:rPr>
        <w:t>Estructura de trama para la reutilización fraccional de frecuencia</w:t>
      </w:r>
    </w:p>
    <w:p w:rsidR="00384774" w:rsidRPr="001C7CED" w:rsidRDefault="007E7A31" w:rsidP="00384774">
      <w:pPr>
        <w:pStyle w:val="Figure"/>
        <w:rPr>
          <w:lang w:val="es-ES_tradnl"/>
        </w:rPr>
      </w:pPr>
      <w:r w:rsidRPr="001C7CED">
        <w:rPr>
          <w:noProof/>
          <w:lang w:val="es-ES_tradnl" w:eastAsia="zh-CN"/>
        </w:rPr>
        <w:object w:dxaOrig="2963" w:dyaOrig="3226">
          <v:shape id="_x0000_i1073" type="#_x0000_t75" style="width:303.5pt;height:336.5pt" o:ole="">
            <v:imagedata r:id="rId187" o:title=""/>
          </v:shape>
          <o:OLEObject Type="Embed" ProgID="CorelDRAW.Graphic.14" ShapeID="_x0000_i1073" DrawAspect="Content" ObjectID="_1485073081" r:id="rId188"/>
        </w:object>
      </w:r>
    </w:p>
    <w:p w:rsidR="00384774" w:rsidRPr="001C7CED" w:rsidRDefault="00384774" w:rsidP="00384774">
      <w:pPr>
        <w:rPr>
          <w:sz w:val="16"/>
          <w:szCs w:val="16"/>
          <w:lang w:val="es-ES_tradnl"/>
        </w:rPr>
      </w:pPr>
      <w:bookmarkStart w:id="375" w:name="_Toc368428570"/>
      <w:bookmarkStart w:id="376" w:name="_Toc368428631"/>
      <w:bookmarkStart w:id="377" w:name="_Toc368430330"/>
    </w:p>
    <w:p w:rsidR="00384774" w:rsidRPr="001C7CED" w:rsidRDefault="00384774" w:rsidP="00384774">
      <w:pPr>
        <w:pStyle w:val="Heading4"/>
        <w:rPr>
          <w:lang w:val="es-ES_tradnl"/>
        </w:rPr>
      </w:pPr>
      <w:r w:rsidRPr="001C7CED">
        <w:rPr>
          <w:lang w:val="es-ES_tradnl"/>
        </w:rPr>
        <w:t>2.4.6.3</w:t>
      </w:r>
      <w:r w:rsidRPr="001C7CED">
        <w:rPr>
          <w:lang w:val="es-ES_tradnl"/>
        </w:rPr>
        <w:tab/>
        <w:t>Transmisión multihaz coordinada</w:t>
      </w:r>
      <w:bookmarkEnd w:id="375"/>
      <w:bookmarkEnd w:id="376"/>
      <w:bookmarkEnd w:id="377"/>
    </w:p>
    <w:p w:rsidR="00384774" w:rsidRPr="001C7CED" w:rsidRDefault="00384774" w:rsidP="00384774">
      <w:pPr>
        <w:rPr>
          <w:lang w:val="es-ES_tradnl"/>
        </w:rPr>
      </w:pPr>
      <w:r w:rsidRPr="001C7CED">
        <w:rPr>
          <w:lang w:val="es-ES_tradnl"/>
        </w:rPr>
        <w:t>Este esquema se utiliza para mejorar el rendimiento en la región periférica del haz y reducir la interferencia entre haces. También puede aplicarse sin modificar el chipset LTE en modo normal, porque depende de la aplicación en el transmisor de satélite.</w:t>
      </w:r>
    </w:p>
    <w:p w:rsidR="00384774" w:rsidRPr="001C7CED" w:rsidRDefault="00384774" w:rsidP="00384774">
      <w:pPr>
        <w:rPr>
          <w:lang w:val="es-ES_tradnl"/>
        </w:rPr>
      </w:pPr>
      <w:r w:rsidRPr="001C7CED">
        <w:rPr>
          <w:lang w:val="es-ES_tradnl"/>
        </w:rPr>
        <w:t>Para la transmisión multipunto coordinada (CoMT) en múltiples haces, la RAN de satélite obtendrá la información de ubicación del UE a fin de distinguir los UE del centro del haz de los UE de la periferia del haz. La información de ubicación puede darse con la ayuda del GPS instalado en el UE o a partir de los valores SINR recibidos del haz objetivo y de dos haces adyacentes por el UE.</w:t>
      </w:r>
    </w:p>
    <w:p w:rsidR="00384774" w:rsidRPr="001C7CED" w:rsidRDefault="00384774" w:rsidP="00384774">
      <w:pPr>
        <w:rPr>
          <w:lang w:val="es-ES_tradnl"/>
        </w:rPr>
      </w:pPr>
      <w:r w:rsidRPr="001C7CED">
        <w:rPr>
          <w:lang w:val="es-ES_tradnl"/>
        </w:rPr>
        <w:t>Cuando el UE estima las SINR de enlace descendente recibidas del haz objetivo y de dos haces adyacentes, la información puede dares de la siguiente manera:</w:t>
      </w:r>
    </w:p>
    <w:p w:rsidR="00384774" w:rsidRPr="001C7CED" w:rsidRDefault="00384774" w:rsidP="00384774">
      <w:pPr>
        <w:pStyle w:val="enumlev1"/>
        <w:rPr>
          <w:lang w:val="es-ES_tradnl"/>
        </w:rPr>
      </w:pPr>
      <w:r w:rsidRPr="001C7CED">
        <w:rPr>
          <w:lang w:val="es-ES_tradnl"/>
        </w:rPr>
        <w:t>–</w:t>
      </w:r>
      <w:r w:rsidRPr="001C7CED">
        <w:rPr>
          <w:lang w:val="es-ES_tradnl"/>
        </w:rPr>
        <w:tab/>
        <w:t>si θ</w:t>
      </w:r>
      <w:r w:rsidRPr="001C7CED">
        <w:rPr>
          <w:vertAlign w:val="subscript"/>
          <w:lang w:val="es-ES_tradnl"/>
        </w:rPr>
        <w:t>4</w:t>
      </w:r>
      <w:r w:rsidRPr="001C7CED">
        <w:rPr>
          <w:lang w:val="es-ES_tradnl"/>
        </w:rPr>
        <w:t xml:space="preserve"> &lt;</w:t>
      </w:r>
      <m:oMath>
        <m:f>
          <m:fPr>
            <m:ctrlPr>
              <w:ins w:id="378" w:author="Satorre Sagredo, Lillian" w:date="2014-09-30T16:20:00Z">
                <w:rPr>
                  <w:rFonts w:ascii="Cambria Math" w:hAnsi="Cambria Math"/>
                  <w:lang w:val="es-ES_tradnl"/>
                </w:rPr>
              </w:ins>
            </m:ctrlPr>
          </m:fPr>
          <m:num>
            <m:r>
              <m:rPr>
                <m:sty m:val="p"/>
              </m:rPr>
              <w:rPr>
                <w:rFonts w:ascii="Cambria Math" w:hAnsi="Cambria Math"/>
                <w:lang w:val="es-ES_tradnl"/>
              </w:rPr>
              <m:t xml:space="preserve">SINR de enlace descendente recibida del haz objetivo </m:t>
            </m:r>
          </m:num>
          <m:den>
            <m:r>
              <m:rPr>
                <m:sty m:val="p"/>
              </m:rPr>
              <w:rPr>
                <w:rFonts w:ascii="Cambria Math" w:hAnsi="Cambria Math"/>
                <w:lang w:val="es-ES_tradnl"/>
              </w:rPr>
              <m:t>suma de las SINR de enlace descendente recibidas de dos haces adyacentes</m:t>
            </m:r>
          </m:den>
        </m:f>
      </m:oMath>
      <w:r w:rsidRPr="001C7CED">
        <w:rPr>
          <w:lang w:val="es-ES_tradnl"/>
        </w:rPr>
        <w:t>, el UE se encuentra en la región central del haz;</w:t>
      </w:r>
    </w:p>
    <w:p w:rsidR="00384774" w:rsidRPr="001C7CED" w:rsidRDefault="00384774" w:rsidP="00384774">
      <w:pPr>
        <w:pStyle w:val="enumlev1"/>
        <w:rPr>
          <w:lang w:val="es-ES_tradnl"/>
        </w:rPr>
      </w:pPr>
      <w:r w:rsidRPr="001C7CED">
        <w:rPr>
          <w:lang w:val="es-ES_tradnl"/>
        </w:rPr>
        <w:t>–</w:t>
      </w:r>
      <w:r w:rsidRPr="001C7CED">
        <w:rPr>
          <w:lang w:val="es-ES_tradnl"/>
        </w:rPr>
        <w:tab/>
        <w:t>si θ</w:t>
      </w:r>
      <w:r w:rsidRPr="001C7CED">
        <w:rPr>
          <w:vertAlign w:val="subscript"/>
          <w:lang w:val="es-ES_tradnl"/>
        </w:rPr>
        <w:t>5</w:t>
      </w:r>
      <w:r w:rsidRPr="001C7CED">
        <w:rPr>
          <w:lang w:val="es-ES_tradnl"/>
        </w:rPr>
        <w:t xml:space="preserve"> &lt; </w:t>
      </w:r>
      <m:oMath>
        <m:f>
          <m:fPr>
            <m:ctrlPr>
              <w:ins w:id="379" w:author="Satorre Sagredo, Lillian" w:date="2014-09-30T16:20:00Z">
                <w:rPr>
                  <w:rFonts w:ascii="Cambria Math" w:hAnsi="Cambria Math"/>
                  <w:lang w:val="es-ES_tradnl"/>
                </w:rPr>
              </w:ins>
            </m:ctrlPr>
          </m:fPr>
          <m:num>
            <m:r>
              <m:rPr>
                <m:sty m:val="p"/>
              </m:rPr>
              <w:rPr>
                <w:rFonts w:ascii="Cambria Math" w:hAnsi="Cambria Math"/>
                <w:lang w:val="es-ES_tradnl"/>
              </w:rPr>
              <m:t xml:space="preserve">SINR de enlace descendente recibida del haz objetivo </m:t>
            </m:r>
          </m:num>
          <m:den>
            <m:r>
              <m:rPr>
                <m:sty m:val="p"/>
              </m:rPr>
              <w:rPr>
                <w:rFonts w:ascii="Cambria Math" w:hAnsi="Cambria Math"/>
                <w:lang w:val="es-ES_tradnl"/>
              </w:rPr>
              <m:t>suma de las SINR de enlace descendente recibidas de dos haces adyacentes</m:t>
            </m:r>
          </m:den>
        </m:f>
      </m:oMath>
      <w:r w:rsidRPr="001C7CED">
        <w:rPr>
          <w:lang w:val="es-ES_tradnl"/>
        </w:rPr>
        <w:t xml:space="preserve"> &lt; θ</w:t>
      </w:r>
      <w:r w:rsidRPr="001C7CED">
        <w:rPr>
          <w:vertAlign w:val="subscript"/>
          <w:lang w:val="es-ES_tradnl"/>
        </w:rPr>
        <w:t>4</w:t>
      </w:r>
      <w:r w:rsidRPr="001C7CED">
        <w:rPr>
          <w:lang w:val="es-ES_tradnl"/>
        </w:rPr>
        <w:t>, el UE se encuentra en una región donde ambos haces se solapan;</w:t>
      </w:r>
    </w:p>
    <w:p w:rsidR="00384774" w:rsidRPr="001C7CED" w:rsidRDefault="00384774" w:rsidP="00384774">
      <w:pPr>
        <w:pStyle w:val="enumlev1"/>
        <w:rPr>
          <w:lang w:val="es-ES_tradnl"/>
        </w:rPr>
      </w:pPr>
      <w:r w:rsidRPr="001C7CED">
        <w:rPr>
          <w:lang w:val="es-ES_tradnl"/>
        </w:rPr>
        <w:t>–</w:t>
      </w:r>
      <w:r w:rsidRPr="001C7CED">
        <w:rPr>
          <w:lang w:val="es-ES_tradnl"/>
        </w:rPr>
        <w:tab/>
        <w:t>en caso contrario, el UE se encuentra en una región donde los tres haces se solapan,</w:t>
      </w:r>
    </w:p>
    <w:p w:rsidR="00384774" w:rsidRPr="001C7CED" w:rsidRDefault="00384774" w:rsidP="00384774">
      <w:pPr>
        <w:rPr>
          <w:lang w:val="es-ES_tradnl"/>
        </w:rPr>
      </w:pPr>
      <w:r w:rsidRPr="001C7CED">
        <w:rPr>
          <w:lang w:val="es-ES_tradnl"/>
        </w:rPr>
        <w:t>donde los valores umbral, θ</w:t>
      </w:r>
      <w:r w:rsidRPr="001C7CED">
        <w:rPr>
          <w:vertAlign w:val="subscript"/>
          <w:lang w:val="es-ES_tradnl"/>
        </w:rPr>
        <w:t>4</w:t>
      </w:r>
      <w:r w:rsidRPr="001C7CED">
        <w:rPr>
          <w:lang w:val="es-ES_tradnl"/>
        </w:rPr>
        <w:t xml:space="preserve"> y θ</w:t>
      </w:r>
      <w:r w:rsidRPr="001C7CED">
        <w:rPr>
          <w:vertAlign w:val="subscript"/>
          <w:lang w:val="es-ES_tradnl"/>
        </w:rPr>
        <w:t xml:space="preserve">5, </w:t>
      </w:r>
      <w:r w:rsidRPr="001C7CED">
        <w:rPr>
          <w:lang w:val="es-ES_tradnl"/>
        </w:rPr>
        <w:t xml:space="preserve"> son parámetros de capa superior.</w:t>
      </w:r>
    </w:p>
    <w:p w:rsidR="00384774" w:rsidRPr="001C7CED" w:rsidRDefault="00384774" w:rsidP="00384774">
      <w:pPr>
        <w:keepNext/>
        <w:keepLines/>
        <w:rPr>
          <w:lang w:val="es-ES_tradnl"/>
        </w:rPr>
      </w:pPr>
      <w:r w:rsidRPr="001C7CED">
        <w:rPr>
          <w:lang w:val="es-ES_tradnl"/>
        </w:rPr>
        <w:t>La información de ubicación obtenida por los UE se enviará a la RAN de satélite de la siguiente manera:</w:t>
      </w:r>
    </w:p>
    <w:p w:rsidR="00384774" w:rsidRPr="001C7CED" w:rsidRDefault="00384774" w:rsidP="00384774">
      <w:pPr>
        <w:pStyle w:val="enumlev1"/>
        <w:keepNext/>
        <w:rPr>
          <w:lang w:val="es-ES_tradnl"/>
        </w:rPr>
      </w:pPr>
      <w:r w:rsidRPr="001C7CED">
        <w:rPr>
          <w:lang w:val="es-ES_tradnl"/>
        </w:rPr>
        <w:t>–</w:t>
      </w:r>
      <w:r w:rsidRPr="001C7CED">
        <w:rPr>
          <w:lang w:val="es-ES_tradnl"/>
        </w:rPr>
        <w:tab/>
        <w:t>si el UE se encuentra en la región central del haz, se envía «00»;</w:t>
      </w:r>
    </w:p>
    <w:p w:rsidR="00384774" w:rsidRPr="001C7CED" w:rsidRDefault="00384774" w:rsidP="00384774">
      <w:pPr>
        <w:pStyle w:val="enumlev1"/>
        <w:keepNext/>
        <w:rPr>
          <w:lang w:val="es-ES_tradnl"/>
        </w:rPr>
      </w:pPr>
      <w:r w:rsidRPr="001C7CED">
        <w:rPr>
          <w:lang w:val="es-ES_tradnl"/>
        </w:rPr>
        <w:t>–</w:t>
      </w:r>
      <w:r w:rsidRPr="001C7CED">
        <w:rPr>
          <w:lang w:val="es-ES_tradnl"/>
        </w:rPr>
        <w:tab/>
        <w:t>si el UE se encuentra en una región donde dos haces se solapan, se envía «01»;</w:t>
      </w:r>
    </w:p>
    <w:p w:rsidR="00384774" w:rsidRPr="001C7CED" w:rsidRDefault="00384774" w:rsidP="00384774">
      <w:pPr>
        <w:pStyle w:val="enumlev1"/>
        <w:rPr>
          <w:lang w:val="es-ES_tradnl"/>
        </w:rPr>
      </w:pPr>
      <w:r w:rsidRPr="001C7CED">
        <w:rPr>
          <w:lang w:val="es-ES_tradnl"/>
        </w:rPr>
        <w:t>–</w:t>
      </w:r>
      <w:r w:rsidRPr="001C7CED">
        <w:rPr>
          <w:lang w:val="es-ES_tradnl"/>
        </w:rPr>
        <w:tab/>
        <w:t>si el UE se encuentra en una región donde tres haces se solapan, se envía «11».</w:t>
      </w:r>
    </w:p>
    <w:p w:rsidR="00384774" w:rsidRPr="001C7CED" w:rsidRDefault="00384774" w:rsidP="00384774">
      <w:pPr>
        <w:rPr>
          <w:lang w:val="es-ES_tradnl"/>
        </w:rPr>
      </w:pPr>
      <w:r w:rsidRPr="001C7CED">
        <w:rPr>
          <w:lang w:val="es-ES_tradnl"/>
        </w:rPr>
        <w:t xml:space="preserve">En el esquema CoMT, los múltiples haces de satélite cooperan para transmitir señales al UE. Es decir, que el esquema CoMT es un esquema de transmisión multihaz que permite a una señal de un haz adyacente mejorar la calidad de servicio de la comunicación. En la </w:t>
      </w:r>
      <w:r w:rsidR="00A942F6">
        <w:rPr>
          <w:lang w:val="es-ES_tradnl"/>
        </w:rPr>
        <w:t xml:space="preserve">Fig. </w:t>
      </w:r>
      <w:r w:rsidRPr="001C7CED">
        <w:rPr>
          <w:lang w:val="es-ES_tradnl"/>
        </w:rPr>
        <w:t>2.14 se muestra un sistema que utiliza el esquema CoMT. El satélite transmite señales para UE1 a UE3 por el haz 1. UE1 representa los terminales ubicados en la región central del haz, UE2 son los terminales ubicados en la zona donde se solapan dos haces y UE3 representa los terminales ubicados donde se solapan tres haces. En el esquema CoMT, UE2 y UE3 pueden recibir múltiples señales de todos los haces solapados disponibles, lo que mejora el rendimiento.</w:t>
      </w:r>
    </w:p>
    <w:p w:rsidR="00384774" w:rsidRPr="001C7CED" w:rsidRDefault="00384774" w:rsidP="00384774">
      <w:pPr>
        <w:pStyle w:val="FigureNo"/>
        <w:rPr>
          <w:lang w:val="es-ES_tradnl"/>
        </w:rPr>
      </w:pPr>
      <w:r w:rsidRPr="001C7CED">
        <w:rPr>
          <w:lang w:val="es-ES_tradnl"/>
        </w:rPr>
        <w:t>FigurA 2.14</w:t>
      </w:r>
    </w:p>
    <w:p w:rsidR="00384774" w:rsidRPr="001C7CED" w:rsidRDefault="00384774" w:rsidP="00384774">
      <w:pPr>
        <w:pStyle w:val="Figuretitle"/>
        <w:rPr>
          <w:lang w:val="es-ES_tradnl"/>
        </w:rPr>
      </w:pPr>
      <w:r w:rsidRPr="001C7CED">
        <w:rPr>
          <w:lang w:val="es-ES_tradnl"/>
        </w:rPr>
        <w:t>Transmisión multipunto coordinada</w:t>
      </w:r>
    </w:p>
    <w:p w:rsidR="00384774" w:rsidRPr="001C7CED" w:rsidRDefault="00A942F6" w:rsidP="00384774">
      <w:pPr>
        <w:pStyle w:val="Figure"/>
        <w:rPr>
          <w:lang w:val="es-ES_tradnl"/>
        </w:rPr>
      </w:pPr>
      <w:r w:rsidRPr="001C7CED">
        <w:rPr>
          <w:noProof/>
          <w:lang w:val="es-ES_tradnl" w:eastAsia="zh-CN"/>
        </w:rPr>
        <w:object w:dxaOrig="3096" w:dyaOrig="1748">
          <v:shape id="_x0000_i1074" type="#_x0000_t75" style="width:263.5pt;height:2in" o:ole="">
            <v:imagedata r:id="rId189" o:title=""/>
          </v:shape>
          <o:OLEObject Type="Embed" ProgID="CorelDRAW.Graphic.14" ShapeID="_x0000_i1074" DrawAspect="Content" ObjectID="_1485073082" r:id="rId190"/>
        </w:object>
      </w:r>
    </w:p>
    <w:p w:rsidR="00384774" w:rsidRPr="001C7CED" w:rsidRDefault="00384774" w:rsidP="00384774">
      <w:pPr>
        <w:rPr>
          <w:sz w:val="16"/>
          <w:szCs w:val="16"/>
          <w:lang w:val="es-ES_tradnl"/>
        </w:rPr>
      </w:pPr>
    </w:p>
    <w:p w:rsidR="00384774" w:rsidRPr="001C7CED" w:rsidRDefault="00384774" w:rsidP="00384774">
      <w:pPr>
        <w:rPr>
          <w:lang w:val="es-ES_tradnl"/>
        </w:rPr>
      </w:pPr>
      <w:r w:rsidRPr="001C7CED">
        <w:rPr>
          <w:lang w:val="es-ES_tradnl"/>
        </w:rPr>
        <w:t xml:space="preserve">En la </w:t>
      </w:r>
      <w:r w:rsidR="00A942F6">
        <w:rPr>
          <w:lang w:val="es-ES_tradnl"/>
        </w:rPr>
        <w:t xml:space="preserve">Fig. </w:t>
      </w:r>
      <w:r w:rsidRPr="001C7CED">
        <w:rPr>
          <w:lang w:val="es-ES_tradnl"/>
        </w:rPr>
        <w:t>2.15 se ilustra un ejemplo de planificación de haces para un sistema SMS CoMT multihaz formado por un haz y seis haces adyacentes. En el sistema SMS multihaz, la señal se transmite en la misma banda de frecuencias, f1, por todos los haces para lograr un factor de reutilización de frecuencias de 1. Todos los haces están divididos en región central, región de solapamiento de dos haces y región de solapamiento de tres haces.</w:t>
      </w:r>
    </w:p>
    <w:p w:rsidR="00384774" w:rsidRPr="001C7CED" w:rsidRDefault="00384774" w:rsidP="00384774">
      <w:pPr>
        <w:rPr>
          <w:rFonts w:eastAsia="Malgun Gothic"/>
          <w:lang w:val="es-ES_tradnl"/>
        </w:rPr>
      </w:pPr>
      <w:r w:rsidRPr="001C7CED">
        <w:rPr>
          <w:lang w:val="es-ES_tradnl"/>
        </w:rPr>
        <w:t xml:space="preserve">En la </w:t>
      </w:r>
      <w:r w:rsidR="00A942F6">
        <w:rPr>
          <w:lang w:val="es-ES_tradnl"/>
        </w:rPr>
        <w:t xml:space="preserve">Fig. </w:t>
      </w:r>
      <w:r w:rsidRPr="001C7CED">
        <w:rPr>
          <w:lang w:val="es-ES_tradnl"/>
        </w:rPr>
        <w:t xml:space="preserve">2.16 se muestra un ejemplo de estructura de trama para lograr la planificación de haces de la </w:t>
      </w:r>
      <w:r w:rsidR="00A942F6">
        <w:rPr>
          <w:lang w:val="es-ES_tradnl"/>
        </w:rPr>
        <w:t xml:space="preserve">Fig. </w:t>
      </w:r>
      <w:r w:rsidRPr="001C7CED">
        <w:rPr>
          <w:lang w:val="es-ES_tradnl"/>
        </w:rPr>
        <w:t xml:space="preserve">2.14 para la CoMT en un sistema SMS SAT-OFDM. En este </w:t>
      </w:r>
      <w:r w:rsidR="008968FB">
        <w:rPr>
          <w:lang w:val="es-ES_tradnl"/>
        </w:rPr>
        <w:t>Fig. </w:t>
      </w:r>
      <w:r w:rsidRPr="001C7CED">
        <w:rPr>
          <w:lang w:val="es-ES_tradnl"/>
        </w:rPr>
        <w:t>, una trama está dividida en tres intervalos de transmisión en el dominio de tiempo y tres grupos de subportadora en el dominio de frecuencia. Los intervalos de transmisión, T1, T2 y T3, se atribuyen a un UE en el centro del haz, a un UE en la región en que se solapan dos haces y a un UE en la región en que se solapan tres haces, respectivamente. El UE del centro del haz puede recibir su propia señal por todas las subportadoras durante T1, mientras que los UE de las regiones donde se solapan dos y tres haces pueden disponer de recursos de frecuencia sólo por la parte fraccional de todas las subportadoras predeterminada, como los grupos de subportadoras SC1 a SC3 y SC1' a SC3'. La RAN de satélite puede definir de manera flexible el tamaño de cada grupo de subportadoras y del intervalo de tiempo, en función de la demanda de tráfico en cada región correspondiente.</w:t>
      </w:r>
    </w:p>
    <w:p w:rsidR="00384774" w:rsidRPr="001C7CED" w:rsidRDefault="00384774" w:rsidP="00384774">
      <w:pPr>
        <w:pStyle w:val="FigureNo"/>
        <w:rPr>
          <w:lang w:val="es-ES_tradnl"/>
        </w:rPr>
      </w:pPr>
      <w:r w:rsidRPr="001C7CED">
        <w:rPr>
          <w:lang w:val="es-ES_tradnl"/>
        </w:rPr>
        <w:t>FigurA 2.15</w:t>
      </w:r>
    </w:p>
    <w:p w:rsidR="00384774" w:rsidRPr="001C7CED" w:rsidRDefault="00384774" w:rsidP="00384774">
      <w:pPr>
        <w:pStyle w:val="Figuretitle"/>
        <w:rPr>
          <w:rFonts w:eastAsia="Malgun Gothic"/>
          <w:lang w:val="es-ES_tradnl"/>
        </w:rPr>
      </w:pPr>
      <w:r w:rsidRPr="001C7CED">
        <w:rPr>
          <w:rFonts w:eastAsia="Malgun Gothic"/>
          <w:lang w:val="es-ES_tradnl"/>
        </w:rPr>
        <w:t>Planificación de haces para CoMT</w:t>
      </w:r>
    </w:p>
    <w:p w:rsidR="00384774" w:rsidRPr="001C7CED" w:rsidRDefault="006A4A72" w:rsidP="00384774">
      <w:pPr>
        <w:pStyle w:val="Figure"/>
        <w:rPr>
          <w:lang w:val="es-ES_tradnl"/>
        </w:rPr>
      </w:pPr>
      <w:r w:rsidRPr="001C7CED">
        <w:rPr>
          <w:noProof/>
          <w:lang w:val="es-ES_tradnl" w:eastAsia="zh-CN"/>
        </w:rPr>
        <w:object w:dxaOrig="2274" w:dyaOrig="2690">
          <v:shape id="_x0000_i1075" type="#_x0000_t75" style="width:190pt;height:225pt" o:ole="">
            <v:imagedata r:id="rId191" o:title=""/>
          </v:shape>
          <o:OLEObject Type="Embed" ProgID="CorelDRAW.Graphic.14" ShapeID="_x0000_i1075" DrawAspect="Content" ObjectID="_1485073083" r:id="rId192"/>
        </w:object>
      </w:r>
    </w:p>
    <w:p w:rsidR="00384774" w:rsidRPr="001C7CED" w:rsidRDefault="00384774" w:rsidP="00384774">
      <w:pPr>
        <w:pStyle w:val="FigureNo"/>
        <w:rPr>
          <w:lang w:val="es-ES_tradnl"/>
        </w:rPr>
      </w:pPr>
      <w:r w:rsidRPr="001C7CED">
        <w:rPr>
          <w:lang w:val="es-ES_tradnl"/>
        </w:rPr>
        <w:t>FigurA 2.16</w:t>
      </w:r>
    </w:p>
    <w:p w:rsidR="00384774" w:rsidRPr="001C7CED" w:rsidRDefault="00384774" w:rsidP="00384774">
      <w:pPr>
        <w:pStyle w:val="Figuretitle"/>
        <w:rPr>
          <w:rFonts w:eastAsia="Malgun Gothic"/>
          <w:lang w:val="es-ES_tradnl"/>
        </w:rPr>
      </w:pPr>
      <w:r w:rsidRPr="001C7CED">
        <w:rPr>
          <w:lang w:val="es-ES_tradnl"/>
        </w:rPr>
        <w:t>Estructura de trama del haz 1 para</w:t>
      </w:r>
      <w:r w:rsidRPr="001C7CED">
        <w:rPr>
          <w:rFonts w:eastAsia="Malgun Gothic"/>
          <w:lang w:val="es-ES_tradnl"/>
        </w:rPr>
        <w:t xml:space="preserve"> CoMT</w:t>
      </w:r>
    </w:p>
    <w:p w:rsidR="00384774" w:rsidRPr="001C7CED" w:rsidRDefault="007E7A31" w:rsidP="00384774">
      <w:pPr>
        <w:pStyle w:val="Figure"/>
        <w:rPr>
          <w:lang w:val="es-ES_tradnl"/>
        </w:rPr>
      </w:pPr>
      <w:r w:rsidRPr="001C7CED">
        <w:rPr>
          <w:noProof/>
          <w:lang w:val="es-ES_tradnl" w:eastAsia="zh-CN"/>
        </w:rPr>
        <w:object w:dxaOrig="3062" w:dyaOrig="2403">
          <v:shape id="_x0000_i1076" type="#_x0000_t75" style="width:255pt;height:201pt" o:ole="">
            <v:imagedata r:id="rId193" o:title=""/>
          </v:shape>
          <o:OLEObject Type="Embed" ProgID="CorelDRAW.Graphic.14" ShapeID="_x0000_i1076" DrawAspect="Content" ObjectID="_1485073084" r:id="rId194"/>
        </w:object>
      </w:r>
    </w:p>
    <w:p w:rsidR="000A1FC2" w:rsidRPr="001C7CED" w:rsidRDefault="000A1FC2" w:rsidP="000A1FC2">
      <w:pPr>
        <w:pStyle w:val="Blanc"/>
        <w:rPr>
          <w:lang w:val="es-ES_tradnl"/>
        </w:rPr>
      </w:pPr>
    </w:p>
    <w:p w:rsidR="00384774" w:rsidRPr="001C7CED" w:rsidRDefault="00384774" w:rsidP="00384774">
      <w:pPr>
        <w:rPr>
          <w:lang w:val="es-ES_tradnl"/>
        </w:rPr>
      </w:pPr>
      <w:r w:rsidRPr="001C7CED">
        <w:rPr>
          <w:lang w:val="es-ES_tradnl"/>
        </w:rPr>
        <w:t>En las regiones donde se solapan dos haces, se transmite la señal siguiente aplicándola a la diversidad de retard</w:t>
      </w:r>
      <w:r w:rsidR="008A48C1">
        <w:rPr>
          <w:lang w:val="es-ES_tradnl"/>
        </w:rPr>
        <w:t>o cíclico (CDD) entre dos haces:</w:t>
      </w:r>
    </w:p>
    <w:p w:rsidR="00384774" w:rsidRPr="001C7CED" w:rsidRDefault="00384774" w:rsidP="00384774">
      <w:pPr>
        <w:rPr>
          <w:sz w:val="16"/>
          <w:szCs w:val="16"/>
          <w:lang w:val="es-ES_tradnl"/>
        </w:rPr>
      </w:pPr>
    </w:p>
    <w:p w:rsidR="00384774" w:rsidRPr="001C7CED" w:rsidRDefault="00384774" w:rsidP="00384774">
      <w:pPr>
        <w:pStyle w:val="Equation"/>
        <w:rPr>
          <w:lang w:val="es-ES_tradnl"/>
        </w:rPr>
      </w:pPr>
      <w:r w:rsidRPr="001C7CED">
        <w:rPr>
          <w:lang w:val="es-ES_tradnl"/>
        </w:rPr>
        <w:tab/>
      </w:r>
      <w:r w:rsidRPr="001C7CED">
        <w:rPr>
          <w:lang w:val="es-ES_tradnl"/>
        </w:rPr>
        <w:tab/>
      </w:r>
      <m:oMath>
        <m:d>
          <m:dPr>
            <m:begChr m:val="["/>
            <m:endChr m:val="]"/>
            <m:ctrlPr>
              <w:ins w:id="380" w:author="Satorre Sagredo, Lillian" w:date="2014-09-30T16:20:00Z">
                <w:rPr>
                  <w:rFonts w:ascii="Cambria Math" w:hAnsi="Cambria Math"/>
                  <w:lang w:val="es-ES_tradnl"/>
                </w:rPr>
              </w:ins>
            </m:ctrlPr>
          </m:dPr>
          <m:e>
            <m:eqArr>
              <m:eqArrPr>
                <m:ctrlPr>
                  <w:ins w:id="381" w:author="Satorre Sagredo, Lillian" w:date="2014-09-30T16:20:00Z">
                    <w:rPr>
                      <w:rFonts w:ascii="Cambria Math" w:hAnsi="Cambria Math"/>
                      <w:lang w:val="es-ES_tradnl"/>
                    </w:rPr>
                  </w:ins>
                </m:ctrlPr>
              </m:eqArrPr>
              <m:e>
                <m:sSubSup>
                  <m:sSubSupPr>
                    <m:ctrlPr>
                      <w:ins w:id="382" w:author="Satorre Sagredo, Lillian" w:date="2014-09-30T16:20:00Z">
                        <w:rPr>
                          <w:rFonts w:ascii="Cambria Math" w:hAnsi="Cambria Math"/>
                          <w:lang w:val="es-ES_tradnl"/>
                        </w:rPr>
                      </w:ins>
                    </m:ctrlPr>
                  </m:sSubSupPr>
                  <m:e>
                    <m:r>
                      <w:rPr>
                        <w:rFonts w:ascii="Cambria Math" w:hAnsi="Cambria Math"/>
                        <w:lang w:val="es-ES_tradnl"/>
                      </w:rPr>
                      <m:t>y</m:t>
                    </m:r>
                  </m:e>
                  <m:sub>
                    <m:r>
                      <w:rPr>
                        <w:rFonts w:ascii="Cambria Math" w:hAnsi="Cambria Math"/>
                        <w:lang w:val="es-ES_tradnl"/>
                      </w:rPr>
                      <m:t>k</m:t>
                    </m:r>
                  </m:sub>
                  <m:sup>
                    <m:r>
                      <w:rPr>
                        <w:rFonts w:ascii="Cambria Math" w:hAnsi="Cambria Math"/>
                        <w:lang w:val="es-ES_tradnl"/>
                      </w:rPr>
                      <m:t>o</m:t>
                    </m:r>
                  </m:sup>
                </m:sSubSup>
              </m:e>
              <m:e>
                <m:sSubSup>
                  <m:sSubSupPr>
                    <m:ctrlPr>
                      <w:ins w:id="383" w:author="Satorre Sagredo, Lillian" w:date="2014-09-30T16:20:00Z">
                        <w:rPr>
                          <w:rFonts w:ascii="Cambria Math" w:hAnsi="Cambria Math"/>
                          <w:lang w:val="es-ES_tradnl"/>
                        </w:rPr>
                      </w:ins>
                    </m:ctrlPr>
                  </m:sSubSupPr>
                  <m:e>
                    <m:r>
                      <w:rPr>
                        <w:rFonts w:ascii="Cambria Math" w:hAnsi="Cambria Math"/>
                        <w:lang w:val="es-ES_tradnl"/>
                      </w:rPr>
                      <m:t>y</m:t>
                    </m:r>
                  </m:e>
                  <m:sub>
                    <m:r>
                      <w:rPr>
                        <w:rFonts w:ascii="Cambria Math" w:hAnsi="Cambria Math"/>
                        <w:lang w:val="es-ES_tradnl"/>
                      </w:rPr>
                      <m:t>k</m:t>
                    </m:r>
                  </m:sub>
                  <m:sup>
                    <m:r>
                      <w:rPr>
                        <w:rFonts w:ascii="Cambria Math" w:hAnsi="Cambria Math"/>
                        <w:lang w:val="es-ES_tradnl"/>
                      </w:rPr>
                      <m:t>1</m:t>
                    </m:r>
                  </m:sup>
                </m:sSubSup>
              </m:e>
            </m:eqArr>
          </m:e>
        </m:d>
        <m:r>
          <w:rPr>
            <w:rFonts w:ascii="Cambria Math" w:hAnsi="Cambria Math"/>
            <w:lang w:val="es-ES_tradnl"/>
          </w:rPr>
          <m:t>=</m:t>
        </m:r>
        <m:d>
          <m:dPr>
            <m:begChr m:val="["/>
            <m:endChr m:val="]"/>
            <m:ctrlPr>
              <w:ins w:id="384" w:author="Satorre Sagredo, Lillian" w:date="2014-09-30T16:20:00Z">
                <w:rPr>
                  <w:rFonts w:ascii="Cambria Math" w:hAnsi="Cambria Math"/>
                  <w:lang w:val="es-ES_tradnl"/>
                </w:rPr>
              </w:ins>
            </m:ctrlPr>
          </m:dPr>
          <m:e>
            <m:m>
              <m:mPr>
                <m:mcs>
                  <m:mc>
                    <m:mcPr>
                      <m:count m:val="2"/>
                      <m:mcJc m:val="center"/>
                    </m:mcPr>
                  </m:mc>
                </m:mcs>
                <m:ctrlPr>
                  <w:ins w:id="385" w:author="Satorre Sagredo, Lillian" w:date="2014-09-30T16:20:00Z">
                    <w:rPr>
                      <w:rFonts w:ascii="Cambria Math" w:hAnsi="Cambria Math"/>
                      <w:lang w:val="es-ES_tradnl"/>
                    </w:rPr>
                  </w:ins>
                </m:ctrlPr>
              </m:mPr>
              <m:mr>
                <m:e>
                  <m:r>
                    <w:rPr>
                      <w:rFonts w:ascii="Cambria Math" w:hAnsi="Cambria Math"/>
                      <w:lang w:val="es-ES_tradnl"/>
                    </w:rPr>
                    <m:t>1</m:t>
                  </m:r>
                </m:e>
                <m:e>
                  <m:r>
                    <w:rPr>
                      <w:rFonts w:ascii="Cambria Math" w:hAnsi="Cambria Math"/>
                      <w:lang w:val="es-ES_tradnl"/>
                    </w:rPr>
                    <m:t>0</m:t>
                  </m:r>
                </m:e>
              </m:mr>
              <m:mr>
                <m:e>
                  <m:r>
                    <w:rPr>
                      <w:rFonts w:ascii="Cambria Math" w:hAnsi="Cambria Math"/>
                      <w:lang w:val="es-ES_tradnl"/>
                    </w:rPr>
                    <m:t>0</m:t>
                  </m:r>
                </m:e>
                <m:e>
                  <m:sSup>
                    <m:sSupPr>
                      <m:ctrlPr>
                        <w:ins w:id="386" w:author="Satorre Sagredo, Lillian" w:date="2014-09-30T16:20:00Z">
                          <w:rPr>
                            <w:rFonts w:ascii="Cambria Math" w:hAnsi="Cambria Math"/>
                            <w:lang w:val="es-ES_tradnl"/>
                          </w:rPr>
                        </w:ins>
                      </m:ctrlPr>
                    </m:sSupPr>
                    <m:e>
                      <m:r>
                        <w:rPr>
                          <w:rFonts w:ascii="Cambria Math" w:hAnsi="Cambria Math"/>
                          <w:lang w:val="es-ES_tradnl"/>
                        </w:rPr>
                        <m:t>e</m:t>
                      </m:r>
                    </m:e>
                    <m:sup>
                      <m:r>
                        <w:rPr>
                          <w:rFonts w:ascii="Cambria Math" w:hAnsi="Cambria Math"/>
                          <w:lang w:val="es-ES_tradnl"/>
                        </w:rPr>
                        <m:t>j</m:t>
                      </m:r>
                      <m:sSup>
                        <m:sSupPr>
                          <m:ctrlPr>
                            <w:ins w:id="387" w:author="Satorre Sagredo, Lillian" w:date="2014-09-30T16:20:00Z">
                              <w:rPr>
                                <w:rFonts w:ascii="Cambria Math" w:hAnsi="Cambria Math"/>
                                <w:lang w:val="es-ES_tradnl"/>
                              </w:rPr>
                            </w:ins>
                          </m:ctrlPr>
                        </m:sSupPr>
                        <m:e>
                          <m:r>
                            <m:rPr>
                              <m:sty m:val="p"/>
                            </m:rPr>
                            <w:rPr>
                              <w:rFonts w:ascii="Cambria Math" w:hAnsi="Cambria Math"/>
                              <w:lang w:val="es-ES_tradnl"/>
                            </w:rPr>
                            <m:t>φ</m:t>
                          </m:r>
                        </m:e>
                        <m:sup>
                          <m:r>
                            <w:rPr>
                              <w:rFonts w:ascii="Cambria Math" w:hAnsi="Cambria Math"/>
                              <w:lang w:val="es-ES_tradnl"/>
                            </w:rPr>
                            <m:t>1</m:t>
                          </m:r>
                        </m:sup>
                      </m:sSup>
                      <m:r>
                        <w:rPr>
                          <w:rFonts w:ascii="Cambria Math" w:hAnsi="Cambria Math"/>
                          <w:lang w:val="es-ES_tradnl"/>
                        </w:rPr>
                        <m:t>k</m:t>
                      </m:r>
                    </m:sup>
                  </m:sSup>
                </m:e>
              </m:mr>
            </m:m>
          </m:e>
        </m:d>
        <m:sSub>
          <m:sSubPr>
            <m:ctrlPr>
              <w:ins w:id="388" w:author="Satorre Sagredo, Lillian" w:date="2014-09-30T16:20:00Z">
                <w:rPr>
                  <w:rFonts w:ascii="Cambria Math" w:hAnsi="Cambria Math"/>
                  <w:lang w:val="es-ES_tradnl"/>
                </w:rPr>
              </w:ins>
            </m:ctrlPr>
          </m:sSubPr>
          <m:e>
            <m:r>
              <w:rPr>
                <w:rFonts w:ascii="Cambria Math" w:hAnsi="Cambria Math"/>
                <w:lang w:val="es-ES_tradnl"/>
              </w:rPr>
              <m:t>x</m:t>
            </m:r>
          </m:e>
          <m:sub>
            <m:r>
              <w:rPr>
                <w:rFonts w:ascii="Cambria Math" w:hAnsi="Cambria Math"/>
                <w:lang w:val="es-ES_tradnl"/>
              </w:rPr>
              <m:t>k</m:t>
            </m:r>
          </m:sub>
        </m:sSub>
      </m:oMath>
      <w:r w:rsidRPr="001C7CED">
        <w:rPr>
          <w:lang w:val="es-ES_tradnl"/>
        </w:rPr>
        <w:t>,</w:t>
      </w:r>
    </w:p>
    <w:p w:rsidR="00384774" w:rsidRPr="001C7CED" w:rsidRDefault="00384774" w:rsidP="00384774">
      <w:pPr>
        <w:rPr>
          <w:sz w:val="16"/>
          <w:szCs w:val="16"/>
          <w:lang w:val="es-ES_tradnl"/>
        </w:rPr>
      </w:pPr>
    </w:p>
    <w:p w:rsidR="00384774" w:rsidRPr="001C7CED" w:rsidRDefault="00384774" w:rsidP="000A1FC2">
      <w:pPr>
        <w:rPr>
          <w:lang w:val="es-ES_tradnl"/>
        </w:rPr>
      </w:pPr>
      <w:r w:rsidRPr="001C7CED">
        <w:rPr>
          <w:lang w:val="es-ES_tradnl"/>
        </w:rPr>
        <w:t xml:space="preserve">donde </w:t>
      </w:r>
      <w:r w:rsidRPr="001C7CED">
        <w:rPr>
          <w:i/>
          <w:iCs/>
          <w:lang w:val="es-ES_tradnl"/>
        </w:rPr>
        <w:t>x</w:t>
      </w:r>
      <w:r w:rsidRPr="001C7CED">
        <w:rPr>
          <w:i/>
          <w:iCs/>
          <w:vertAlign w:val="subscript"/>
          <w:lang w:val="es-ES_tradnl"/>
        </w:rPr>
        <w:t>k</w:t>
      </w:r>
      <w:r w:rsidRPr="001C7CED">
        <w:rPr>
          <w:lang w:val="es-ES_tradnl"/>
        </w:rPr>
        <w:t xml:space="preserve"> son datos de usuario en la </w:t>
      </w:r>
      <w:r w:rsidRPr="001C7CED">
        <w:rPr>
          <w:i/>
          <w:iCs/>
          <w:lang w:val="es-ES_tradnl"/>
        </w:rPr>
        <w:t>k</w:t>
      </w:r>
      <w:r w:rsidRPr="001C7CED">
        <w:rPr>
          <w:vertAlign w:val="superscript"/>
          <w:lang w:val="es-ES_tradnl"/>
        </w:rPr>
        <w:t>ésima</w:t>
      </w:r>
      <w:r w:rsidRPr="001C7CED">
        <w:rPr>
          <w:lang w:val="es-ES_tradnl"/>
        </w:rPr>
        <w:t xml:space="preserve"> subportadora, </w:t>
      </w:r>
      <w:r w:rsidRPr="001C7CED">
        <w:rPr>
          <w:i/>
          <w:iCs/>
          <w:lang w:val="es-ES_tradnl"/>
        </w:rPr>
        <w:t>y</w:t>
      </w:r>
      <w:r w:rsidRPr="001C7CED">
        <w:rPr>
          <w:i/>
          <w:iCs/>
          <w:vertAlign w:val="subscript"/>
          <w:lang w:val="es-ES_tradnl"/>
        </w:rPr>
        <w:t>k</w:t>
      </w:r>
      <w:r w:rsidRPr="001C7CED">
        <w:rPr>
          <w:i/>
          <w:iCs/>
          <w:vertAlign w:val="superscript"/>
          <w:lang w:val="es-ES_tradnl"/>
        </w:rPr>
        <w:t>i</w:t>
      </w:r>
      <w:r w:rsidRPr="001C7CED">
        <w:rPr>
          <w:lang w:val="es-ES_tradnl"/>
        </w:rPr>
        <w:t xml:space="preserve"> (</w:t>
      </w:r>
      <w:r w:rsidRPr="001C7CED">
        <w:rPr>
          <w:i/>
          <w:iCs/>
          <w:lang w:val="es-ES_tradnl"/>
        </w:rPr>
        <w:t>i</w:t>
      </w:r>
      <w:r w:rsidRPr="001C7CED">
        <w:rPr>
          <w:lang w:val="es-ES_tradnl"/>
        </w:rPr>
        <w:t xml:space="preserve">=0, 1) es la señal transmitida por el </w:t>
      </w:r>
      <w:r w:rsidRPr="001C7CED">
        <w:rPr>
          <w:i/>
          <w:iCs/>
          <w:lang w:val="es-ES_tradnl"/>
        </w:rPr>
        <w:t>i</w:t>
      </w:r>
      <w:r w:rsidRPr="001C7CED">
        <w:rPr>
          <w:vertAlign w:val="superscript"/>
          <w:lang w:val="es-ES_tradnl"/>
        </w:rPr>
        <w:t>ésimo</w:t>
      </w:r>
      <w:r w:rsidR="000A1FC2">
        <w:rPr>
          <w:lang w:val="es-ES_tradnl"/>
        </w:rPr>
        <w:t> </w:t>
      </w:r>
      <w:r w:rsidRPr="001C7CED">
        <w:rPr>
          <w:lang w:val="es-ES_tradnl"/>
        </w:rPr>
        <w:t>haz y</w:t>
      </w:r>
      <w:r w:rsidR="000A1FC2">
        <w:rPr>
          <w:lang w:val="es-ES_tradnl"/>
        </w:rPr>
        <w:t xml:space="preserve"> </w:t>
      </w:r>
      <w:r w:rsidR="000A1FC2">
        <w:rPr>
          <w:lang w:val="es-ES_tradnl"/>
        </w:rPr>
        <w:sym w:font="Symbol" w:char="F06A"/>
      </w:r>
      <w:r w:rsidR="000A1FC2" w:rsidRPr="000A1FC2">
        <w:rPr>
          <w:vertAlign w:val="superscript"/>
          <w:lang w:val="es-ES_tradnl"/>
        </w:rPr>
        <w:t>1</w:t>
      </w:r>
      <w:r w:rsidR="000A1FC2" w:rsidRPr="000A1FC2">
        <w:rPr>
          <w:i/>
          <w:iCs/>
          <w:lang w:val="es-ES_tradnl"/>
        </w:rPr>
        <w:t>k</w:t>
      </w:r>
      <w:r w:rsidRPr="001C7CED">
        <w:rPr>
          <w:lang w:val="es-ES_tradnl"/>
        </w:rPr>
        <w:t xml:space="preserve"> es la desviación de retardo cíclico para generar el desplazamiento de fase en la </w:t>
      </w:r>
      <w:r w:rsidRPr="001C7CED">
        <w:rPr>
          <w:i/>
          <w:iCs/>
          <w:lang w:val="es-ES_tradnl"/>
        </w:rPr>
        <w:t>k</w:t>
      </w:r>
      <w:r w:rsidRPr="001C7CED">
        <w:rPr>
          <w:vertAlign w:val="superscript"/>
          <w:lang w:val="es-ES_tradnl"/>
        </w:rPr>
        <w:t>ésima</w:t>
      </w:r>
      <w:r w:rsidR="000A1FC2">
        <w:rPr>
          <w:lang w:val="es-ES_tradnl"/>
        </w:rPr>
        <w:t> </w:t>
      </w:r>
      <w:r w:rsidRPr="001C7CED">
        <w:rPr>
          <w:lang w:val="es-ES_tradnl"/>
        </w:rPr>
        <w:t>subportadora señalada por la capa superior a causa del retardo.</w:t>
      </w:r>
    </w:p>
    <w:p w:rsidR="00384774" w:rsidRPr="001C7CED" w:rsidRDefault="00384774" w:rsidP="008A48C1">
      <w:pPr>
        <w:keepNext/>
        <w:keepLines/>
        <w:rPr>
          <w:lang w:val="es-ES_tradnl"/>
        </w:rPr>
      </w:pPr>
      <w:r w:rsidRPr="001C7CED">
        <w:rPr>
          <w:lang w:val="es-ES_tradnl"/>
        </w:rPr>
        <w:t>En las regiones donde se solapan tres haces, se transmite la señal siguiente aplic</w:t>
      </w:r>
      <w:r w:rsidR="008A48C1">
        <w:rPr>
          <w:lang w:val="es-ES_tradnl"/>
        </w:rPr>
        <w:t>ándola a la CDD entre dos haces:</w:t>
      </w:r>
    </w:p>
    <w:p w:rsidR="00384774" w:rsidRPr="001C7CED" w:rsidRDefault="00384774" w:rsidP="00384774">
      <w:pPr>
        <w:pStyle w:val="Blanc"/>
        <w:rPr>
          <w:lang w:val="es-ES_tradnl"/>
        </w:rPr>
      </w:pPr>
    </w:p>
    <w:p w:rsidR="00384774" w:rsidRPr="001C7CED" w:rsidRDefault="00384774" w:rsidP="00384774">
      <w:pPr>
        <w:pStyle w:val="Equation"/>
        <w:rPr>
          <w:lang w:val="es-ES_tradnl"/>
        </w:rPr>
      </w:pPr>
      <w:r w:rsidRPr="001C7CED">
        <w:rPr>
          <w:lang w:val="es-ES_tradnl"/>
        </w:rPr>
        <w:tab/>
      </w:r>
      <w:r w:rsidRPr="001C7CED">
        <w:rPr>
          <w:lang w:val="es-ES_tradnl"/>
        </w:rPr>
        <w:tab/>
      </w:r>
      <m:oMath>
        <m:d>
          <m:dPr>
            <m:begChr m:val="["/>
            <m:endChr m:val="]"/>
            <m:ctrlPr>
              <w:ins w:id="389" w:author="Satorre Sagredo, Lillian" w:date="2014-09-30T16:20:00Z">
                <w:rPr>
                  <w:rFonts w:ascii="Cambria Math" w:hAnsi="Cambria Math"/>
                  <w:lang w:val="es-ES_tradnl"/>
                </w:rPr>
              </w:ins>
            </m:ctrlPr>
          </m:dPr>
          <m:e>
            <m:eqArr>
              <m:eqArrPr>
                <m:ctrlPr>
                  <w:ins w:id="390" w:author="Satorre Sagredo, Lillian" w:date="2014-09-30T16:20:00Z">
                    <w:rPr>
                      <w:rFonts w:ascii="Cambria Math" w:hAnsi="Cambria Math"/>
                      <w:lang w:val="es-ES_tradnl"/>
                    </w:rPr>
                  </w:ins>
                </m:ctrlPr>
              </m:eqArrPr>
              <m:e>
                <m:sSubSup>
                  <m:sSubSupPr>
                    <m:ctrlPr>
                      <w:ins w:id="391" w:author="Satorre Sagredo, Lillian" w:date="2014-09-30T16:20:00Z">
                        <w:rPr>
                          <w:rFonts w:ascii="Cambria Math" w:hAnsi="Cambria Math"/>
                          <w:lang w:val="es-ES_tradnl"/>
                        </w:rPr>
                      </w:ins>
                    </m:ctrlPr>
                  </m:sSubSupPr>
                  <m:e>
                    <m:r>
                      <w:rPr>
                        <w:rFonts w:ascii="Cambria Math" w:hAnsi="Cambria Math"/>
                        <w:lang w:val="es-ES_tradnl"/>
                      </w:rPr>
                      <m:t>y</m:t>
                    </m:r>
                  </m:e>
                  <m:sub>
                    <m:r>
                      <w:rPr>
                        <w:rFonts w:ascii="Cambria Math" w:hAnsi="Cambria Math"/>
                        <w:lang w:val="es-ES_tradnl"/>
                      </w:rPr>
                      <m:t>k</m:t>
                    </m:r>
                  </m:sub>
                  <m:sup>
                    <m:r>
                      <w:rPr>
                        <w:rFonts w:ascii="Cambria Math" w:hAnsi="Cambria Math"/>
                        <w:lang w:val="es-ES_tradnl"/>
                      </w:rPr>
                      <m:t>o</m:t>
                    </m:r>
                  </m:sup>
                </m:sSubSup>
              </m:e>
              <m:e>
                <m:sSubSup>
                  <m:sSubSupPr>
                    <m:ctrlPr>
                      <w:ins w:id="392" w:author="Satorre Sagredo, Lillian" w:date="2014-09-30T16:20:00Z">
                        <w:rPr>
                          <w:rFonts w:ascii="Cambria Math" w:hAnsi="Cambria Math"/>
                          <w:lang w:val="es-ES_tradnl"/>
                        </w:rPr>
                      </w:ins>
                    </m:ctrlPr>
                  </m:sSubSupPr>
                  <m:e>
                    <m:r>
                      <w:rPr>
                        <w:rFonts w:ascii="Cambria Math" w:hAnsi="Cambria Math"/>
                        <w:lang w:val="es-ES_tradnl"/>
                      </w:rPr>
                      <m:t>y</m:t>
                    </m:r>
                  </m:e>
                  <m:sub>
                    <m:r>
                      <w:rPr>
                        <w:rFonts w:ascii="Cambria Math" w:hAnsi="Cambria Math"/>
                        <w:lang w:val="es-ES_tradnl"/>
                      </w:rPr>
                      <m:t>k</m:t>
                    </m:r>
                  </m:sub>
                  <m:sup>
                    <m:r>
                      <m:rPr>
                        <m:sty m:val="p"/>
                      </m:rPr>
                      <w:rPr>
                        <w:rFonts w:ascii="Cambria Math" w:hAnsi="Cambria Math"/>
                        <w:lang w:val="es-ES_tradnl"/>
                      </w:rPr>
                      <m:t>1</m:t>
                    </m:r>
                  </m:sup>
                </m:sSubSup>
              </m:e>
              <m:e>
                <m:sSubSup>
                  <m:sSubSupPr>
                    <m:ctrlPr>
                      <w:ins w:id="393" w:author="Satorre Sagredo, Lillian" w:date="2014-09-30T16:20:00Z">
                        <w:rPr>
                          <w:rFonts w:ascii="Cambria Math" w:hAnsi="Cambria Math"/>
                          <w:lang w:val="es-ES_tradnl"/>
                        </w:rPr>
                      </w:ins>
                    </m:ctrlPr>
                  </m:sSubSupPr>
                  <m:e>
                    <m:r>
                      <w:rPr>
                        <w:rFonts w:ascii="Cambria Math" w:hAnsi="Cambria Math"/>
                        <w:lang w:val="es-ES_tradnl"/>
                      </w:rPr>
                      <m:t>y</m:t>
                    </m:r>
                  </m:e>
                  <m:sub>
                    <m:r>
                      <w:rPr>
                        <w:rFonts w:ascii="Cambria Math" w:hAnsi="Cambria Math"/>
                        <w:lang w:val="es-ES_tradnl"/>
                      </w:rPr>
                      <m:t>k</m:t>
                    </m:r>
                  </m:sub>
                  <m:sup>
                    <m:r>
                      <m:rPr>
                        <m:sty m:val="p"/>
                      </m:rPr>
                      <w:rPr>
                        <w:rFonts w:ascii="Cambria Math" w:hAnsi="Cambria Math"/>
                        <w:lang w:val="es-ES_tradnl"/>
                      </w:rPr>
                      <m:t>2</m:t>
                    </m:r>
                  </m:sup>
                </m:sSubSup>
              </m:e>
            </m:eqArr>
          </m:e>
        </m:d>
        <m:r>
          <m:rPr>
            <m:sty m:val="p"/>
          </m:rPr>
          <w:rPr>
            <w:rFonts w:ascii="Cambria Math" w:hAnsi="Cambria Math"/>
            <w:lang w:val="es-ES_tradnl"/>
          </w:rPr>
          <m:t>=</m:t>
        </m:r>
        <m:d>
          <m:dPr>
            <m:begChr m:val="["/>
            <m:endChr m:val="]"/>
            <m:ctrlPr>
              <w:ins w:id="394" w:author="Satorre Sagredo, Lillian" w:date="2014-09-30T16:20:00Z">
                <w:rPr>
                  <w:rFonts w:ascii="Cambria Math" w:hAnsi="Cambria Math"/>
                  <w:lang w:val="es-ES_tradnl"/>
                </w:rPr>
              </w:ins>
            </m:ctrlPr>
          </m:dPr>
          <m:e>
            <m:m>
              <m:mPr>
                <m:mcs>
                  <m:mc>
                    <m:mcPr>
                      <m:count m:val="3"/>
                      <m:mcJc m:val="center"/>
                    </m:mcPr>
                  </m:mc>
                </m:mcs>
                <m:ctrlPr>
                  <w:ins w:id="395" w:author="Satorre Sagredo, Lillian" w:date="2014-09-30T16:20:00Z">
                    <w:rPr>
                      <w:rFonts w:ascii="Cambria Math" w:hAnsi="Cambria Math"/>
                      <w:lang w:val="es-ES_tradnl"/>
                    </w:rPr>
                  </w:ins>
                </m:ctrlPr>
              </m:mPr>
              <m:mr>
                <m:e>
                  <m:r>
                    <m:rPr>
                      <m:sty m:val="p"/>
                    </m:rPr>
                    <w:rPr>
                      <w:rFonts w:ascii="Cambria Math" w:hAnsi="Cambria Math"/>
                      <w:lang w:val="es-ES_tradnl"/>
                    </w:rPr>
                    <m:t>1</m:t>
                  </m:r>
                </m:e>
                <m:e>
                  <m:r>
                    <m:rPr>
                      <m:sty m:val="p"/>
                    </m:rPr>
                    <w:rPr>
                      <w:rFonts w:ascii="Cambria Math" w:hAnsi="Cambria Math"/>
                      <w:lang w:val="es-ES_tradnl"/>
                    </w:rPr>
                    <m:t>0</m:t>
                  </m:r>
                </m:e>
                <m:e>
                  <m:r>
                    <m:rPr>
                      <m:sty m:val="p"/>
                    </m:rPr>
                    <w:rPr>
                      <w:rFonts w:ascii="Cambria Math" w:hAnsi="Cambria Math"/>
                      <w:lang w:val="es-ES_tradnl"/>
                    </w:rPr>
                    <m:t>0</m:t>
                  </m:r>
                </m:e>
              </m:mr>
              <m:mr>
                <m:e>
                  <m:r>
                    <m:rPr>
                      <m:sty m:val="p"/>
                    </m:rPr>
                    <w:rPr>
                      <w:rFonts w:ascii="Cambria Math" w:hAnsi="Cambria Math"/>
                      <w:lang w:val="es-ES_tradnl"/>
                    </w:rPr>
                    <m:t>0</m:t>
                  </m:r>
                </m:e>
                <m:e>
                  <m:sSup>
                    <m:sSupPr>
                      <m:ctrlPr>
                        <w:ins w:id="396" w:author="Satorre Sagredo, Lillian" w:date="2014-09-30T16:20:00Z">
                          <w:rPr>
                            <w:rFonts w:ascii="Cambria Math" w:hAnsi="Cambria Math"/>
                            <w:lang w:val="es-ES_tradnl"/>
                          </w:rPr>
                        </w:ins>
                      </m:ctrlPr>
                    </m:sSupPr>
                    <m:e>
                      <m:r>
                        <w:rPr>
                          <w:rFonts w:ascii="Cambria Math" w:hAnsi="Cambria Math"/>
                          <w:lang w:val="es-ES_tradnl"/>
                        </w:rPr>
                        <m:t>e</m:t>
                      </m:r>
                    </m:e>
                    <m:sup>
                      <m:r>
                        <w:rPr>
                          <w:rFonts w:ascii="Cambria Math" w:hAnsi="Cambria Math"/>
                          <w:lang w:val="es-ES_tradnl"/>
                        </w:rPr>
                        <m:t>j</m:t>
                      </m:r>
                      <m:sSup>
                        <m:sSupPr>
                          <m:ctrlPr>
                            <w:ins w:id="397" w:author="Satorre Sagredo, Lillian" w:date="2014-09-30T16:20:00Z">
                              <w:rPr>
                                <w:rFonts w:ascii="Cambria Math" w:hAnsi="Cambria Math"/>
                                <w:lang w:val="es-ES_tradnl"/>
                              </w:rPr>
                            </w:ins>
                          </m:ctrlPr>
                        </m:sSupPr>
                        <m:e>
                          <m:r>
                            <m:rPr>
                              <m:sty m:val="p"/>
                            </m:rPr>
                            <w:rPr>
                              <w:rFonts w:ascii="Cambria Math" w:hAnsi="Cambria Math"/>
                              <w:lang w:val="es-ES_tradnl"/>
                            </w:rPr>
                            <m:t>φ</m:t>
                          </m:r>
                        </m:e>
                        <m:sup>
                          <m:r>
                            <m:rPr>
                              <m:sty m:val="p"/>
                            </m:rPr>
                            <w:rPr>
                              <w:rFonts w:ascii="Cambria Math" w:hAnsi="Cambria Math"/>
                              <w:lang w:val="es-ES_tradnl"/>
                            </w:rPr>
                            <m:t>2</m:t>
                          </m:r>
                        </m:sup>
                      </m:sSup>
                      <m:r>
                        <w:rPr>
                          <w:rFonts w:ascii="Cambria Math" w:hAnsi="Cambria Math"/>
                          <w:lang w:val="es-ES_tradnl"/>
                        </w:rPr>
                        <m:t>k</m:t>
                      </m:r>
                    </m:sup>
                  </m:sSup>
                </m:e>
                <m:e>
                  <m:r>
                    <m:rPr>
                      <m:sty m:val="p"/>
                    </m:rPr>
                    <w:rPr>
                      <w:rFonts w:ascii="Cambria Math" w:hAnsi="Cambria Math"/>
                      <w:lang w:val="es-ES_tradnl"/>
                    </w:rPr>
                    <m:t>0</m:t>
                  </m:r>
                </m:e>
              </m:mr>
              <m:mr>
                <m:e>
                  <m:r>
                    <m:rPr>
                      <m:sty m:val="p"/>
                    </m:rPr>
                    <w:rPr>
                      <w:rFonts w:ascii="Cambria Math" w:hAnsi="Cambria Math"/>
                      <w:lang w:val="es-ES_tradnl"/>
                    </w:rPr>
                    <m:t>0</m:t>
                  </m:r>
                </m:e>
                <m:e>
                  <m:r>
                    <m:rPr>
                      <m:sty m:val="p"/>
                    </m:rPr>
                    <w:rPr>
                      <w:rFonts w:ascii="Cambria Math" w:hAnsi="Cambria Math"/>
                      <w:lang w:val="es-ES_tradnl"/>
                    </w:rPr>
                    <m:t>0</m:t>
                  </m:r>
                </m:e>
                <m:e>
                  <m:sSup>
                    <m:sSupPr>
                      <m:ctrlPr>
                        <w:ins w:id="398" w:author="Satorre Sagredo, Lillian" w:date="2014-09-30T16:20:00Z">
                          <w:rPr>
                            <w:rFonts w:ascii="Cambria Math" w:hAnsi="Cambria Math"/>
                            <w:lang w:val="es-ES_tradnl"/>
                          </w:rPr>
                        </w:ins>
                      </m:ctrlPr>
                    </m:sSupPr>
                    <m:e>
                      <m:r>
                        <w:rPr>
                          <w:rFonts w:ascii="Cambria Math" w:hAnsi="Cambria Math"/>
                          <w:lang w:val="es-ES_tradnl"/>
                        </w:rPr>
                        <m:t>e</m:t>
                      </m:r>
                    </m:e>
                    <m:sup>
                      <m:r>
                        <w:rPr>
                          <w:rFonts w:ascii="Cambria Math" w:hAnsi="Cambria Math"/>
                          <w:lang w:val="es-ES_tradnl"/>
                        </w:rPr>
                        <m:t>j</m:t>
                      </m:r>
                      <m:sSup>
                        <m:sSupPr>
                          <m:ctrlPr>
                            <w:ins w:id="399" w:author="Satorre Sagredo, Lillian" w:date="2014-09-30T16:20:00Z">
                              <w:rPr>
                                <w:rFonts w:ascii="Cambria Math" w:hAnsi="Cambria Math"/>
                                <w:iCs/>
                                <w:lang w:val="es-ES_tradnl"/>
                              </w:rPr>
                            </w:ins>
                          </m:ctrlPr>
                        </m:sSupPr>
                        <m:e>
                          <m:r>
                            <m:rPr>
                              <m:sty m:val="p"/>
                            </m:rPr>
                            <w:rPr>
                              <w:rFonts w:ascii="Cambria Math" w:hAnsi="Cambria Math"/>
                              <w:lang w:val="es-ES_tradnl"/>
                            </w:rPr>
                            <m:t>φ</m:t>
                          </m:r>
                        </m:e>
                        <m:sup>
                          <m:r>
                            <m:rPr>
                              <m:sty m:val="p"/>
                            </m:rPr>
                            <w:rPr>
                              <w:rFonts w:ascii="Cambria Math" w:hAnsi="Cambria Math"/>
                              <w:lang w:val="es-ES_tradnl"/>
                            </w:rPr>
                            <m:t>3</m:t>
                          </m:r>
                        </m:sup>
                      </m:sSup>
                      <m:r>
                        <w:rPr>
                          <w:rFonts w:ascii="Cambria Math" w:hAnsi="Cambria Math"/>
                          <w:lang w:val="es-ES_tradnl"/>
                        </w:rPr>
                        <m:t>k</m:t>
                      </m:r>
                    </m:sup>
                  </m:sSup>
                </m:e>
              </m:mr>
            </m:m>
          </m:e>
        </m:d>
        <m:sSub>
          <m:sSubPr>
            <m:ctrlPr>
              <w:ins w:id="400" w:author="Satorre Sagredo, Lillian" w:date="2014-09-30T16:20:00Z">
                <w:rPr>
                  <w:rFonts w:ascii="Cambria Math" w:hAnsi="Cambria Math"/>
                  <w:lang w:val="es-ES_tradnl"/>
                </w:rPr>
              </w:ins>
            </m:ctrlPr>
          </m:sSubPr>
          <m:e>
            <m:r>
              <w:rPr>
                <w:rFonts w:ascii="Cambria Math" w:hAnsi="Cambria Math"/>
                <w:lang w:val="es-ES_tradnl"/>
              </w:rPr>
              <m:t>x</m:t>
            </m:r>
          </m:e>
          <m:sub>
            <m:r>
              <w:rPr>
                <w:rFonts w:ascii="Cambria Math" w:hAnsi="Cambria Math"/>
                <w:lang w:val="es-ES_tradnl"/>
              </w:rPr>
              <m:t>k</m:t>
            </m:r>
          </m:sub>
        </m:sSub>
      </m:oMath>
    </w:p>
    <w:p w:rsidR="00384774" w:rsidRPr="001C7CED" w:rsidRDefault="00384774" w:rsidP="00384774">
      <w:pPr>
        <w:rPr>
          <w:sz w:val="16"/>
          <w:szCs w:val="16"/>
          <w:lang w:val="es-ES_tradnl"/>
        </w:rPr>
      </w:pPr>
    </w:p>
    <w:p w:rsidR="00384774" w:rsidRPr="001C7CED" w:rsidRDefault="00384774" w:rsidP="000A1FC2">
      <w:pPr>
        <w:rPr>
          <w:rFonts w:eastAsia="Malgun Gothic"/>
          <w:lang w:val="es-ES_tradnl"/>
        </w:rPr>
      </w:pPr>
      <w:r w:rsidRPr="001C7CED">
        <w:rPr>
          <w:lang w:val="es-ES_tradnl"/>
        </w:rPr>
        <w:t xml:space="preserve">donde </w:t>
      </w:r>
      <w:r w:rsidRPr="001C7CED">
        <w:rPr>
          <w:i/>
          <w:iCs/>
          <w:lang w:val="es-ES_tradnl"/>
        </w:rPr>
        <w:t>x</w:t>
      </w:r>
      <w:r w:rsidRPr="001C7CED">
        <w:rPr>
          <w:i/>
          <w:iCs/>
          <w:vertAlign w:val="subscript"/>
          <w:lang w:val="es-ES_tradnl"/>
        </w:rPr>
        <w:t>k</w:t>
      </w:r>
      <w:r w:rsidRPr="001C7CED">
        <w:rPr>
          <w:lang w:val="es-ES_tradnl"/>
        </w:rPr>
        <w:t xml:space="preserve"> son datos de usuario en la </w:t>
      </w:r>
      <w:r w:rsidRPr="001C7CED">
        <w:rPr>
          <w:i/>
          <w:iCs/>
          <w:lang w:val="es-ES_tradnl"/>
        </w:rPr>
        <w:t>k</w:t>
      </w:r>
      <w:r w:rsidRPr="001C7CED">
        <w:rPr>
          <w:vertAlign w:val="superscript"/>
          <w:lang w:val="es-ES_tradnl"/>
        </w:rPr>
        <w:t>ésima</w:t>
      </w:r>
      <w:r w:rsidRPr="001C7CED">
        <w:rPr>
          <w:lang w:val="es-ES_tradnl"/>
        </w:rPr>
        <w:t xml:space="preserve"> subportadora, </w:t>
      </w:r>
      <w:r w:rsidRPr="001C7CED">
        <w:rPr>
          <w:i/>
          <w:iCs/>
          <w:lang w:val="es-ES_tradnl"/>
        </w:rPr>
        <w:t>y</w:t>
      </w:r>
      <w:r w:rsidRPr="001C7CED">
        <w:rPr>
          <w:i/>
          <w:iCs/>
          <w:vertAlign w:val="subscript"/>
          <w:lang w:val="es-ES_tradnl"/>
        </w:rPr>
        <w:t>k</w:t>
      </w:r>
      <w:r w:rsidRPr="001C7CED">
        <w:rPr>
          <w:i/>
          <w:iCs/>
          <w:vertAlign w:val="superscript"/>
          <w:lang w:val="es-ES_tradnl"/>
        </w:rPr>
        <w:t>i</w:t>
      </w:r>
      <w:r w:rsidRPr="001C7CED">
        <w:rPr>
          <w:lang w:val="es-ES_tradnl"/>
        </w:rPr>
        <w:t xml:space="preserve">(i=0, 1, 2) es la señal transmitida por el </w:t>
      </w:r>
      <w:r w:rsidRPr="001C7CED">
        <w:rPr>
          <w:i/>
          <w:iCs/>
          <w:lang w:val="es-ES_tradnl"/>
        </w:rPr>
        <w:t>i</w:t>
      </w:r>
      <w:r w:rsidRPr="001C7CED">
        <w:rPr>
          <w:vertAlign w:val="superscript"/>
          <w:lang w:val="es-ES_tradnl"/>
        </w:rPr>
        <w:t>ésimo</w:t>
      </w:r>
      <w:r w:rsidRPr="001C7CED">
        <w:rPr>
          <w:lang w:val="es-ES_tradnl"/>
        </w:rPr>
        <w:t> haz y</w:t>
      </w:r>
      <w:r w:rsidR="000A1FC2">
        <w:rPr>
          <w:lang w:val="es-ES_tradnl"/>
        </w:rPr>
        <w:t xml:space="preserve"> </w:t>
      </w:r>
      <w:r w:rsidR="000A1FC2">
        <w:rPr>
          <w:lang w:val="es-ES_tradnl"/>
        </w:rPr>
        <w:sym w:font="Symbol" w:char="F06A"/>
      </w:r>
      <w:r w:rsidR="000A1FC2">
        <w:rPr>
          <w:vertAlign w:val="superscript"/>
          <w:lang w:val="es-ES_tradnl"/>
        </w:rPr>
        <w:t>2</w:t>
      </w:r>
      <w:r w:rsidR="000A1FC2" w:rsidRPr="000A1FC2">
        <w:rPr>
          <w:i/>
          <w:iCs/>
          <w:lang w:val="es-ES_tradnl"/>
        </w:rPr>
        <w:t>k</w:t>
      </w:r>
      <w:r w:rsidR="000A1FC2">
        <w:rPr>
          <w:lang w:val="es-ES_tradnl"/>
        </w:rPr>
        <w:t xml:space="preserve"> </w:t>
      </w:r>
      <w:r w:rsidR="000A1FC2">
        <w:rPr>
          <w:lang w:val="es-ES_tradnl"/>
        </w:rPr>
        <w:sym w:font="Symbol" w:char="F06A"/>
      </w:r>
      <w:r w:rsidR="000A1FC2">
        <w:rPr>
          <w:vertAlign w:val="superscript"/>
          <w:lang w:val="es-ES_tradnl"/>
        </w:rPr>
        <w:t>3</w:t>
      </w:r>
      <w:r w:rsidR="000A1FC2" w:rsidRPr="000A1FC2">
        <w:rPr>
          <w:i/>
          <w:iCs/>
          <w:lang w:val="es-ES_tradnl"/>
        </w:rPr>
        <w:t>k</w:t>
      </w:r>
      <w:r w:rsidRPr="001C7CED">
        <w:rPr>
          <w:lang w:val="es-ES_tradnl"/>
        </w:rPr>
        <w:t xml:space="preserve"> los desplazamientos de fase de la </w:t>
      </w:r>
      <w:r w:rsidRPr="001C7CED">
        <w:rPr>
          <w:i/>
          <w:iCs/>
          <w:lang w:val="es-ES_tradnl"/>
        </w:rPr>
        <w:t>k</w:t>
      </w:r>
      <w:r w:rsidRPr="001C7CED">
        <w:rPr>
          <w:vertAlign w:val="superscript"/>
          <w:lang w:val="es-ES_tradnl"/>
        </w:rPr>
        <w:t>ésima</w:t>
      </w:r>
      <w:r w:rsidRPr="001C7CED">
        <w:rPr>
          <w:lang w:val="es-ES_tradnl"/>
        </w:rPr>
        <w:t xml:space="preserve"> subportadora señalada por la capa superior a causa del retardo. La RAN de satélite determina la desviación de retardo cíclico adecuada para cada haz y dicha desviación se aplica a la señal de transmisión de cada haz.</w:t>
      </w:r>
    </w:p>
    <w:p w:rsidR="00384774" w:rsidRPr="001C7CED" w:rsidRDefault="00384774" w:rsidP="00384774">
      <w:pPr>
        <w:pStyle w:val="Heading4"/>
        <w:rPr>
          <w:lang w:val="es-ES_tradnl"/>
        </w:rPr>
      </w:pPr>
      <w:bookmarkStart w:id="401" w:name="_Toc368428571"/>
      <w:bookmarkStart w:id="402" w:name="_Toc368430331"/>
      <w:r w:rsidRPr="001C7CED">
        <w:rPr>
          <w:lang w:val="es-ES_tradnl"/>
        </w:rPr>
        <w:t>2.4.6.4</w:t>
      </w:r>
      <w:r w:rsidRPr="001C7CED">
        <w:rPr>
          <w:lang w:val="es-ES_tradnl"/>
        </w:rPr>
        <w:tab/>
        <w:t>Transmisión cooperativa entre un satélite y las CGC</w:t>
      </w:r>
      <w:bookmarkEnd w:id="401"/>
      <w:bookmarkEnd w:id="402"/>
    </w:p>
    <w:p w:rsidR="00384774" w:rsidRPr="001C7CED" w:rsidRDefault="00384774" w:rsidP="00384774">
      <w:pPr>
        <w:rPr>
          <w:lang w:val="es-ES_tradnl"/>
        </w:rPr>
      </w:pPr>
      <w:r w:rsidRPr="001C7CED">
        <w:rPr>
          <w:lang w:val="es-ES_tradnl"/>
        </w:rPr>
        <w:t>Este esquema se utiliza para mejorar el rendimiento en una configuración satélite/CGC integrada. También puede aplicarse sin modificar el chipset LTE en el modo normal, porque depende de la aplicación en los transmisores del satélite y las CGC.</w:t>
      </w:r>
    </w:p>
    <w:p w:rsidR="00384774" w:rsidRPr="001C7CED" w:rsidRDefault="00384774" w:rsidP="000A1FC2">
      <w:pPr>
        <w:rPr>
          <w:lang w:val="es-ES_tradnl"/>
        </w:rPr>
      </w:pPr>
      <w:r w:rsidRPr="001C7CED">
        <w:rPr>
          <w:lang w:val="es-ES_tradnl"/>
        </w:rPr>
        <w:t xml:space="preserve">En la </w:t>
      </w:r>
      <w:r w:rsidR="00A942F6">
        <w:rPr>
          <w:lang w:val="es-ES_tradnl"/>
        </w:rPr>
        <w:t xml:space="preserve">Fig. </w:t>
      </w:r>
      <w:r w:rsidRPr="001C7CED">
        <w:rPr>
          <w:lang w:val="es-ES_tradnl"/>
        </w:rPr>
        <w:t>2.17</w:t>
      </w:r>
      <w:r w:rsidR="000A1FC2">
        <w:rPr>
          <w:lang w:val="es-ES_tradnl"/>
        </w:rPr>
        <w:t> </w:t>
      </w:r>
      <w:r w:rsidRPr="001C7CED">
        <w:rPr>
          <w:lang w:val="es-ES_tradnl"/>
        </w:rPr>
        <w:t xml:space="preserve">a) se muestra el concepto de un modelo de sistema donde se utiliza una técnica de diversidad cooperativa con un esquema de codificación espacio-tiempo (STC), mientras que en la </w:t>
      </w:r>
      <w:r w:rsidR="00A942F6">
        <w:rPr>
          <w:lang w:val="es-ES_tradnl"/>
        </w:rPr>
        <w:t xml:space="preserve">Fig. </w:t>
      </w:r>
      <w:r w:rsidRPr="001C7CED">
        <w:rPr>
          <w:lang w:val="es-ES_tradnl"/>
        </w:rPr>
        <w:t>2.17</w:t>
      </w:r>
      <w:r w:rsidR="000A1FC2">
        <w:rPr>
          <w:lang w:val="es-ES_tradnl"/>
        </w:rPr>
        <w:t> </w:t>
      </w:r>
      <w:r w:rsidRPr="001C7CED">
        <w:rPr>
          <w:lang w:val="es-ES_tradnl"/>
        </w:rPr>
        <w:t>b) se muestra la transmisión de una señal con codificación STC a un terminal de usuario equipado con un descodificador STC. El esquema STC empleado aquí se denomina esquema Alamouti. El satélite transmite datos a los UE y todas las componentes terrenas. A fin de lograr ganancias de diversidad utilizando los esquemas STC, cada CGC alterna debe transformar las señales recibidas en un formato de señal codificada dado y retransmitirlas al UE. Las componentes terrenas y de satélite pueden cooperar para transmitir señales con codificación espacio-tiempo, y las componentes terrenas pueden codificar señales más que servir de simples amplificadores. Un UE puede recibir las señales con codificación STC. Si el UE recibe múltiples señales tanto de los repetidores como del satélite, puede lograr ganancias STC utilizando estas señales.</w:t>
      </w:r>
    </w:p>
    <w:p w:rsidR="00384774" w:rsidRPr="001C7CED" w:rsidRDefault="00384774" w:rsidP="006A4A72">
      <w:pPr>
        <w:rPr>
          <w:lang w:val="es-ES_tradnl"/>
        </w:rPr>
      </w:pPr>
      <w:r w:rsidRPr="001C7CED">
        <w:rPr>
          <w:lang w:val="es-ES_tradnl"/>
        </w:rPr>
        <w:t xml:space="preserve">Además, se necesita un algoritmo de compensación de retardo. Dado que puede estimarse el retardo de procesamiento para transformar un formato de codificación STC dado en la componente terrena, así como la diferencia temporal del retardo de propagación entre los enlaces del satélite y de las componentes terrenas, la compensación del retardo para los trayectos de señal en las componentes terrenas puede sincronizarse satisfactoriamente en el UE. Por ejemplo, como se muestra en la </w:t>
      </w:r>
      <w:r w:rsidR="00A942F6">
        <w:rPr>
          <w:lang w:val="es-ES_tradnl"/>
        </w:rPr>
        <w:t>Fig.</w:t>
      </w:r>
      <w:r w:rsidR="006A4A72">
        <w:rPr>
          <w:lang w:val="es-ES_tradnl"/>
        </w:rPr>
        <w:t> </w:t>
      </w:r>
      <w:r w:rsidRPr="001C7CED">
        <w:rPr>
          <w:lang w:val="es-ES_tradnl"/>
        </w:rPr>
        <w:t>2.17, puede realizarse una compensación gruesa y fina en la pasarela del satélite y en cada componente terrena, respectivamente.</w:t>
      </w:r>
    </w:p>
    <w:p w:rsidR="00384774" w:rsidRPr="001C7CED" w:rsidRDefault="00384774" w:rsidP="00384774">
      <w:pPr>
        <w:pStyle w:val="FigureNo"/>
        <w:rPr>
          <w:lang w:val="es-ES_tradnl"/>
        </w:rPr>
      </w:pPr>
      <w:r w:rsidRPr="001C7CED">
        <w:rPr>
          <w:lang w:val="es-ES_tradnl"/>
        </w:rPr>
        <w:t>FigurA 2.17</w:t>
      </w:r>
    </w:p>
    <w:p w:rsidR="00384774" w:rsidRPr="001C7CED" w:rsidRDefault="00384774" w:rsidP="006A4A72">
      <w:pPr>
        <w:pStyle w:val="Figuretitle"/>
        <w:spacing w:after="240"/>
        <w:rPr>
          <w:lang w:val="es-ES_tradnl"/>
        </w:rPr>
      </w:pPr>
      <w:r w:rsidRPr="001C7CED">
        <w:rPr>
          <w:lang w:val="es-ES_tradnl"/>
        </w:rPr>
        <w:t>Ejemplo de modelo de sistema que utiliza la técnica</w:t>
      </w:r>
      <w:r w:rsidR="006A4A72">
        <w:rPr>
          <w:lang w:val="es-ES_tradnl"/>
        </w:rPr>
        <w:t xml:space="preserve"> </w:t>
      </w:r>
      <w:r w:rsidRPr="001C7CED">
        <w:rPr>
          <w:lang w:val="es-ES_tradnl"/>
        </w:rPr>
        <w:t>de diversidad cooperativa</w:t>
      </w:r>
      <w:r w:rsidR="006A4A72">
        <w:rPr>
          <w:lang w:val="es-ES_tradnl"/>
        </w:rPr>
        <w:br/>
      </w:r>
      <w:r w:rsidRPr="001C7CED">
        <w:rPr>
          <w:lang w:val="es-ES_tradnl"/>
        </w:rPr>
        <w:t>en un sistema integrado</w:t>
      </w:r>
    </w:p>
    <w:p w:rsidR="00384774" w:rsidRPr="001C7CED" w:rsidRDefault="00496992" w:rsidP="00384774">
      <w:pPr>
        <w:pStyle w:val="Figure"/>
        <w:rPr>
          <w:lang w:val="es-ES_tradnl"/>
        </w:rPr>
      </w:pPr>
      <w:r w:rsidRPr="001C7CED">
        <w:rPr>
          <w:lang w:val="es-ES_tradnl"/>
        </w:rPr>
        <w:object w:dxaOrig="4687" w:dyaOrig="4299">
          <v:shape id="_x0000_i1077" type="#_x0000_t75" style="width:394pt;height:357.5pt" o:ole="">
            <v:imagedata r:id="rId195" o:title=""/>
          </v:shape>
          <o:OLEObject Type="Embed" ProgID="CorelDRAW.Graphic.14" ShapeID="_x0000_i1077" DrawAspect="Content" ObjectID="_1485073085" r:id="rId196"/>
        </w:object>
      </w:r>
    </w:p>
    <w:p w:rsidR="00384774" w:rsidRPr="001C7CED" w:rsidRDefault="00384774" w:rsidP="00384774">
      <w:pPr>
        <w:spacing w:before="240"/>
        <w:rPr>
          <w:lang w:val="es-ES_tradnl"/>
        </w:rPr>
      </w:pPr>
      <w:r w:rsidRPr="001C7CED">
        <w:rPr>
          <w:lang w:val="es-ES_tradnl"/>
        </w:rPr>
        <w:t>En primer lugar, se transmite la secuencia de símbolos modulada, [</w:t>
      </w:r>
      <w:r w:rsidRPr="001C7CED">
        <w:rPr>
          <w:i/>
          <w:iCs/>
          <w:lang w:val="es-ES_tradnl"/>
        </w:rPr>
        <w:t>x</w:t>
      </w:r>
      <w:r w:rsidRPr="001C7CED">
        <w:rPr>
          <w:vertAlign w:val="subscript"/>
          <w:lang w:val="es-ES_tradnl"/>
        </w:rPr>
        <w:t>1</w:t>
      </w:r>
      <w:r w:rsidRPr="001C7CED">
        <w:rPr>
          <w:lang w:val="es-ES_tradnl"/>
        </w:rPr>
        <w:t xml:space="preserve">, </w:t>
      </w:r>
      <w:r w:rsidRPr="001C7CED">
        <w:rPr>
          <w:i/>
          <w:iCs/>
          <w:lang w:val="es-ES_tradnl"/>
        </w:rPr>
        <w:t>x</w:t>
      </w:r>
      <w:r w:rsidRPr="001C7CED">
        <w:rPr>
          <w:vertAlign w:val="subscript"/>
          <w:lang w:val="es-ES_tradnl"/>
        </w:rPr>
        <w:t>2</w:t>
      </w:r>
      <w:r w:rsidRPr="001C7CED">
        <w:rPr>
          <w:lang w:val="es-ES_tradnl"/>
        </w:rPr>
        <w:t>], durante el periodo de dos símbolos, 2</w:t>
      </w:r>
      <w:r w:rsidRPr="001C7CED">
        <w:rPr>
          <w:i/>
          <w:iCs/>
          <w:lang w:val="es-ES_tradnl"/>
        </w:rPr>
        <w:t>T</w:t>
      </w:r>
      <w:r w:rsidRPr="001C7CED">
        <w:rPr>
          <w:lang w:val="es-ES_tradnl"/>
        </w:rPr>
        <w:t>. A continuación, el satélite transmite esta secuencia de símbolos, [</w:t>
      </w:r>
      <w:r w:rsidRPr="001C7CED">
        <w:rPr>
          <w:i/>
          <w:iCs/>
          <w:lang w:val="es-ES_tradnl"/>
        </w:rPr>
        <w:t>x</w:t>
      </w:r>
      <w:r w:rsidRPr="001C7CED">
        <w:rPr>
          <w:vertAlign w:val="subscript"/>
          <w:lang w:val="es-ES_tradnl"/>
        </w:rPr>
        <w:t>1</w:t>
      </w:r>
      <w:r w:rsidRPr="001C7CED">
        <w:rPr>
          <w:lang w:val="es-ES_tradnl"/>
        </w:rPr>
        <w:t xml:space="preserve">, </w:t>
      </w:r>
      <w:r w:rsidRPr="001C7CED">
        <w:rPr>
          <w:i/>
          <w:iCs/>
          <w:lang w:val="es-ES_tradnl"/>
        </w:rPr>
        <w:t>x</w:t>
      </w:r>
      <w:r w:rsidRPr="001C7CED">
        <w:rPr>
          <w:vertAlign w:val="subscript"/>
          <w:lang w:val="es-ES_tradnl"/>
        </w:rPr>
        <w:t>2</w:t>
      </w:r>
      <w:r w:rsidRPr="001C7CED">
        <w:rPr>
          <w:lang w:val="es-ES_tradnl"/>
        </w:rPr>
        <w:t>], durante el periodo 2</w:t>
      </w:r>
      <w:r w:rsidRPr="001C7CED">
        <w:rPr>
          <w:i/>
          <w:iCs/>
          <w:lang w:val="es-ES_tradnl"/>
        </w:rPr>
        <w:t>T</w:t>
      </w:r>
      <w:r w:rsidRPr="001C7CED">
        <w:rPr>
          <w:lang w:val="es-ES_tradnl"/>
        </w:rPr>
        <w:t>. Gracias a un algoritmo de compensación de retardo adecuado para la señal a un repetidor terrenal, la señal retransmitida desde el repetidor puede llegar al terminal del usuario casi al mismo tiempo que la señal transmitida directamente desde el satélite.</w:t>
      </w:r>
    </w:p>
    <w:p w:rsidR="00384774" w:rsidRPr="001C7CED" w:rsidRDefault="00384774" w:rsidP="00384774">
      <w:pPr>
        <w:rPr>
          <w:lang w:val="es-ES_tradnl"/>
        </w:rPr>
      </w:pPr>
      <w:r w:rsidRPr="001C7CED">
        <w:rPr>
          <w:lang w:val="es-ES_tradnl"/>
        </w:rPr>
        <w:t>Una vez recibida la secuencia de símbolos [</w:t>
      </w:r>
      <w:r w:rsidRPr="001C7CED">
        <w:rPr>
          <w:i/>
          <w:iCs/>
          <w:lang w:val="es-ES_tradnl"/>
        </w:rPr>
        <w:t>x</w:t>
      </w:r>
      <w:r w:rsidRPr="001C7CED">
        <w:rPr>
          <w:vertAlign w:val="subscript"/>
          <w:lang w:val="es-ES_tradnl"/>
        </w:rPr>
        <w:t>1</w:t>
      </w:r>
      <w:r w:rsidRPr="001C7CED">
        <w:rPr>
          <w:lang w:val="es-ES_tradnl"/>
        </w:rPr>
        <w:t xml:space="preserve">, </w:t>
      </w:r>
      <w:r w:rsidRPr="001C7CED">
        <w:rPr>
          <w:i/>
          <w:iCs/>
          <w:lang w:val="es-ES_tradnl"/>
        </w:rPr>
        <w:t>x</w:t>
      </w:r>
      <w:r w:rsidRPr="001C7CED">
        <w:rPr>
          <w:vertAlign w:val="subscript"/>
          <w:lang w:val="es-ES_tradnl"/>
        </w:rPr>
        <w:t>2</w:t>
      </w:r>
      <w:r w:rsidRPr="001C7CED">
        <w:rPr>
          <w:lang w:val="es-ES_tradnl"/>
        </w:rPr>
        <w:t xml:space="preserve">] sin errores desde el satélite, cada CGC alternativa aplica la codificación Alamouti. Se utiliza la siguiente matriz de codificación, </w:t>
      </w:r>
      <w:r w:rsidRPr="001C7CED">
        <w:rPr>
          <w:i/>
          <w:iCs/>
          <w:lang w:val="es-ES_tradnl"/>
        </w:rPr>
        <w:t>X</w:t>
      </w:r>
      <w:r w:rsidRPr="001C7CED">
        <w:rPr>
          <w:vertAlign w:val="subscript"/>
          <w:lang w:val="es-ES_tradnl"/>
        </w:rPr>
        <w:t>2,</w:t>
      </w:r>
      <w:r w:rsidRPr="001C7CED">
        <w:rPr>
          <w:lang w:val="es-ES_tradnl"/>
        </w:rPr>
        <w:t xml:space="preserve"> para generar secuencias de símbolos transmitidas por los dos repetidores.</w:t>
      </w:r>
    </w:p>
    <w:p w:rsidR="00384774" w:rsidRPr="001C7CED" w:rsidRDefault="00384774" w:rsidP="00384774">
      <w:pPr>
        <w:spacing w:before="0"/>
        <w:rPr>
          <w:sz w:val="16"/>
          <w:szCs w:val="16"/>
          <w:lang w:val="es-ES_tradnl"/>
        </w:rPr>
      </w:pPr>
    </w:p>
    <w:p w:rsidR="00384774" w:rsidRPr="001C7CED" w:rsidRDefault="00384774" w:rsidP="00384774">
      <w:pPr>
        <w:pStyle w:val="Equation"/>
        <w:rPr>
          <w:lang w:val="es-ES_tradnl"/>
        </w:rPr>
      </w:pPr>
      <w:r w:rsidRPr="001C7CED">
        <w:rPr>
          <w:lang w:val="es-ES_tradnl"/>
        </w:rPr>
        <w:tab/>
      </w:r>
      <w:r w:rsidRPr="001C7CED">
        <w:rPr>
          <w:lang w:val="es-ES_tradnl"/>
        </w:rPr>
        <w:tab/>
      </w:r>
      <w:r w:rsidR="006A4A72" w:rsidRPr="006A4A72">
        <w:rPr>
          <w:position w:val="-32"/>
          <w:lang w:val="es-ES_tradnl"/>
        </w:rPr>
        <w:object w:dxaOrig="1640" w:dyaOrig="760">
          <v:shape id="_x0000_i1078" type="#_x0000_t75" style="width:84pt;height:41pt" o:ole="">
            <v:imagedata r:id="rId197" o:title=""/>
          </v:shape>
          <o:OLEObject Type="Embed" ProgID="Equation.3" ShapeID="_x0000_i1078" DrawAspect="Content" ObjectID="_1485073086" r:id="rId198"/>
        </w:object>
      </w:r>
      <w:r w:rsidRPr="001C7CED">
        <w:rPr>
          <w:lang w:val="es-ES_tradnl"/>
        </w:rPr>
        <w:t>,</w:t>
      </w:r>
    </w:p>
    <w:p w:rsidR="00384774" w:rsidRPr="001C7CED" w:rsidRDefault="00384774" w:rsidP="00384774">
      <w:pPr>
        <w:spacing w:before="0"/>
        <w:rPr>
          <w:sz w:val="16"/>
          <w:szCs w:val="16"/>
          <w:lang w:val="es-ES_tradnl"/>
        </w:rPr>
      </w:pPr>
    </w:p>
    <w:p w:rsidR="00384774" w:rsidRPr="001C7CED" w:rsidRDefault="00384774" w:rsidP="00384774">
      <w:pPr>
        <w:rPr>
          <w:lang w:val="es-ES_tradnl"/>
        </w:rPr>
      </w:pPr>
      <w:r w:rsidRPr="001C7CED">
        <w:rPr>
          <w:lang w:val="es-ES_tradnl"/>
        </w:rPr>
        <w:t xml:space="preserve">donde </w:t>
      </w:r>
      <w:r w:rsidRPr="001A251F">
        <w:rPr>
          <w:lang w:val="es-ES_tradnl"/>
        </w:rPr>
        <w:t>*</w:t>
      </w:r>
      <w:r w:rsidRPr="001C7CED">
        <w:rPr>
          <w:lang w:val="es-ES_tradnl"/>
        </w:rPr>
        <w:t xml:space="preserve"> representa una operación conjugada compleja.</w:t>
      </w:r>
    </w:p>
    <w:p w:rsidR="00384774" w:rsidRPr="001C7CED" w:rsidRDefault="00384774" w:rsidP="00B807E6">
      <w:pPr>
        <w:rPr>
          <w:lang w:val="es-ES_tradnl"/>
        </w:rPr>
      </w:pPr>
      <w:r w:rsidRPr="001C7CED">
        <w:rPr>
          <w:lang w:val="es-ES_tradnl"/>
        </w:rPr>
        <w:t xml:space="preserve">En la matriz de codificación de un esquema STC, cada fila de la matriz representa intervalos de tiempo y las columnas representan las antenas de transmisión correspondientes. Por consiguiente, la matriz de codificación, </w:t>
      </w:r>
      <w:r w:rsidRPr="001C7CED">
        <w:rPr>
          <w:i/>
          <w:iCs/>
          <w:lang w:val="es-ES_tradnl"/>
        </w:rPr>
        <w:t>X</w:t>
      </w:r>
      <w:r w:rsidRPr="001C7CED">
        <w:rPr>
          <w:vertAlign w:val="subscript"/>
          <w:lang w:val="es-ES_tradnl"/>
        </w:rPr>
        <w:t>2,</w:t>
      </w:r>
      <w:r w:rsidRPr="001C7CED">
        <w:rPr>
          <w:lang w:val="es-ES_tradnl"/>
        </w:rPr>
        <w:t xml:space="preserve"> indica que la primera CGC transmite el conjunto de señales, [</w:t>
      </w:r>
      <w:r w:rsidRPr="001C7CED">
        <w:rPr>
          <w:i/>
          <w:iCs/>
          <w:lang w:val="es-ES_tradnl"/>
        </w:rPr>
        <w:t>x</w:t>
      </w:r>
      <w:r w:rsidRPr="001C7CED">
        <w:rPr>
          <w:vertAlign w:val="subscript"/>
          <w:lang w:val="es-ES_tradnl"/>
        </w:rPr>
        <w:t>1</w:t>
      </w:r>
      <w:r w:rsidRPr="001C7CED">
        <w:rPr>
          <w:lang w:val="es-ES_tradnl"/>
        </w:rPr>
        <w:t xml:space="preserve">, </w:t>
      </w:r>
      <w:r w:rsidRPr="001C7CED">
        <w:rPr>
          <w:i/>
          <w:iCs/>
          <w:lang w:val="es-ES_tradnl"/>
        </w:rPr>
        <w:t>x</w:t>
      </w:r>
      <w:r w:rsidRPr="001C7CED">
        <w:rPr>
          <w:vertAlign w:val="subscript"/>
          <w:lang w:val="es-ES_tradnl"/>
        </w:rPr>
        <w:t>2</w:t>
      </w:r>
      <w:r w:rsidRPr="001C7CED">
        <w:rPr>
          <w:lang w:val="es-ES_tradnl"/>
        </w:rPr>
        <w:t>], mientras que la segunda transmite [–</w:t>
      </w:r>
      <w:r w:rsidRPr="001C7CED">
        <w:rPr>
          <w:i/>
          <w:iCs/>
          <w:lang w:val="es-ES_tradnl"/>
        </w:rPr>
        <w:t>x</w:t>
      </w:r>
      <w:r w:rsidRPr="001C7CED">
        <w:rPr>
          <w:vertAlign w:val="subscript"/>
          <w:lang w:val="es-ES_tradnl"/>
        </w:rPr>
        <w:t>2</w:t>
      </w:r>
      <w:r w:rsidR="00B807E6" w:rsidRPr="00B807E6">
        <w:rPr>
          <w:sz w:val="20"/>
          <w:lang w:val="es-ES_tradnl"/>
        </w:rPr>
        <w:t>*</w:t>
      </w:r>
      <w:r w:rsidRPr="001C7CED">
        <w:rPr>
          <w:lang w:val="es-ES_tradnl"/>
        </w:rPr>
        <w:t xml:space="preserve">, </w:t>
      </w:r>
      <w:r w:rsidRPr="001C7CED">
        <w:rPr>
          <w:i/>
          <w:iCs/>
          <w:lang w:val="es-ES_tradnl"/>
        </w:rPr>
        <w:t>x</w:t>
      </w:r>
      <w:r w:rsidRPr="001C7CED">
        <w:rPr>
          <w:vertAlign w:val="subscript"/>
          <w:lang w:val="es-ES_tradnl"/>
        </w:rPr>
        <w:t>1</w:t>
      </w:r>
      <w:r w:rsidR="00B807E6" w:rsidRPr="00B807E6">
        <w:rPr>
          <w:sz w:val="20"/>
          <w:lang w:val="es-ES_tradnl"/>
        </w:rPr>
        <w:t>*</w:t>
      </w:r>
      <w:r w:rsidRPr="001C7CED">
        <w:rPr>
          <w:lang w:val="es-ES_tradnl"/>
        </w:rPr>
        <w:t>] durante el periodo 2</w:t>
      </w:r>
      <w:r w:rsidRPr="001C7CED">
        <w:rPr>
          <w:i/>
          <w:iCs/>
          <w:lang w:val="es-ES_tradnl"/>
        </w:rPr>
        <w:t>T</w:t>
      </w:r>
      <w:r w:rsidRPr="001C7CED">
        <w:rPr>
          <w:lang w:val="es-ES_tradnl"/>
        </w:rPr>
        <w:t>. De este modo, un terminal de usuario puede obtener ganancias de diversidad gracias a la combinación de ambos trayectos de señal, desde el satélite y desde los repetidores, siembre que sea posible.</w:t>
      </w:r>
    </w:p>
    <w:p w:rsidR="00384774" w:rsidRPr="001C7CED" w:rsidRDefault="00384774" w:rsidP="00496992">
      <w:pPr>
        <w:rPr>
          <w:lang w:val="es-ES_tradnl"/>
        </w:rPr>
      </w:pPr>
      <w:r w:rsidRPr="001C7CED">
        <w:rPr>
          <w:lang w:val="es-ES_tradnl"/>
        </w:rPr>
        <w:t>Un terminal de usuario puede recibir diversas combinaciones de conjuntos de señales en función de la disponibilidad de señal, que depende principalmente de la ubicación. Si el terminal de usuario recibe tres conjuntos de señales, es decir, [</w:t>
      </w:r>
      <w:r w:rsidRPr="001C7CED">
        <w:rPr>
          <w:i/>
          <w:iCs/>
          <w:lang w:val="es-ES_tradnl"/>
        </w:rPr>
        <w:t>x</w:t>
      </w:r>
      <w:r w:rsidRPr="001C7CED">
        <w:rPr>
          <w:vertAlign w:val="subscript"/>
          <w:lang w:val="es-ES_tradnl"/>
        </w:rPr>
        <w:t>1</w:t>
      </w:r>
      <w:r w:rsidRPr="001C7CED">
        <w:rPr>
          <w:lang w:val="es-ES_tradnl"/>
        </w:rPr>
        <w:t xml:space="preserve">, </w:t>
      </w:r>
      <w:r w:rsidRPr="001C7CED">
        <w:rPr>
          <w:i/>
          <w:iCs/>
          <w:lang w:val="es-ES_tradnl"/>
        </w:rPr>
        <w:t>x</w:t>
      </w:r>
      <w:r w:rsidRPr="001C7CED">
        <w:rPr>
          <w:vertAlign w:val="subscript"/>
          <w:lang w:val="es-ES_tradnl"/>
        </w:rPr>
        <w:t>2</w:t>
      </w:r>
      <w:r w:rsidRPr="001C7CED">
        <w:rPr>
          <w:lang w:val="es-ES_tradnl"/>
        </w:rPr>
        <w:t xml:space="preserve">] desde el satélite con ganancia de canal </w:t>
      </w:r>
      <w:r w:rsidRPr="001C7CED">
        <w:rPr>
          <w:i/>
          <w:iCs/>
          <w:lang w:val="es-ES_tradnl"/>
        </w:rPr>
        <w:t>h</w:t>
      </w:r>
      <w:r w:rsidRPr="001C7CED">
        <w:rPr>
          <w:i/>
          <w:iCs/>
          <w:vertAlign w:val="subscript"/>
          <w:lang w:val="es-ES_tradnl"/>
        </w:rPr>
        <w:t>s</w:t>
      </w:r>
      <w:r w:rsidRPr="001C7CED">
        <w:rPr>
          <w:lang w:val="es-ES_tradnl"/>
        </w:rPr>
        <w:t>, [</w:t>
      </w:r>
      <w:r w:rsidRPr="001C7CED">
        <w:rPr>
          <w:i/>
          <w:iCs/>
          <w:lang w:val="es-ES_tradnl"/>
        </w:rPr>
        <w:t>x</w:t>
      </w:r>
      <w:r w:rsidRPr="001C7CED">
        <w:rPr>
          <w:vertAlign w:val="subscript"/>
          <w:lang w:val="es-ES_tradnl"/>
        </w:rPr>
        <w:t>1</w:t>
      </w:r>
      <w:r w:rsidRPr="001C7CED">
        <w:rPr>
          <w:lang w:val="es-ES_tradnl"/>
        </w:rPr>
        <w:t xml:space="preserve">, </w:t>
      </w:r>
      <w:r w:rsidRPr="001C7CED">
        <w:rPr>
          <w:i/>
          <w:iCs/>
          <w:lang w:val="es-ES_tradnl"/>
        </w:rPr>
        <w:t>x</w:t>
      </w:r>
      <w:r w:rsidRPr="001C7CED">
        <w:rPr>
          <w:vertAlign w:val="subscript"/>
          <w:lang w:val="es-ES_tradnl"/>
        </w:rPr>
        <w:t>2</w:t>
      </w:r>
      <w:r w:rsidRPr="001C7CED">
        <w:rPr>
          <w:lang w:val="es-ES_tradnl"/>
        </w:rPr>
        <w:t xml:space="preserve">] de uno de los repetidores con ganancia de canal </w:t>
      </w:r>
      <w:r w:rsidRPr="001C7CED">
        <w:rPr>
          <w:i/>
          <w:iCs/>
          <w:lang w:val="es-ES_tradnl"/>
        </w:rPr>
        <w:t>h</w:t>
      </w:r>
      <w:r w:rsidRPr="001C7CED">
        <w:rPr>
          <w:i/>
          <w:iCs/>
          <w:vertAlign w:val="subscript"/>
          <w:lang w:val="es-ES_tradnl"/>
        </w:rPr>
        <w:t>R</w:t>
      </w:r>
      <w:r w:rsidRPr="001C7CED">
        <w:rPr>
          <w:vertAlign w:val="subscript"/>
          <w:lang w:val="es-ES_tradnl"/>
        </w:rPr>
        <w:t>1</w:t>
      </w:r>
      <w:r w:rsidRPr="001C7CED">
        <w:rPr>
          <w:lang w:val="es-ES_tradnl"/>
        </w:rPr>
        <w:t>, y [–</w:t>
      </w:r>
      <w:r w:rsidRPr="001C7CED">
        <w:rPr>
          <w:i/>
          <w:iCs/>
          <w:lang w:val="es-ES_tradnl"/>
        </w:rPr>
        <w:t>x</w:t>
      </w:r>
      <w:r w:rsidRPr="001C7CED">
        <w:rPr>
          <w:vertAlign w:val="subscript"/>
          <w:lang w:val="es-ES_tradnl"/>
        </w:rPr>
        <w:t>2</w:t>
      </w:r>
      <w:r w:rsidRPr="00496992">
        <w:rPr>
          <w:sz w:val="20"/>
          <w:lang w:val="es-ES_tradnl"/>
        </w:rPr>
        <w:t>*</w:t>
      </w:r>
      <w:r w:rsidRPr="001C7CED">
        <w:rPr>
          <w:lang w:val="es-ES_tradnl"/>
        </w:rPr>
        <w:t xml:space="preserve">, </w:t>
      </w:r>
      <w:r w:rsidRPr="001C7CED">
        <w:rPr>
          <w:i/>
          <w:iCs/>
          <w:lang w:val="es-ES_tradnl"/>
        </w:rPr>
        <w:t>x</w:t>
      </w:r>
      <w:r w:rsidRPr="001C7CED">
        <w:rPr>
          <w:vertAlign w:val="subscript"/>
          <w:lang w:val="es-ES_tradnl"/>
        </w:rPr>
        <w:t>1</w:t>
      </w:r>
      <w:r w:rsidR="00496992" w:rsidRPr="00496992">
        <w:rPr>
          <w:sz w:val="20"/>
          <w:lang w:val="es-ES_tradnl"/>
        </w:rPr>
        <w:t>*</w:t>
      </w:r>
      <w:r w:rsidRPr="001C7CED">
        <w:rPr>
          <w:lang w:val="es-ES_tradnl"/>
        </w:rPr>
        <w:t xml:space="preserve">] desde el otro repetidor con ganancia de canal </w:t>
      </w:r>
      <w:r w:rsidRPr="001C7CED">
        <w:rPr>
          <w:i/>
          <w:iCs/>
          <w:lang w:val="es-ES_tradnl"/>
        </w:rPr>
        <w:t>h</w:t>
      </w:r>
      <w:r w:rsidRPr="001C7CED">
        <w:rPr>
          <w:i/>
          <w:iCs/>
          <w:vertAlign w:val="subscript"/>
          <w:lang w:val="es-ES_tradnl"/>
        </w:rPr>
        <w:t>R</w:t>
      </w:r>
      <w:r w:rsidRPr="001C7CED">
        <w:rPr>
          <w:vertAlign w:val="subscript"/>
          <w:lang w:val="es-ES_tradnl"/>
        </w:rPr>
        <w:t>2</w:t>
      </w:r>
      <w:r w:rsidRPr="001C7CED">
        <w:rPr>
          <w:lang w:val="es-ES_tradnl"/>
        </w:rPr>
        <w:t>, puede lograr la máxima ganancia de diversidad utilizando el algoritmo de descodificación ordinario del esquema Alamouti. Suponiendo un canal de desvanecimiento plano durante el periodo 2</w:t>
      </w:r>
      <w:r w:rsidRPr="001C7CED">
        <w:rPr>
          <w:i/>
          <w:iCs/>
          <w:lang w:val="es-ES_tradnl"/>
        </w:rPr>
        <w:t>T</w:t>
      </w:r>
      <w:r w:rsidRPr="001C7CED">
        <w:rPr>
          <w:lang w:val="es-ES_tradnl"/>
        </w:rPr>
        <w:t xml:space="preserve">, las señales recibidas, </w:t>
      </w:r>
      <w:r w:rsidRPr="001C7CED">
        <w:rPr>
          <w:i/>
          <w:iCs/>
          <w:lang w:val="es-ES_tradnl"/>
        </w:rPr>
        <w:t>r</w:t>
      </w:r>
      <w:r w:rsidRPr="001C7CED">
        <w:rPr>
          <w:vertAlign w:val="subscript"/>
          <w:lang w:val="es-ES_tradnl"/>
        </w:rPr>
        <w:t>1</w:t>
      </w:r>
      <w:r w:rsidRPr="001C7CED">
        <w:rPr>
          <w:lang w:val="es-ES_tradnl"/>
        </w:rPr>
        <w:t xml:space="preserve"> y </w:t>
      </w:r>
      <w:r w:rsidRPr="001C7CED">
        <w:rPr>
          <w:i/>
          <w:iCs/>
          <w:lang w:val="es-ES_tradnl"/>
        </w:rPr>
        <w:t>r</w:t>
      </w:r>
      <w:r w:rsidRPr="001C7CED">
        <w:rPr>
          <w:vertAlign w:val="subscript"/>
          <w:lang w:val="es-ES_tradnl"/>
        </w:rPr>
        <w:t>2,</w:t>
      </w:r>
      <w:r w:rsidRPr="001C7CED">
        <w:rPr>
          <w:lang w:val="es-ES_tradnl"/>
        </w:rPr>
        <w:t xml:space="preserve"> en el terminal de usuario durante ese periodo pueden representarse de la siguiente manera:</w:t>
      </w:r>
    </w:p>
    <w:p w:rsidR="00384774" w:rsidRPr="001C7CED" w:rsidRDefault="00384774" w:rsidP="00384774">
      <w:pPr>
        <w:pStyle w:val="Equation"/>
        <w:rPr>
          <w:lang w:val="es-ES_tradnl"/>
        </w:rPr>
      </w:pPr>
      <w:r w:rsidRPr="001C7CED">
        <w:rPr>
          <w:lang w:val="es-ES_tradnl"/>
        </w:rPr>
        <w:tab/>
      </w:r>
      <w:r w:rsidRPr="001C7CED">
        <w:rPr>
          <w:lang w:val="es-ES_tradnl"/>
        </w:rPr>
        <w:tab/>
      </w:r>
      <w:r w:rsidR="006A4A72" w:rsidRPr="001C7CED">
        <w:rPr>
          <w:position w:val="-32"/>
          <w:lang w:val="es-ES_tradnl"/>
        </w:rPr>
        <w:object w:dxaOrig="2240" w:dyaOrig="760">
          <v:shape id="_x0000_i1079" type="#_x0000_t75" style="width:110pt;height:36pt" o:ole="">
            <v:imagedata r:id="rId199" o:title=""/>
          </v:shape>
          <o:OLEObject Type="Embed" ProgID="Equation.3" ShapeID="_x0000_i1079" DrawAspect="Content" ObjectID="_1485073087" r:id="rId200"/>
        </w:object>
      </w:r>
    </w:p>
    <w:p w:rsidR="00384774" w:rsidRPr="000B3054" w:rsidRDefault="00384774" w:rsidP="00384774">
      <w:pPr>
        <w:rPr>
          <w:sz w:val="16"/>
          <w:szCs w:val="16"/>
          <w:lang w:val="es-ES_tradnl"/>
        </w:rPr>
      </w:pPr>
    </w:p>
    <w:p w:rsidR="00384774" w:rsidRPr="001C7CED" w:rsidRDefault="00384774" w:rsidP="004A79DD">
      <w:pPr>
        <w:rPr>
          <w:lang w:val="es-ES_tradnl"/>
        </w:rPr>
      </w:pPr>
      <w:r w:rsidRPr="001C7CED">
        <w:rPr>
          <w:lang w:val="es-ES_tradnl"/>
        </w:rPr>
        <w:t xml:space="preserve">donde </w:t>
      </w:r>
      <w:r w:rsidRPr="001C7CED">
        <w:rPr>
          <w:i/>
          <w:iCs/>
          <w:lang w:val="es-ES_tradnl"/>
        </w:rPr>
        <w:t>n</w:t>
      </w:r>
      <w:r w:rsidRPr="001C7CED">
        <w:rPr>
          <w:i/>
          <w:iCs/>
          <w:vertAlign w:val="subscript"/>
          <w:lang w:val="es-ES_tradnl"/>
        </w:rPr>
        <w:t>i</w:t>
      </w:r>
      <w:r w:rsidRPr="001C7CED">
        <w:rPr>
          <w:lang w:val="es-ES_tradnl"/>
        </w:rPr>
        <w:t xml:space="preserve"> es el ruido gaussiano complejo añadido en el </w:t>
      </w:r>
      <w:r w:rsidRPr="001C7CED">
        <w:rPr>
          <w:i/>
          <w:iCs/>
          <w:lang w:val="es-ES_tradnl"/>
        </w:rPr>
        <w:t>i</w:t>
      </w:r>
      <w:r w:rsidRPr="001C7CED">
        <w:rPr>
          <w:vertAlign w:val="superscript"/>
          <w:lang w:val="es-ES_tradnl"/>
        </w:rPr>
        <w:t>ésimo</w:t>
      </w:r>
      <w:r w:rsidRPr="001C7CED">
        <w:rPr>
          <w:lang w:val="es-ES_tradnl"/>
        </w:rPr>
        <w:t xml:space="preserve"> periodo de tiempo. </w:t>
      </w:r>
      <w:r w:rsidRPr="001C7CED">
        <w:rPr>
          <w:i/>
          <w:iCs/>
          <w:lang w:val="es-ES_tradnl"/>
        </w:rPr>
        <w:t>H</w:t>
      </w:r>
      <w:r w:rsidRPr="001C7CED">
        <w:rPr>
          <w:vertAlign w:val="subscript"/>
          <w:lang w:val="es-ES_tradnl"/>
        </w:rPr>
        <w:t>2</w:t>
      </w:r>
      <w:r w:rsidRPr="001C7CED">
        <w:rPr>
          <w:lang w:val="es-ES_tradnl"/>
        </w:rPr>
        <w:t xml:space="preserve"> es la matriz de canal para el esquema de la </w:t>
      </w:r>
      <w:r w:rsidR="00A942F6">
        <w:rPr>
          <w:lang w:val="es-ES_tradnl"/>
        </w:rPr>
        <w:t xml:space="preserve">Fig. </w:t>
      </w:r>
      <w:r w:rsidRPr="001C7CED">
        <w:rPr>
          <w:lang w:val="es-ES_tradnl"/>
        </w:rPr>
        <w:t>2.17</w:t>
      </w:r>
      <w:r w:rsidR="004A79DD">
        <w:rPr>
          <w:lang w:val="es-ES_tradnl"/>
        </w:rPr>
        <w:t> </w:t>
      </w:r>
      <w:r w:rsidRPr="001C7CED">
        <w:rPr>
          <w:lang w:val="es-ES_tradnl"/>
        </w:rPr>
        <w:t>b), que se representa de la siguiente manera:</w:t>
      </w:r>
    </w:p>
    <w:p w:rsidR="00384774" w:rsidRPr="001C7CED" w:rsidRDefault="00384774" w:rsidP="00384774">
      <w:pPr>
        <w:pStyle w:val="Equation"/>
        <w:rPr>
          <w:lang w:val="es-ES_tradnl"/>
        </w:rPr>
      </w:pPr>
      <w:r w:rsidRPr="001C7CED">
        <w:rPr>
          <w:lang w:val="es-ES_tradnl"/>
        </w:rPr>
        <w:tab/>
      </w:r>
      <w:r w:rsidRPr="001C7CED">
        <w:rPr>
          <w:lang w:val="es-ES_tradnl"/>
        </w:rPr>
        <w:tab/>
      </w:r>
      <w:r w:rsidR="006A4A72" w:rsidRPr="001C7CED">
        <w:rPr>
          <w:position w:val="-32"/>
          <w:lang w:val="es-ES_tradnl"/>
        </w:rPr>
        <w:object w:dxaOrig="2460" w:dyaOrig="760">
          <v:shape id="_x0000_i1080" type="#_x0000_t75" style="width:122pt;height:36pt" o:ole="">
            <v:imagedata r:id="rId201" o:title=""/>
          </v:shape>
          <o:OLEObject Type="Embed" ProgID="Equation.3" ShapeID="_x0000_i1080" DrawAspect="Content" ObjectID="_1485073088" r:id="rId202"/>
        </w:object>
      </w:r>
      <w:r w:rsidRPr="001C7CED">
        <w:rPr>
          <w:lang w:val="es-ES_tradnl"/>
        </w:rPr>
        <w:t>,</w:t>
      </w:r>
    </w:p>
    <w:p w:rsidR="00384774" w:rsidRPr="001C7CED" w:rsidRDefault="00384774" w:rsidP="00384774">
      <w:pPr>
        <w:rPr>
          <w:lang w:val="es-ES_tradnl"/>
        </w:rPr>
      </w:pPr>
      <w:r w:rsidRPr="001C7CED">
        <w:rPr>
          <w:lang w:val="es-ES_tradnl"/>
        </w:rPr>
        <w:t xml:space="preserve">donde </w:t>
      </w:r>
      <w:r w:rsidRPr="001C7CED">
        <w:rPr>
          <w:i/>
          <w:iCs/>
          <w:lang w:val="es-ES_tradnl"/>
        </w:rPr>
        <w:t>h</w:t>
      </w:r>
      <w:r w:rsidRPr="001C7CED">
        <w:rPr>
          <w:i/>
          <w:iCs/>
          <w:vertAlign w:val="subscript"/>
          <w:lang w:val="es-ES_tradnl"/>
        </w:rPr>
        <w:t>s</w:t>
      </w:r>
      <w:r w:rsidRPr="001C7CED">
        <w:rPr>
          <w:lang w:val="es-ES_tradnl"/>
        </w:rPr>
        <w:t xml:space="preserve"> es el coeficiente de canal del trayecto desde el satélite al terminal de usuario, y </w:t>
      </w:r>
      <w:r w:rsidRPr="001C7CED">
        <w:rPr>
          <w:i/>
          <w:iCs/>
          <w:lang w:val="es-ES_tradnl"/>
        </w:rPr>
        <w:t>h</w:t>
      </w:r>
      <w:r w:rsidRPr="001C7CED">
        <w:rPr>
          <w:i/>
          <w:iCs/>
          <w:vertAlign w:val="subscript"/>
          <w:lang w:val="es-ES_tradnl"/>
        </w:rPr>
        <w:t>R</w:t>
      </w:r>
      <w:r w:rsidRPr="001C7CED">
        <w:rPr>
          <w:vertAlign w:val="subscript"/>
          <w:lang w:val="es-ES_tradnl"/>
        </w:rPr>
        <w:t>1</w:t>
      </w:r>
      <w:r w:rsidRPr="001C7CED">
        <w:rPr>
          <w:lang w:val="es-ES_tradnl"/>
        </w:rPr>
        <w:t xml:space="preserve"> y </w:t>
      </w:r>
      <w:r w:rsidRPr="001C7CED">
        <w:rPr>
          <w:i/>
          <w:iCs/>
          <w:lang w:val="es-ES_tradnl"/>
        </w:rPr>
        <w:t>h</w:t>
      </w:r>
      <w:r w:rsidRPr="001C7CED">
        <w:rPr>
          <w:i/>
          <w:iCs/>
          <w:vertAlign w:val="subscript"/>
          <w:lang w:val="es-ES_tradnl"/>
        </w:rPr>
        <w:t>R</w:t>
      </w:r>
      <w:r w:rsidRPr="001C7CED">
        <w:rPr>
          <w:vertAlign w:val="subscript"/>
          <w:lang w:val="es-ES_tradnl"/>
        </w:rPr>
        <w:t>2</w:t>
      </w:r>
      <w:r w:rsidRPr="001C7CED">
        <w:rPr>
          <w:lang w:val="es-ES_tradnl"/>
        </w:rPr>
        <w:t xml:space="preserve"> son los coeficientes de canal del trayecto desde la primera y la segunda CGC al terminal de usuario, respectivamente.</w:t>
      </w:r>
    </w:p>
    <w:p w:rsidR="00384774" w:rsidRPr="001C7CED" w:rsidRDefault="00384774" w:rsidP="00496992">
      <w:pPr>
        <w:rPr>
          <w:lang w:val="es-ES_tradnl"/>
        </w:rPr>
      </w:pPr>
      <w:r w:rsidRPr="001C7CED">
        <w:rPr>
          <w:lang w:val="es-ES_tradnl"/>
        </w:rPr>
        <w:t xml:space="preserve">Dado que la matriz de codificación, </w:t>
      </w:r>
      <w:r w:rsidRPr="001C7CED">
        <w:rPr>
          <w:i/>
          <w:iCs/>
          <w:lang w:val="es-ES_tradnl"/>
        </w:rPr>
        <w:t>X</w:t>
      </w:r>
      <w:r w:rsidRPr="001C7CED">
        <w:rPr>
          <w:vertAlign w:val="subscript"/>
          <w:lang w:val="es-ES_tradnl"/>
        </w:rPr>
        <w:t>2,</w:t>
      </w:r>
      <w:r w:rsidRPr="001C7CED">
        <w:rPr>
          <w:lang w:val="es-ES_tradnl"/>
        </w:rPr>
        <w:t xml:space="preserve"> es ortogonal, al igual que la matriz de canal, </w:t>
      </w:r>
      <w:r w:rsidRPr="001C7CED">
        <w:rPr>
          <w:i/>
          <w:iCs/>
          <w:lang w:val="es-ES_tradnl"/>
        </w:rPr>
        <w:t>H</w:t>
      </w:r>
      <w:r w:rsidRPr="001C7CED">
        <w:rPr>
          <w:vertAlign w:val="subscript"/>
          <w:lang w:val="es-ES_tradnl"/>
        </w:rPr>
        <w:t>2</w:t>
      </w:r>
      <w:r w:rsidRPr="001C7CED">
        <w:rPr>
          <w:lang w:val="es-ES_tradnl"/>
        </w:rPr>
        <w:t>, el terminal de usuario puede determinar la estimación de los símbolos transmitidos utilizando la siguiente ecuación lineal.</w:t>
      </w:r>
    </w:p>
    <w:p w:rsidR="00384774" w:rsidRPr="001C7CED" w:rsidRDefault="00384774" w:rsidP="00384774">
      <w:pPr>
        <w:pStyle w:val="Equation"/>
        <w:rPr>
          <w:lang w:val="es-ES_tradnl"/>
        </w:rPr>
      </w:pPr>
      <w:r w:rsidRPr="001C7CED">
        <w:rPr>
          <w:lang w:val="es-ES_tradnl"/>
        </w:rPr>
        <w:tab/>
      </w:r>
      <w:r w:rsidRPr="001C7CED">
        <w:rPr>
          <w:lang w:val="es-ES_tradnl"/>
        </w:rPr>
        <w:tab/>
      </w:r>
      <w:r w:rsidR="006A4A72" w:rsidRPr="001C7CED">
        <w:rPr>
          <w:position w:val="-32"/>
          <w:lang w:val="es-ES_tradnl"/>
        </w:rPr>
        <w:object w:dxaOrig="1620" w:dyaOrig="760">
          <v:shape id="_x0000_i1081" type="#_x0000_t75" style="width:83pt;height:43pt" o:ole="">
            <v:imagedata r:id="rId203" o:title=""/>
          </v:shape>
          <o:OLEObject Type="Embed" ProgID="Equation.3" ShapeID="_x0000_i1081" DrawAspect="Content" ObjectID="_1485073089" r:id="rId204"/>
        </w:object>
      </w:r>
    </w:p>
    <w:p w:rsidR="00384774" w:rsidRPr="001C7CED" w:rsidRDefault="00384774" w:rsidP="00384774">
      <w:pPr>
        <w:pStyle w:val="Heading4"/>
        <w:rPr>
          <w:lang w:val="es-ES_tradnl"/>
        </w:rPr>
      </w:pPr>
      <w:bookmarkStart w:id="403" w:name="_Toc368428572"/>
      <w:bookmarkStart w:id="404" w:name="_Toc368430332"/>
      <w:r w:rsidRPr="001C7CED">
        <w:rPr>
          <w:lang w:val="es-ES_tradnl"/>
        </w:rPr>
        <w:t>2.4.6.5</w:t>
      </w:r>
      <w:r w:rsidRPr="001C7CED">
        <w:rPr>
          <w:lang w:val="es-ES_tradnl"/>
        </w:rPr>
        <w:tab/>
        <w:t>Transmisión de enlace ascendente de RB en banda estrecha</w:t>
      </w:r>
      <w:bookmarkEnd w:id="403"/>
      <w:bookmarkEnd w:id="404"/>
    </w:p>
    <w:p w:rsidR="00384774" w:rsidRPr="001C7CED" w:rsidRDefault="00384774" w:rsidP="00384774">
      <w:pPr>
        <w:rPr>
          <w:lang w:val="es-ES_tradnl"/>
        </w:rPr>
      </w:pPr>
      <w:r w:rsidRPr="001C7CED">
        <w:rPr>
          <w:lang w:val="es-ES_tradnl"/>
        </w:rPr>
        <w:t>Este esquema se utiliza para aumentar la velocidad máxima de datos soportable por los terminales móviles.</w:t>
      </w:r>
    </w:p>
    <w:p w:rsidR="00384774" w:rsidRPr="001C7CED" w:rsidRDefault="00384774" w:rsidP="00384774">
      <w:pPr>
        <w:rPr>
          <w:lang w:val="es-ES_tradnl"/>
        </w:rPr>
      </w:pPr>
      <w:r w:rsidRPr="001C7CED">
        <w:rPr>
          <w:lang w:val="es-ES_tradnl"/>
        </w:rPr>
        <w:t>En general, un sistema SMS estará limitado en potencia y un terminal móvil tendrá una potencia de transmisión máxima limitada. Habida cuenta de que la potencia transmitida total se distribuirá entre todas las subportadoras en un RB, un RB grande de 180 kHz en modo normal puede no atribuirse con suficiente potencia en los terminales móviles. En tal caso, es posible que no se soporte un esquema de alta modulación y velocidad de codificación. Puede definirse una transmisión de RB en banda estrecha para solucionar este problema. A fin de mantener la igualdad con la capa superior, el tamaño del bloque de transporte en el RB es igual que en el modo normal.</w:t>
      </w:r>
    </w:p>
    <w:p w:rsidR="00384774" w:rsidRPr="001C7CED" w:rsidRDefault="00384774" w:rsidP="00384774">
      <w:pPr>
        <w:rPr>
          <w:rFonts w:eastAsia="Malgun Gothic"/>
          <w:lang w:val="es-ES_tradnl"/>
        </w:rPr>
      </w:pPr>
      <w:r w:rsidRPr="001C7CED">
        <w:rPr>
          <w:lang w:val="es-ES_tradnl"/>
        </w:rPr>
        <w:t xml:space="preserve">En la </w:t>
      </w:r>
      <w:r w:rsidR="00A942F6">
        <w:rPr>
          <w:lang w:val="es-ES_tradnl"/>
        </w:rPr>
        <w:t xml:space="preserve">Fig. </w:t>
      </w:r>
      <w:r w:rsidRPr="001C7CED">
        <w:rPr>
          <w:lang w:val="es-ES_tradnl"/>
        </w:rPr>
        <w:t>2.18 se muestra la estructura de PUSCH para soportar la transmisión en banda estrecha.</w:t>
      </w:r>
    </w:p>
    <w:p w:rsidR="00384774" w:rsidRPr="001C7CED" w:rsidRDefault="00384774" w:rsidP="00384774">
      <w:pPr>
        <w:pStyle w:val="FigureNo"/>
        <w:rPr>
          <w:lang w:val="es-ES_tradnl"/>
        </w:rPr>
      </w:pPr>
      <w:r w:rsidRPr="001C7CED">
        <w:rPr>
          <w:lang w:val="es-ES_tradnl"/>
        </w:rPr>
        <w:t>FigurA 2.18</w:t>
      </w:r>
    </w:p>
    <w:p w:rsidR="00384774" w:rsidRPr="001C7CED" w:rsidRDefault="00384774" w:rsidP="00B807E6">
      <w:pPr>
        <w:pStyle w:val="Figuretitle"/>
        <w:spacing w:before="120" w:after="240"/>
        <w:rPr>
          <w:lang w:val="es-ES_tradnl"/>
        </w:rPr>
      </w:pPr>
      <w:r w:rsidRPr="001C7CED">
        <w:rPr>
          <w:lang w:val="es-ES_tradnl"/>
        </w:rPr>
        <w:t>Estructura del canal PUSCH de enlace ascendente</w:t>
      </w:r>
      <w:r w:rsidR="00B807E6">
        <w:rPr>
          <w:lang w:val="es-ES_tradnl"/>
        </w:rPr>
        <w:br/>
      </w:r>
      <w:r w:rsidRPr="001C7CED">
        <w:rPr>
          <w:lang w:val="es-ES_tradnl"/>
        </w:rPr>
        <w:t>para la transmisión en banda estrecha</w:t>
      </w:r>
    </w:p>
    <w:p w:rsidR="00384774" w:rsidRPr="001C7CED" w:rsidRDefault="006A4A72" w:rsidP="00384774">
      <w:pPr>
        <w:pStyle w:val="Figure"/>
        <w:rPr>
          <w:rFonts w:eastAsia="Malgun Gothic"/>
          <w:lang w:val="es-ES_tradnl"/>
        </w:rPr>
      </w:pPr>
      <w:r w:rsidRPr="001C7CED">
        <w:rPr>
          <w:rFonts w:eastAsia="Malgun Gothic"/>
          <w:noProof/>
          <w:lang w:val="es-ES_tradnl" w:eastAsia="zh-CN"/>
        </w:rPr>
        <w:object w:dxaOrig="5728" w:dyaOrig="3848">
          <v:shape id="_x0000_i1082" type="#_x0000_t75" style="width:476.5pt;height:317.5pt" o:ole="">
            <v:imagedata r:id="rId205" o:title=""/>
          </v:shape>
          <o:OLEObject Type="Embed" ProgID="CorelDRAW.Graphic.14" ShapeID="_x0000_i1082" DrawAspect="Content" ObjectID="_1485073090" r:id="rId206"/>
        </w:object>
      </w:r>
    </w:p>
    <w:p w:rsidR="00384774" w:rsidRPr="001C7CED" w:rsidRDefault="00384774" w:rsidP="006A4A72">
      <w:pPr>
        <w:rPr>
          <w:rFonts w:eastAsia="Malgun Gothic"/>
          <w:lang w:val="es-ES_tradnl"/>
        </w:rPr>
      </w:pPr>
      <w:r w:rsidRPr="001C7CED">
        <w:rPr>
          <w:rFonts w:eastAsia="Malgun Gothic"/>
          <w:lang w:val="es-ES_tradnl"/>
        </w:rPr>
        <w:t xml:space="preserve">En la </w:t>
      </w:r>
      <w:r w:rsidR="00A942F6">
        <w:rPr>
          <w:rFonts w:eastAsia="Malgun Gothic"/>
          <w:lang w:val="es-ES_tradnl"/>
        </w:rPr>
        <w:t xml:space="preserve">Fig. </w:t>
      </w:r>
      <w:r w:rsidRPr="001C7CED">
        <w:rPr>
          <w:rFonts w:eastAsia="Malgun Gothic"/>
          <w:lang w:val="es-ES_tradnl"/>
        </w:rPr>
        <w:t>2.18</w:t>
      </w:r>
      <w:r w:rsidR="006A4A72">
        <w:rPr>
          <w:rFonts w:eastAsia="Malgun Gothic"/>
          <w:lang w:val="es-ES_tradnl"/>
        </w:rPr>
        <w:t> </w:t>
      </w:r>
      <w:r w:rsidRPr="001C7CED">
        <w:rPr>
          <w:rFonts w:eastAsia="Malgun Gothic"/>
          <w:lang w:val="es-ES_tradnl"/>
        </w:rPr>
        <w:t>a) se muestra la estructura PUSCH en modo normal con al RB grande de</w:t>
      </w:r>
      <w:r w:rsidRPr="001C7CED">
        <w:rPr>
          <w:lang w:val="es-ES_tradnl"/>
        </w:rPr>
        <w:t xml:space="preserve"> 180 kHz</w:t>
      </w:r>
      <w:r w:rsidRPr="001C7CED">
        <w:rPr>
          <w:rFonts w:eastAsia="Malgun Gothic"/>
          <w:lang w:val="es-ES_tradnl"/>
        </w:rPr>
        <w:t>, que tiene 12 subportadoras y dos intervalos. En primer lugar, el canal codifica los bits de información con un código turbo de velocidad de código madre de 1/3, adaptado a una velocidad de código final adecuada mediante el proceso de adaptación de velocidad. A continuación se realiza el intercalado de canal a nivel de símbolo, que sucede a una simple correspondencia de «tiempo primero». Dicho de otro modo, los símbolos de datos adyacentes terminan correspondiéndose en primer lugar con los símbolos SC-FDMA adyacentes en el dominio de tiempo y luego por las subportadoras. Entonces, los bits codificados e intercalados se aleatorizan con un código GOLD de longitud 31 antes de realizar la correspondencia de modulación, la ampliación DFT, la correspondencia de subportadora y la modulación OFDM. Para la estimación de canal y la desmodulación de los datos, se transmiten las señales de referencia (RS) 1 y 2 por cada intervalo par e impar, respectivamente, de un TTI.</w:t>
      </w:r>
    </w:p>
    <w:p w:rsidR="00384774" w:rsidRPr="001C7CED" w:rsidRDefault="00384774" w:rsidP="006A4A72">
      <w:pPr>
        <w:rPr>
          <w:rFonts w:eastAsia="Malgun Gothic"/>
          <w:lang w:val="es-ES_tradnl"/>
        </w:rPr>
      </w:pPr>
      <w:r w:rsidRPr="001C7CED">
        <w:rPr>
          <w:rFonts w:eastAsia="Malgun Gothic"/>
          <w:lang w:val="es-ES_tradnl"/>
        </w:rPr>
        <w:t xml:space="preserve">En la </w:t>
      </w:r>
      <w:r w:rsidR="00A942F6">
        <w:rPr>
          <w:rFonts w:eastAsia="Malgun Gothic"/>
          <w:lang w:val="es-ES_tradnl"/>
        </w:rPr>
        <w:t xml:space="preserve">Fig. </w:t>
      </w:r>
      <w:r w:rsidRPr="001C7CED">
        <w:rPr>
          <w:rFonts w:eastAsia="Malgun Gothic"/>
          <w:lang w:val="es-ES_tradnl"/>
        </w:rPr>
        <w:t>2.18</w:t>
      </w:r>
      <w:r w:rsidR="006A4A72">
        <w:rPr>
          <w:rFonts w:eastAsia="Malgun Gothic"/>
          <w:lang w:val="es-ES_tradnl"/>
        </w:rPr>
        <w:t> </w:t>
      </w:r>
      <w:r w:rsidRPr="001C7CED">
        <w:rPr>
          <w:rFonts w:eastAsia="Malgun Gothic"/>
          <w:lang w:val="es-ES_tradnl"/>
        </w:rPr>
        <w:t>b) se muestra la estructura PUSCH de banda estrecha con un RB de 90 kHz, que tiene 6</w:t>
      </w:r>
      <w:r w:rsidR="006A4A72">
        <w:rPr>
          <w:rFonts w:eastAsia="Malgun Gothic"/>
          <w:lang w:val="es-ES_tradnl"/>
        </w:rPr>
        <w:t> </w:t>
      </w:r>
      <w:r w:rsidRPr="001C7CED">
        <w:rPr>
          <w:rFonts w:eastAsia="Malgun Gothic"/>
          <w:lang w:val="es-ES_tradnl"/>
        </w:rPr>
        <w:t>subportadoras y 4 intervalos. Su ancho de banda de canal se reduce a la mitad y se duplica el TTI, en comparación con el PUS</w:t>
      </w:r>
      <w:r>
        <w:rPr>
          <w:rFonts w:eastAsia="Malgun Gothic"/>
          <w:lang w:val="es-ES_tradnl"/>
        </w:rPr>
        <w:t>C</w:t>
      </w:r>
      <w:r w:rsidRPr="001C7CED">
        <w:rPr>
          <w:rFonts w:eastAsia="Malgun Gothic"/>
          <w:lang w:val="es-ES_tradnl"/>
        </w:rPr>
        <w:t>H convencional. También se efectúa una correspondencia simple de «tiempo primero» para que la transmisión por un enlace ascendente de satélite limitado en potencia sea eficiente. Dentro de un TTI, en primer lugar se establece la correspondencia entre los símbolos de datos adyacentes y los símbolos SC-FDMA adyacentes en el dominio de tiempo y, posteriormente, entre las subportadoras. Por otra parte, a fin de reutilizar las RS 1 y 2 convencionales en el PUSCH de banda estrecha y obtener una ganancia de diversidad de tiempo, se transmiten la mitad de las RS</w:t>
      </w:r>
      <w:r w:rsidR="006A4A72">
        <w:rPr>
          <w:rFonts w:eastAsia="Malgun Gothic"/>
          <w:lang w:val="es-ES_tradnl"/>
        </w:rPr>
        <w:t> </w:t>
      </w:r>
      <w:r w:rsidRPr="001C7CED">
        <w:rPr>
          <w:rFonts w:eastAsia="Malgun Gothic"/>
          <w:lang w:val="es-ES_tradnl"/>
        </w:rPr>
        <w:t>1 y 2 en el primer y segundo intervalos, respectivamente, y luego se establece la correspondencia de la otra mitad de las RS 1 y 2 en el tercero y cuarto intervalos, respectivamente.</w:t>
      </w:r>
    </w:p>
    <w:p w:rsidR="00384774" w:rsidRPr="001C7CED" w:rsidRDefault="00384774" w:rsidP="006A4A72">
      <w:pPr>
        <w:keepLines/>
        <w:rPr>
          <w:rFonts w:eastAsia="Malgun Gothic"/>
          <w:lang w:val="es-ES_tradnl"/>
        </w:rPr>
      </w:pPr>
      <w:r w:rsidRPr="001C7CED">
        <w:rPr>
          <w:rFonts w:eastAsia="Malgun Gothic"/>
          <w:lang w:val="es-ES_tradnl"/>
        </w:rPr>
        <w:t xml:space="preserve">Al igual que en la </w:t>
      </w:r>
      <w:r w:rsidR="00A942F6">
        <w:rPr>
          <w:rFonts w:eastAsia="Malgun Gothic"/>
          <w:lang w:val="es-ES_tradnl"/>
        </w:rPr>
        <w:t xml:space="preserve">Fig. </w:t>
      </w:r>
      <w:r w:rsidRPr="001C7CED">
        <w:rPr>
          <w:rFonts w:eastAsia="Malgun Gothic"/>
          <w:lang w:val="es-ES_tradnl"/>
        </w:rPr>
        <w:t>2.18</w:t>
      </w:r>
      <w:r w:rsidR="006A4A72">
        <w:rPr>
          <w:rFonts w:eastAsia="Malgun Gothic"/>
          <w:lang w:val="es-ES_tradnl"/>
        </w:rPr>
        <w:t> </w:t>
      </w:r>
      <w:r w:rsidRPr="001C7CED">
        <w:rPr>
          <w:rFonts w:eastAsia="Malgun Gothic"/>
          <w:lang w:val="es-ES_tradnl"/>
        </w:rPr>
        <w:t xml:space="preserve">b), en las </w:t>
      </w:r>
      <w:r w:rsidR="008968FB">
        <w:rPr>
          <w:rFonts w:eastAsia="Malgun Gothic"/>
          <w:lang w:val="es-ES_tradnl"/>
        </w:rPr>
        <w:t>Figs. </w:t>
      </w:r>
      <w:r w:rsidRPr="001C7CED">
        <w:rPr>
          <w:rFonts w:eastAsia="Malgun Gothic"/>
          <w:lang w:val="es-ES_tradnl"/>
        </w:rPr>
        <w:t>2.18</w:t>
      </w:r>
      <w:r w:rsidR="006A4A72">
        <w:rPr>
          <w:rFonts w:eastAsia="Malgun Gothic"/>
          <w:lang w:val="es-ES_tradnl"/>
        </w:rPr>
        <w:t> </w:t>
      </w:r>
      <w:r w:rsidRPr="001C7CED">
        <w:rPr>
          <w:rFonts w:eastAsia="Malgun Gothic"/>
          <w:lang w:val="es-ES_tradnl"/>
        </w:rPr>
        <w:t xml:space="preserve">c) y </w:t>
      </w:r>
      <w:r w:rsidR="008968FB" w:rsidRPr="001C7CED">
        <w:rPr>
          <w:rFonts w:eastAsia="Malgun Gothic"/>
          <w:lang w:val="es-ES_tradnl"/>
        </w:rPr>
        <w:t>2.18</w:t>
      </w:r>
      <w:r w:rsidR="006A4A72">
        <w:rPr>
          <w:rFonts w:eastAsia="Malgun Gothic"/>
          <w:lang w:val="es-ES_tradnl"/>
        </w:rPr>
        <w:t> </w:t>
      </w:r>
      <w:r w:rsidRPr="001C7CED">
        <w:rPr>
          <w:rFonts w:eastAsia="Malgun Gothic"/>
          <w:lang w:val="es-ES_tradnl"/>
        </w:rPr>
        <w:t>d) también se muestra la estructura PUSCH de banda estrecha propuesta con RB de 45 kHz y 30 kHz, respectivamente. El número de subportadoras en el PUSCH de banda estrecha se limita a los productos de of 2, 3 y 5 a fin de guardar semejanzas con la LTE terrenal, porque el tamaño de la DFT en la LTE terrenal se limita a las DFT de baja complejidad de aplicación.</w:t>
      </w:r>
    </w:p>
    <w:p w:rsidR="00384774" w:rsidRPr="001C7CED" w:rsidRDefault="00384774" w:rsidP="00384774">
      <w:pPr>
        <w:rPr>
          <w:rFonts w:eastAsia="Malgun Gothic"/>
          <w:lang w:val="es-ES_tradnl"/>
        </w:rPr>
      </w:pPr>
      <w:r w:rsidRPr="001C7CED">
        <w:rPr>
          <w:rFonts w:eastAsia="Malgun Gothic"/>
          <w:lang w:val="es-ES_tradnl"/>
        </w:rPr>
        <w:t>Cuando la RAN de satélite facilita información de atribución de recursos de enlace ascendente a un UE, deberá incluir información de formato PUSCH de enlace ascendente con los siguientes indicadores de formato.</w:t>
      </w:r>
    </w:p>
    <w:p w:rsidR="00384774" w:rsidRPr="001C7CED" w:rsidRDefault="00384774" w:rsidP="00A942F6">
      <w:pPr>
        <w:pStyle w:val="enumlev1"/>
        <w:rPr>
          <w:lang w:val="es-ES_tradnl"/>
        </w:rPr>
      </w:pPr>
      <w:r w:rsidRPr="001C7CED">
        <w:rPr>
          <w:lang w:val="es-ES_tradnl"/>
        </w:rPr>
        <w:t>–</w:t>
      </w:r>
      <w:r w:rsidRPr="001C7CED">
        <w:rPr>
          <w:lang w:val="es-ES_tradnl"/>
        </w:rPr>
        <w:tab/>
        <w:t>si se utiliza PUSCH con RB de 180 kHz, la RAN de satélite envía el indicador de formato</w:t>
      </w:r>
      <w:r w:rsidR="00A942F6">
        <w:rPr>
          <w:lang w:val="es-ES_tradnl"/>
        </w:rPr>
        <w:t> </w:t>
      </w:r>
      <w:r w:rsidRPr="001C7CED">
        <w:rPr>
          <w:lang w:val="es-ES_tradnl"/>
        </w:rPr>
        <w:t>«00»;</w:t>
      </w:r>
    </w:p>
    <w:p w:rsidR="00384774" w:rsidRPr="001C7CED" w:rsidRDefault="00384774" w:rsidP="00A942F6">
      <w:pPr>
        <w:pStyle w:val="enumlev1"/>
        <w:rPr>
          <w:lang w:val="es-ES_tradnl"/>
        </w:rPr>
      </w:pPr>
      <w:r w:rsidRPr="001C7CED">
        <w:rPr>
          <w:lang w:val="es-ES_tradnl"/>
        </w:rPr>
        <w:t>–</w:t>
      </w:r>
      <w:r w:rsidRPr="001C7CED">
        <w:rPr>
          <w:lang w:val="es-ES_tradnl"/>
        </w:rPr>
        <w:tab/>
        <w:t>si se utiliza PUSCH con RB de 90 kHz, la RAN de satélite envía el indicador de formato</w:t>
      </w:r>
      <w:r w:rsidR="00A942F6">
        <w:rPr>
          <w:lang w:val="es-ES_tradnl"/>
        </w:rPr>
        <w:t> </w:t>
      </w:r>
      <w:r w:rsidRPr="001C7CED">
        <w:rPr>
          <w:lang w:val="es-ES_tradnl"/>
        </w:rPr>
        <w:t>«01»;</w:t>
      </w:r>
    </w:p>
    <w:p w:rsidR="00384774" w:rsidRPr="001C7CED" w:rsidRDefault="00384774" w:rsidP="00A942F6">
      <w:pPr>
        <w:pStyle w:val="enumlev1"/>
        <w:rPr>
          <w:lang w:val="es-ES_tradnl"/>
        </w:rPr>
      </w:pPr>
      <w:r w:rsidRPr="001C7CED">
        <w:rPr>
          <w:lang w:val="es-ES_tradnl"/>
        </w:rPr>
        <w:t>–</w:t>
      </w:r>
      <w:r w:rsidRPr="001C7CED">
        <w:rPr>
          <w:lang w:val="es-ES_tradnl"/>
        </w:rPr>
        <w:tab/>
        <w:t>si se utiliza PUSCH con RB de 45 kHz, la RAN de satélite envía el indicador de formato</w:t>
      </w:r>
      <w:r w:rsidR="00A942F6">
        <w:rPr>
          <w:lang w:val="es-ES_tradnl"/>
        </w:rPr>
        <w:t> </w:t>
      </w:r>
      <w:r w:rsidRPr="001C7CED">
        <w:rPr>
          <w:lang w:val="es-ES_tradnl"/>
        </w:rPr>
        <w:t>«10»;</w:t>
      </w:r>
    </w:p>
    <w:p w:rsidR="00384774" w:rsidRPr="001C7CED" w:rsidRDefault="00384774" w:rsidP="00A942F6">
      <w:pPr>
        <w:pStyle w:val="enumlev1"/>
        <w:rPr>
          <w:lang w:val="es-ES_tradnl"/>
        </w:rPr>
      </w:pPr>
      <w:r w:rsidRPr="001C7CED">
        <w:rPr>
          <w:lang w:val="es-ES_tradnl"/>
        </w:rPr>
        <w:t>–</w:t>
      </w:r>
      <w:r w:rsidRPr="001C7CED">
        <w:rPr>
          <w:lang w:val="es-ES_tradnl"/>
        </w:rPr>
        <w:tab/>
        <w:t>si se utiliza PUSCH con RB de 30 kHz, la RAN de satélite envía el indicador de formato</w:t>
      </w:r>
      <w:r w:rsidR="00A942F6">
        <w:rPr>
          <w:lang w:val="es-ES_tradnl"/>
        </w:rPr>
        <w:t> </w:t>
      </w:r>
      <w:r w:rsidRPr="001C7CED">
        <w:rPr>
          <w:lang w:val="es-ES_tradnl"/>
        </w:rPr>
        <w:t>«11».</w:t>
      </w:r>
    </w:p>
    <w:p w:rsidR="00384774" w:rsidRPr="001C7CED" w:rsidRDefault="00384774" w:rsidP="00384774">
      <w:pPr>
        <w:rPr>
          <w:lang w:val="es-ES_tradnl"/>
        </w:rPr>
      </w:pPr>
      <w:r w:rsidRPr="001C7CED">
        <w:rPr>
          <w:lang w:val="es-ES_tradnl"/>
        </w:rPr>
        <w:t xml:space="preserve">Dado que en el modo normal se utilizan RB de 180 kHz, los </w:t>
      </w:r>
      <w:r w:rsidRPr="001C7CED">
        <w:rPr>
          <w:rFonts w:eastAsia="Malgun Gothic"/>
          <w:lang w:val="es-ES_tradnl"/>
        </w:rPr>
        <w:t>PUSCH de banda estrecha se agruparán hasta alcanzar un ancho de banda de</w:t>
      </w:r>
      <w:r w:rsidRPr="001C7CED">
        <w:rPr>
          <w:lang w:val="es-ES_tradnl"/>
        </w:rPr>
        <w:t xml:space="preserve"> 180 kHz en un</w:t>
      </w:r>
      <w:r w:rsidRPr="001C7CED">
        <w:rPr>
          <w:rFonts w:eastAsia="Malgun Gothic"/>
          <w:lang w:val="es-ES_tradnl"/>
        </w:rPr>
        <w:t xml:space="preserve"> TTI</w:t>
      </w:r>
      <w:r w:rsidRPr="001C7CED">
        <w:rPr>
          <w:lang w:val="es-ES_tradnl"/>
        </w:rPr>
        <w:t xml:space="preserve"> a fin de mantener la compatibilidad con el modo normal y con la LTE terrenal.</w:t>
      </w:r>
    </w:p>
    <w:p w:rsidR="00384774" w:rsidRPr="001C7CED" w:rsidRDefault="00384774" w:rsidP="006A4A72">
      <w:pPr>
        <w:rPr>
          <w:rFonts w:eastAsia="Malgun Gothic"/>
          <w:lang w:val="es-ES_tradnl"/>
        </w:rPr>
      </w:pPr>
      <w:r w:rsidRPr="001C7CED">
        <w:rPr>
          <w:lang w:val="es-ES_tradnl"/>
        </w:rPr>
        <w:t xml:space="preserve">Siguiendo el mismo principio, en la </w:t>
      </w:r>
      <w:r w:rsidR="00A942F6">
        <w:rPr>
          <w:lang w:val="es-ES_tradnl"/>
        </w:rPr>
        <w:t xml:space="preserve">Fig. </w:t>
      </w:r>
      <w:r w:rsidRPr="001C7CED">
        <w:rPr>
          <w:lang w:val="es-ES_tradnl"/>
        </w:rPr>
        <w:t>2.19 se muestra la estructura de PUCCH. Un UE utiliza el</w:t>
      </w:r>
      <w:r w:rsidRPr="001C7CED">
        <w:rPr>
          <w:rFonts w:eastAsia="Malgun Gothic"/>
          <w:lang w:val="es-ES_tradnl"/>
        </w:rPr>
        <w:t xml:space="preserve"> PUCCH para transmitir la señalización de control necesaria únicamente en subtramas donde no se han atribuido al UE RB para la transmisión PUSCH. La señalización de control del PUCCH se transmite en una región de frecuencia en la periferia del ancho de banda del sistema. A fin de minimizar los recursos necesarios para la transmisión de la señalización de control en una subtrama, cada transmisión PUCCH en una subtrama está formada por un único RB en el borde del ancho de banda del sistema, o cerca del mismo, seguido por un segundo RB en el borde opuesto del ancho de banda del sistema, o cerca del mismo, como se muestra en la </w:t>
      </w:r>
      <w:r w:rsidR="00A942F6">
        <w:rPr>
          <w:rFonts w:eastAsia="Malgun Gothic"/>
          <w:lang w:val="es-ES_tradnl"/>
        </w:rPr>
        <w:t>Fig. </w:t>
      </w:r>
      <w:r w:rsidRPr="001C7CED">
        <w:rPr>
          <w:rFonts w:eastAsia="Malgun Gothic"/>
          <w:lang w:val="es-ES_tradnl"/>
        </w:rPr>
        <w:t xml:space="preserve">2.19. Al igual que en el caso de la estructura PUCCH, en las </w:t>
      </w:r>
      <w:r w:rsidR="008968FB">
        <w:rPr>
          <w:rFonts w:eastAsia="Malgun Gothic"/>
          <w:lang w:val="es-ES_tradnl"/>
        </w:rPr>
        <w:t>Figs. </w:t>
      </w:r>
      <w:r w:rsidRPr="001C7CED">
        <w:rPr>
          <w:rFonts w:eastAsia="Malgun Gothic"/>
          <w:lang w:val="es-ES_tradnl"/>
        </w:rPr>
        <w:t>2.19</w:t>
      </w:r>
      <w:r w:rsidR="006A4A72">
        <w:rPr>
          <w:rFonts w:eastAsia="Malgun Gothic"/>
          <w:lang w:val="es-ES_tradnl"/>
        </w:rPr>
        <w:t> </w:t>
      </w:r>
      <w:r w:rsidRPr="001C7CED">
        <w:rPr>
          <w:rFonts w:eastAsia="Malgun Gothic"/>
          <w:lang w:val="es-ES_tradnl"/>
        </w:rPr>
        <w:t>a) y 2.19</w:t>
      </w:r>
      <w:r w:rsidR="006A4A72">
        <w:rPr>
          <w:rFonts w:eastAsia="Malgun Gothic"/>
          <w:lang w:val="es-ES_tradnl"/>
        </w:rPr>
        <w:t> </w:t>
      </w:r>
      <w:r w:rsidRPr="001C7CED">
        <w:rPr>
          <w:rFonts w:eastAsia="Malgun Gothic"/>
          <w:lang w:val="es-ES_tradnl"/>
        </w:rPr>
        <w:t xml:space="preserve">b) se representan los formatos PUCCH 1 y 2 del modo normal y sus transmisiones en banda estrecha para la adaptación al enlace ascendente de satélite. En la </w:t>
      </w:r>
      <w:r w:rsidR="00A942F6">
        <w:rPr>
          <w:rFonts w:eastAsia="Malgun Gothic"/>
          <w:lang w:val="es-ES_tradnl"/>
        </w:rPr>
        <w:t>Fig. </w:t>
      </w:r>
      <w:r w:rsidRPr="001C7CED">
        <w:rPr>
          <w:rFonts w:eastAsia="Malgun Gothic"/>
          <w:lang w:val="es-ES_tradnl"/>
        </w:rPr>
        <w:t>2.19</w:t>
      </w:r>
      <w:r w:rsidR="006A4A72">
        <w:rPr>
          <w:rFonts w:eastAsia="Malgun Gothic"/>
          <w:lang w:val="es-ES_tradnl"/>
        </w:rPr>
        <w:t> </w:t>
      </w:r>
      <w:r w:rsidRPr="001C7CED">
        <w:rPr>
          <w:rFonts w:eastAsia="Malgun Gothic"/>
          <w:lang w:val="es-ES_tradnl"/>
        </w:rPr>
        <w:t xml:space="preserve">b) se muestra la estructura PUCCH de banda estrecha con RB de 90 kHz, que tiene 6 subportadoras y 4 intervalos. Pueden utilizarse otras estructuras PUCCH de banda estrecha de manera análoga a las estructuras PUSCH de banda estrecha de las </w:t>
      </w:r>
      <w:r w:rsidR="008968FB">
        <w:rPr>
          <w:rFonts w:eastAsia="Malgun Gothic"/>
          <w:lang w:val="es-ES_tradnl"/>
        </w:rPr>
        <w:t>Figs. </w:t>
      </w:r>
      <w:r w:rsidRPr="001C7CED">
        <w:rPr>
          <w:rFonts w:eastAsia="Malgun Gothic"/>
          <w:lang w:val="es-ES_tradnl"/>
        </w:rPr>
        <w:t>2.18</w:t>
      </w:r>
      <w:r w:rsidR="006A4A72">
        <w:rPr>
          <w:rFonts w:eastAsia="Malgun Gothic"/>
          <w:lang w:val="es-ES_tradnl"/>
        </w:rPr>
        <w:t> </w:t>
      </w:r>
      <w:r w:rsidRPr="001C7CED">
        <w:rPr>
          <w:rFonts w:eastAsia="Malgun Gothic"/>
          <w:lang w:val="es-ES_tradnl"/>
        </w:rPr>
        <w:t>c) y 2.18</w:t>
      </w:r>
      <w:r w:rsidR="006A4A72">
        <w:rPr>
          <w:rFonts w:eastAsia="Malgun Gothic"/>
          <w:lang w:val="es-ES_tradnl"/>
        </w:rPr>
        <w:t> </w:t>
      </w:r>
      <w:r w:rsidRPr="001C7CED">
        <w:rPr>
          <w:rFonts w:eastAsia="Malgun Gothic"/>
          <w:lang w:val="es-ES_tradnl"/>
        </w:rPr>
        <w:t>d).</w:t>
      </w:r>
    </w:p>
    <w:p w:rsidR="00384774" w:rsidRPr="001C7CED" w:rsidRDefault="00384774" w:rsidP="00384774">
      <w:pPr>
        <w:pStyle w:val="FigureNo"/>
        <w:rPr>
          <w:lang w:val="es-ES_tradnl"/>
        </w:rPr>
      </w:pPr>
      <w:r w:rsidRPr="001C7CED">
        <w:rPr>
          <w:lang w:val="es-ES_tradnl"/>
        </w:rPr>
        <w:t>FigurA 2.19</w:t>
      </w:r>
    </w:p>
    <w:p w:rsidR="00384774" w:rsidRPr="001C7CED" w:rsidRDefault="00384774" w:rsidP="006A4A72">
      <w:pPr>
        <w:pStyle w:val="Figuretitle"/>
        <w:rPr>
          <w:lang w:val="es-ES_tradnl"/>
        </w:rPr>
      </w:pPr>
      <w:r w:rsidRPr="001C7CED">
        <w:rPr>
          <w:lang w:val="es-ES_tradnl"/>
        </w:rPr>
        <w:t>Estructura del canal PUCCH de enlace ascendente</w:t>
      </w:r>
      <w:r w:rsidR="006A4A72">
        <w:rPr>
          <w:lang w:val="es-ES_tradnl"/>
        </w:rPr>
        <w:br/>
      </w:r>
      <w:r w:rsidRPr="001C7CED">
        <w:rPr>
          <w:lang w:val="es-ES_tradnl"/>
        </w:rPr>
        <w:t>para la transmisión en banda estrecha</w:t>
      </w:r>
    </w:p>
    <w:p w:rsidR="00384774" w:rsidRPr="001C7CED" w:rsidRDefault="006A4A72" w:rsidP="00384774">
      <w:pPr>
        <w:pStyle w:val="Figure"/>
        <w:rPr>
          <w:lang w:val="es-ES_tradnl"/>
        </w:rPr>
      </w:pPr>
      <w:r w:rsidRPr="001C7CED">
        <w:rPr>
          <w:noProof/>
          <w:lang w:val="es-ES_tradnl" w:eastAsia="zh-CN"/>
        </w:rPr>
        <w:object w:dxaOrig="3443" w:dyaOrig="5724">
          <v:shape id="_x0000_i1083" type="#_x0000_t75" style="width:283.5pt;height:412pt" o:ole="">
            <v:imagedata r:id="rId207" o:title=""/>
          </v:shape>
          <o:OLEObject Type="Embed" ProgID="CorelDRAW.Graphic.14" ShapeID="_x0000_i1083" DrawAspect="Content" ObjectID="_1485073091" r:id="rId208"/>
        </w:object>
      </w:r>
    </w:p>
    <w:p w:rsidR="00384774" w:rsidRPr="001C7CED" w:rsidRDefault="00384774" w:rsidP="00384774">
      <w:pPr>
        <w:rPr>
          <w:rFonts w:eastAsia="Malgun Gothic"/>
          <w:lang w:val="es-ES_tradnl"/>
        </w:rPr>
      </w:pPr>
      <w:r w:rsidRPr="001C7CED">
        <w:rPr>
          <w:rFonts w:eastAsia="Malgun Gothic"/>
          <w:lang w:val="es-ES_tradnl"/>
        </w:rPr>
        <w:t>Cuando la RAN de satélite facilita información de atribución de recursos de enlace ascendente a un UE, deberá incluir información de formato PUCCH de enlace ascendente con los siguientes indicadores de formato.</w:t>
      </w:r>
    </w:p>
    <w:p w:rsidR="00384774" w:rsidRPr="001C7CED" w:rsidRDefault="00384774" w:rsidP="006A4A72">
      <w:pPr>
        <w:pStyle w:val="enumlev1"/>
        <w:rPr>
          <w:lang w:val="es-ES_tradnl"/>
        </w:rPr>
      </w:pPr>
      <w:r w:rsidRPr="001C7CED">
        <w:rPr>
          <w:lang w:val="es-ES_tradnl"/>
        </w:rPr>
        <w:t>–</w:t>
      </w:r>
      <w:r w:rsidRPr="001C7CED">
        <w:rPr>
          <w:lang w:val="es-ES_tradnl"/>
        </w:rPr>
        <w:tab/>
        <w:t>si se utiliza PUCCH con RB de 180 kHz, la RAN de satélite envía el indicador de formato</w:t>
      </w:r>
      <w:r w:rsidR="006A4A72">
        <w:rPr>
          <w:lang w:val="es-ES_tradnl"/>
        </w:rPr>
        <w:t> </w:t>
      </w:r>
      <w:r w:rsidRPr="001C7CED">
        <w:rPr>
          <w:lang w:val="es-ES_tradnl"/>
        </w:rPr>
        <w:t>«00»;</w:t>
      </w:r>
    </w:p>
    <w:p w:rsidR="00384774" w:rsidRPr="001C7CED" w:rsidRDefault="00384774" w:rsidP="006A4A72">
      <w:pPr>
        <w:pStyle w:val="enumlev1"/>
        <w:rPr>
          <w:lang w:val="es-ES_tradnl"/>
        </w:rPr>
      </w:pPr>
      <w:r w:rsidRPr="001C7CED">
        <w:rPr>
          <w:lang w:val="es-ES_tradnl"/>
        </w:rPr>
        <w:t>–</w:t>
      </w:r>
      <w:r w:rsidRPr="001C7CED">
        <w:rPr>
          <w:lang w:val="es-ES_tradnl"/>
        </w:rPr>
        <w:tab/>
        <w:t>si se utiliza PUCCH con RB de 90 kHz, la RAN de satélite envía el indicador de formato</w:t>
      </w:r>
      <w:r w:rsidR="006A4A72">
        <w:rPr>
          <w:lang w:val="es-ES_tradnl"/>
        </w:rPr>
        <w:t> </w:t>
      </w:r>
      <w:r w:rsidRPr="001C7CED">
        <w:rPr>
          <w:lang w:val="es-ES_tradnl"/>
        </w:rPr>
        <w:t>«01»;</w:t>
      </w:r>
    </w:p>
    <w:p w:rsidR="00384774" w:rsidRPr="001C7CED" w:rsidRDefault="00384774" w:rsidP="006A4A72">
      <w:pPr>
        <w:pStyle w:val="enumlev1"/>
        <w:rPr>
          <w:lang w:val="es-ES_tradnl"/>
        </w:rPr>
      </w:pPr>
      <w:r w:rsidRPr="001C7CED">
        <w:rPr>
          <w:lang w:val="es-ES_tradnl"/>
        </w:rPr>
        <w:t>–</w:t>
      </w:r>
      <w:r w:rsidRPr="001C7CED">
        <w:rPr>
          <w:lang w:val="es-ES_tradnl"/>
        </w:rPr>
        <w:tab/>
        <w:t>si se utiliza PUCCH con RB de 45 kHz, la RAN de satélite envía el indicador de formato</w:t>
      </w:r>
      <w:r w:rsidR="006A4A72">
        <w:rPr>
          <w:lang w:val="es-ES_tradnl"/>
        </w:rPr>
        <w:t> </w:t>
      </w:r>
      <w:r w:rsidRPr="001C7CED">
        <w:rPr>
          <w:lang w:val="es-ES_tradnl"/>
        </w:rPr>
        <w:t>«10»;</w:t>
      </w:r>
    </w:p>
    <w:p w:rsidR="00384774" w:rsidRPr="001C7CED" w:rsidRDefault="00384774" w:rsidP="006A4A72">
      <w:pPr>
        <w:pStyle w:val="enumlev1"/>
        <w:rPr>
          <w:lang w:val="es-ES_tradnl"/>
        </w:rPr>
      </w:pPr>
      <w:r w:rsidRPr="001C7CED">
        <w:rPr>
          <w:lang w:val="es-ES_tradnl"/>
        </w:rPr>
        <w:t>–</w:t>
      </w:r>
      <w:r w:rsidRPr="001C7CED">
        <w:rPr>
          <w:lang w:val="es-ES_tradnl"/>
        </w:rPr>
        <w:tab/>
        <w:t>si se utiliza PUCCH con RB de 30 kHz, la RAN de satélite envía el indicador de formato</w:t>
      </w:r>
      <w:r w:rsidR="006A4A72">
        <w:rPr>
          <w:lang w:val="es-ES_tradnl"/>
        </w:rPr>
        <w:t> </w:t>
      </w:r>
      <w:r w:rsidRPr="001C7CED">
        <w:rPr>
          <w:lang w:val="es-ES_tradnl"/>
        </w:rPr>
        <w:t>«11».</w:t>
      </w:r>
    </w:p>
    <w:p w:rsidR="00384774" w:rsidRPr="001C7CED" w:rsidRDefault="00384774" w:rsidP="00384774">
      <w:pPr>
        <w:rPr>
          <w:lang w:val="es-ES_tradnl"/>
        </w:rPr>
      </w:pPr>
      <w:r w:rsidRPr="001C7CED">
        <w:rPr>
          <w:lang w:val="es-ES_tradnl"/>
        </w:rPr>
        <w:t xml:space="preserve">Dado que en el modo normal se utilizan RB de 180 kHz, los </w:t>
      </w:r>
      <w:r w:rsidRPr="001C7CED">
        <w:rPr>
          <w:rFonts w:eastAsia="Malgun Gothic"/>
          <w:lang w:val="es-ES_tradnl"/>
        </w:rPr>
        <w:t>PUSCH de banda estrecha se agruparán hasta alcanzar un ancho de banda de</w:t>
      </w:r>
      <w:r w:rsidRPr="001C7CED">
        <w:rPr>
          <w:lang w:val="es-ES_tradnl"/>
        </w:rPr>
        <w:t xml:space="preserve"> 180 kHz en un</w:t>
      </w:r>
      <w:r w:rsidRPr="001C7CED">
        <w:rPr>
          <w:rFonts w:eastAsia="Malgun Gothic"/>
          <w:lang w:val="es-ES_tradnl"/>
        </w:rPr>
        <w:t xml:space="preserve"> TTI</w:t>
      </w:r>
      <w:r w:rsidRPr="001C7CED">
        <w:rPr>
          <w:lang w:val="es-ES_tradnl"/>
        </w:rPr>
        <w:t xml:space="preserve"> a fin de mantener la compatibilidad con el modo normal y con la LTE terrenal. Además, puede considerarse la posibilidad de multiplexar el PUCCH de banda estrecha en el modo PUCCH normal para reducir los recursos utilizados para la transmisión PUCCH</w:t>
      </w:r>
      <w:r w:rsidRPr="001C7CED">
        <w:rPr>
          <w:rFonts w:eastAsia="Malgun Gothic"/>
          <w:lang w:val="es-ES_tradnl"/>
        </w:rPr>
        <w:t>.</w:t>
      </w:r>
    </w:p>
    <w:p w:rsidR="00384774" w:rsidRPr="001C7CED" w:rsidRDefault="00384774" w:rsidP="00384774">
      <w:pPr>
        <w:pStyle w:val="Heading4"/>
        <w:rPr>
          <w:lang w:val="es-ES_tradnl"/>
        </w:rPr>
      </w:pPr>
      <w:bookmarkStart w:id="405" w:name="_Toc368428573"/>
      <w:bookmarkStart w:id="406" w:name="_Toc368430333"/>
      <w:r w:rsidRPr="001C7CED">
        <w:rPr>
          <w:lang w:val="es-ES_tradnl"/>
        </w:rPr>
        <w:t>2.4.6.6</w:t>
      </w:r>
      <w:r w:rsidRPr="001C7CED">
        <w:rPr>
          <w:lang w:val="es-ES_tradnl"/>
        </w:rPr>
        <w:tab/>
        <w:t>Esquema de transmisión de enlace descendente con baja PAPR</w:t>
      </w:r>
      <w:bookmarkEnd w:id="405"/>
      <w:bookmarkEnd w:id="406"/>
    </w:p>
    <w:p w:rsidR="00384774" w:rsidRPr="001C7CED" w:rsidRDefault="00384774" w:rsidP="00384774">
      <w:pPr>
        <w:rPr>
          <w:lang w:val="es-ES_tradnl"/>
        </w:rPr>
      </w:pPr>
      <w:r w:rsidRPr="001C7CED">
        <w:rPr>
          <w:lang w:val="es-ES_tradnl"/>
        </w:rPr>
        <w:t>Este esquema se utiliza para reducir la relación potencia de cresta a potencia media (PAPR) en la transmisión de enlace descendente en el modo mejorado. Dado que el enlace descendente SAT</w:t>
      </w:r>
      <w:r w:rsidRPr="001C7CED">
        <w:rPr>
          <w:lang w:val="es-ES_tradnl"/>
        </w:rPr>
        <w:noBreakHyphen/>
        <w:t xml:space="preserve">OFDM deberá soportar los UE en modo normal y mejorado en la trama descendente, sólo las subtramas MBSFN indicadas a los UE en modo normal se utilizan como subtramas para transmitir señales de UE en modo mejorado. Con fines de compatibilidad con los UE en modo normal, se efectúa la multiplexación de los UE en modo mejorado con los UE en modo normal dentro de una trama radioeléctrica como se muestra en la </w:t>
      </w:r>
      <w:r w:rsidR="00A942F6">
        <w:rPr>
          <w:lang w:val="es-ES_tradnl"/>
        </w:rPr>
        <w:t>Fig. </w:t>
      </w:r>
      <w:r w:rsidRPr="001C7CED">
        <w:rPr>
          <w:lang w:val="es-ES_tradnl"/>
        </w:rPr>
        <w:t>2.20.</w:t>
      </w:r>
    </w:p>
    <w:p w:rsidR="00384774" w:rsidRPr="001C7CED" w:rsidRDefault="00384774" w:rsidP="00384774">
      <w:pPr>
        <w:pStyle w:val="FigureNo"/>
        <w:rPr>
          <w:lang w:val="es-ES_tradnl"/>
        </w:rPr>
      </w:pPr>
      <w:r w:rsidRPr="001C7CED">
        <w:rPr>
          <w:lang w:val="es-ES_tradnl"/>
        </w:rPr>
        <w:t>Figura 2.20</w:t>
      </w:r>
    </w:p>
    <w:p w:rsidR="00384774" w:rsidRPr="001C7CED" w:rsidRDefault="00384774" w:rsidP="00384774">
      <w:pPr>
        <w:pStyle w:val="Figuretitle"/>
        <w:rPr>
          <w:lang w:val="es-ES_tradnl"/>
        </w:rPr>
      </w:pPr>
      <w:r w:rsidRPr="001C7CED">
        <w:rPr>
          <w:lang w:val="es-ES_tradnl"/>
        </w:rPr>
        <w:t>Transmisión OFDMA de enlace descendente combinada con SC-FDM</w:t>
      </w:r>
    </w:p>
    <w:p w:rsidR="00384774" w:rsidRPr="001C7CED" w:rsidRDefault="006A4A72" w:rsidP="00384774">
      <w:pPr>
        <w:pStyle w:val="Figure"/>
        <w:rPr>
          <w:sz w:val="16"/>
          <w:szCs w:val="16"/>
          <w:lang w:val="es-ES_tradnl"/>
        </w:rPr>
      </w:pPr>
      <w:r w:rsidRPr="001C7CED">
        <w:rPr>
          <w:lang w:val="es-ES_tradnl"/>
        </w:rPr>
        <w:object w:dxaOrig="5447" w:dyaOrig="4925">
          <v:shape id="_x0000_i1084" type="#_x0000_t75" style="width:450.5pt;height:403.5pt" o:ole="">
            <v:imagedata r:id="rId209" o:title=""/>
          </v:shape>
          <o:OLEObject Type="Embed" ProgID="CorelDRAW.Graphic.14" ShapeID="_x0000_i1084" DrawAspect="Content" ObjectID="_1485073092" r:id="rId210"/>
        </w:object>
      </w:r>
    </w:p>
    <w:p w:rsidR="00384774" w:rsidRPr="001C7CED" w:rsidRDefault="00384774" w:rsidP="00384774">
      <w:pPr>
        <w:rPr>
          <w:lang w:val="es-ES_tradnl"/>
        </w:rPr>
      </w:pPr>
      <w:r w:rsidRPr="001C7CED">
        <w:rPr>
          <w:lang w:val="es-ES_tradnl"/>
        </w:rPr>
        <w:t xml:space="preserve">En la </w:t>
      </w:r>
      <w:r w:rsidR="00A942F6">
        <w:rPr>
          <w:lang w:val="es-ES_tradnl"/>
        </w:rPr>
        <w:t>Fig. </w:t>
      </w:r>
      <w:r w:rsidRPr="001C7CED">
        <w:rPr>
          <w:lang w:val="es-ES_tradnl"/>
        </w:rPr>
        <w:t>2.21 se muestra un ejemplo de estructura de trama para la transmisión de enlace descendente con baja PAPR en UE en modo mejorado. Las subtramas 0, 4, 5 y 9 se utilizarán para los UE en modo normal, y las demás subtramas pueden utilizarse para los UE en modo mejorado. Los UE en modo normal reconocen las subtramas para los UE en modo mejorado como subtramas MBSFN. La información del sistema (SI) en que se utilizan las subtramas para el modo mejorado (o MBSFN) se transmite a los UE por el PBCH. Los primeros uno o dos símbolos de las subtramas MBSFN se utilizarán en el PDCCH para los UE en modo normal, pero éstos no recibirán los datos sobre los demás símbolos de las subtramas MBSFN. Por consiguiente, los demás símbolos de las subtramas MBSFN pueden utilizarse para la transmisión de portadora única con baja PAPR para mejorar el rendimiento de los UE en modo mejorado a partir de la no linealidad del amplificador de potencia del satélite. La RAN de satélite controla que no se utilicen las subtramas 4 y 9 para la radiobúsqueda, por lo que también pueden atribuirse a los UE en modo mejorado.</w:t>
      </w:r>
    </w:p>
    <w:p w:rsidR="00384774" w:rsidRPr="001C7CED" w:rsidRDefault="00384774" w:rsidP="00384774">
      <w:pPr>
        <w:pStyle w:val="FigureNo"/>
        <w:rPr>
          <w:lang w:val="es-ES_tradnl"/>
        </w:rPr>
      </w:pPr>
      <w:r w:rsidRPr="001C7CED">
        <w:rPr>
          <w:lang w:val="es-ES_tradnl"/>
        </w:rPr>
        <w:t>FigurA 2.21</w:t>
      </w:r>
    </w:p>
    <w:p w:rsidR="00384774" w:rsidRPr="001C7CED" w:rsidRDefault="00384774" w:rsidP="00384774">
      <w:pPr>
        <w:pStyle w:val="Figuretitle"/>
        <w:spacing w:after="240"/>
        <w:rPr>
          <w:lang w:val="es-ES_tradnl"/>
        </w:rPr>
      </w:pPr>
      <w:r w:rsidRPr="001C7CED">
        <w:rPr>
          <w:lang w:val="es-ES_tradnl"/>
        </w:rPr>
        <w:t>Estructura de trama para la transmisión de enlace descendente con baja PAPR</w:t>
      </w:r>
    </w:p>
    <w:p w:rsidR="00384774" w:rsidRPr="001C7CED" w:rsidRDefault="006A4A72" w:rsidP="00384774">
      <w:pPr>
        <w:pStyle w:val="Figure"/>
        <w:rPr>
          <w:lang w:val="es-ES_tradnl"/>
        </w:rPr>
      </w:pPr>
      <w:r w:rsidRPr="001C7CED">
        <w:rPr>
          <w:noProof/>
          <w:lang w:val="es-ES_tradnl" w:eastAsia="zh-CN"/>
        </w:rPr>
        <w:object w:dxaOrig="4276" w:dyaOrig="3528">
          <v:shape id="_x0000_i1085" type="#_x0000_t75" style="width:354.5pt;height:4in" o:ole="">
            <v:imagedata r:id="rId211" o:title=""/>
          </v:shape>
          <o:OLEObject Type="Embed" ProgID="CorelDRAW.Graphic.14" ShapeID="_x0000_i1085" DrawAspect="Content" ObjectID="_1485073093" r:id="rId212"/>
        </w:object>
      </w:r>
    </w:p>
    <w:p w:rsidR="00384774" w:rsidRPr="001C7CED" w:rsidRDefault="00384774" w:rsidP="00384774">
      <w:pPr>
        <w:rPr>
          <w:lang w:val="es-ES_tradnl"/>
        </w:rPr>
      </w:pPr>
      <w:r w:rsidRPr="001C7CED">
        <w:rPr>
          <w:lang w:val="es-ES_tradnl"/>
        </w:rPr>
        <w:t xml:space="preserve">Para generar una señal SC-FDM para los UE en modo mejorado en el dominio de frecuencia se utiliza una estructura OFDM con ensanchamiento de transformada discreta de Fourier (DFTS-OFDM), como se muestra en la </w:t>
      </w:r>
      <w:r w:rsidR="00A942F6">
        <w:rPr>
          <w:lang w:val="es-ES_tradnl"/>
        </w:rPr>
        <w:t>Fig. </w:t>
      </w:r>
      <w:r w:rsidRPr="001C7CED">
        <w:rPr>
          <w:lang w:val="es-ES_tradnl"/>
        </w:rPr>
        <w:t>2.22.</w:t>
      </w:r>
    </w:p>
    <w:p w:rsidR="00384774" w:rsidRPr="001C7CED" w:rsidRDefault="00384774" w:rsidP="00384774">
      <w:pPr>
        <w:pStyle w:val="FigureNo"/>
        <w:rPr>
          <w:lang w:val="es-ES_tradnl"/>
        </w:rPr>
      </w:pPr>
      <w:r w:rsidRPr="001C7CED">
        <w:rPr>
          <w:lang w:val="es-ES_tradnl"/>
        </w:rPr>
        <w:t>FigurA 2.22</w:t>
      </w:r>
    </w:p>
    <w:p w:rsidR="00384774" w:rsidRPr="001C7CED" w:rsidRDefault="00384774" w:rsidP="00384774">
      <w:pPr>
        <w:pStyle w:val="Figuretitle"/>
        <w:spacing w:after="240"/>
        <w:rPr>
          <w:lang w:val="es-ES_tradnl"/>
        </w:rPr>
      </w:pPr>
      <w:r w:rsidRPr="001C7CED">
        <w:rPr>
          <w:lang w:val="es-ES_tradnl"/>
        </w:rPr>
        <w:t>Bloque de transmisión de enlace descendente con baja PAPR</w:t>
      </w:r>
    </w:p>
    <w:p w:rsidR="00384774" w:rsidRPr="001C7CED" w:rsidRDefault="006A4A72" w:rsidP="00384774">
      <w:pPr>
        <w:pStyle w:val="Figure"/>
        <w:rPr>
          <w:lang w:val="es-ES_tradnl"/>
        </w:rPr>
      </w:pPr>
      <w:r w:rsidRPr="001C7CED">
        <w:rPr>
          <w:lang w:val="es-ES_tradnl"/>
        </w:rPr>
        <w:object w:dxaOrig="5666" w:dyaOrig="1499">
          <v:shape id="_x0000_i1086" type="#_x0000_t75" style="width:470.5pt;height:117.5pt" o:ole="">
            <v:imagedata r:id="rId213" o:title=""/>
          </v:shape>
          <o:OLEObject Type="Embed" ProgID="CorelDRAW.Graphic.14" ShapeID="_x0000_i1086" DrawAspect="Content" ObjectID="_1485073094" r:id="rId214"/>
        </w:object>
      </w:r>
    </w:p>
    <w:p w:rsidR="00384774" w:rsidRPr="001C7CED" w:rsidRDefault="00384774" w:rsidP="00406C8A">
      <w:pPr>
        <w:rPr>
          <w:lang w:val="es-ES_tradnl"/>
        </w:rPr>
      </w:pPr>
      <w:r w:rsidRPr="001C7CED">
        <w:rPr>
          <w:lang w:val="es-ES_tradnl"/>
        </w:rPr>
        <w:t>La correspondencia RE para los símbolos de datos y la correspondencia RS para los símbolos RS aplican la misma n</w:t>
      </w:r>
      <w:r w:rsidRPr="001A251F">
        <w:rPr>
          <w:lang w:val="es-ES_tradnl"/>
        </w:rPr>
        <w:t>o</w:t>
      </w:r>
      <w:r w:rsidRPr="001C7CED">
        <w:rPr>
          <w:lang w:val="es-ES_tradnl"/>
        </w:rPr>
        <w:t>rma para el funcionamiento en modo normal. El tamaño de la DFT de punto</w:t>
      </w:r>
      <w:r w:rsidR="008C0C5A">
        <w:rPr>
          <w:lang w:val="es-ES_tradnl"/>
        </w:rPr>
        <w:t> </w:t>
      </w:r>
      <w:r w:rsidRPr="001C7CED">
        <w:rPr>
          <w:lang w:val="es-ES_tradnl"/>
        </w:rPr>
        <w:t>Z depende del número de subportadoras que se utilicen para los símbolos RS y de datos. Los RB para los UE se corresponderán continuamente a fin de mantener las propiedades de la portadora única.</w:t>
      </w:r>
    </w:p>
    <w:p w:rsidR="00384774" w:rsidRPr="001C7CED" w:rsidRDefault="00384774" w:rsidP="00384774">
      <w:pPr>
        <w:pStyle w:val="Heading4"/>
        <w:rPr>
          <w:lang w:val="es-ES_tradnl"/>
        </w:rPr>
      </w:pPr>
      <w:bookmarkStart w:id="407" w:name="_Toc368428574"/>
      <w:bookmarkStart w:id="408" w:name="_Toc368430334"/>
      <w:r w:rsidRPr="001C7CED">
        <w:rPr>
          <w:lang w:val="es-ES_tradnl"/>
        </w:rPr>
        <w:t>2.4.6.7</w:t>
      </w:r>
      <w:r w:rsidRPr="001C7CED">
        <w:rPr>
          <w:lang w:val="es-ES_tradnl"/>
        </w:rPr>
        <w:tab/>
        <w:t>Esquema AMC eficiente combinado con control de potencia</w:t>
      </w:r>
      <w:bookmarkEnd w:id="407"/>
      <w:bookmarkEnd w:id="408"/>
    </w:p>
    <w:p w:rsidR="00384774" w:rsidRDefault="00384774" w:rsidP="006A4A72">
      <w:pPr>
        <w:rPr>
          <w:lang w:val="es-ES_tradnl"/>
        </w:rPr>
      </w:pPr>
      <w:r w:rsidRPr="001C7CED">
        <w:rPr>
          <w:lang w:val="es-ES_tradnl"/>
        </w:rPr>
        <w:t>La estructura del indicador de calidad del canal (CQI) en modo normal se modifica para el esquema AMC combinado con control de potencia. En modo normal se atribuyen cinco bits para identificar 32</w:t>
      </w:r>
      <w:r w:rsidR="006A4A72">
        <w:rPr>
          <w:lang w:val="es-ES_tradnl"/>
        </w:rPr>
        <w:t> </w:t>
      </w:r>
      <w:r w:rsidRPr="001C7CED">
        <w:rPr>
          <w:lang w:val="es-ES_tradnl"/>
        </w:rPr>
        <w:t xml:space="preserve">modos MCS, pero en el modo mejorado, los cinco bits se dividen en dos partes: los primeros </w:t>
      </w:r>
      <w:r w:rsidRPr="001C7CED">
        <w:rPr>
          <w:i/>
          <w:iCs/>
          <w:lang w:val="es-ES_tradnl"/>
        </w:rPr>
        <w:t>n</w:t>
      </w:r>
      <w:r>
        <w:rPr>
          <w:lang w:val="es-ES_tradnl"/>
        </w:rPr>
        <w:t> </w:t>
      </w:r>
      <w:r w:rsidRPr="001C7CED">
        <w:rPr>
          <w:lang w:val="es-ES_tradnl"/>
        </w:rPr>
        <w:t>bits se atribuyen a la identificación de los modos MCS y los otros (5-</w:t>
      </w:r>
      <w:r w:rsidRPr="001C7CED">
        <w:rPr>
          <w:i/>
          <w:iCs/>
          <w:lang w:val="es-ES_tradnl"/>
        </w:rPr>
        <w:t>n</w:t>
      </w:r>
      <w:r w:rsidRPr="001C7CED">
        <w:rPr>
          <w:lang w:val="es-ES_tradnl"/>
        </w:rPr>
        <w:t xml:space="preserve">) bits se atribuyen al control de potencia, donde el parámetro </w:t>
      </w:r>
      <w:r w:rsidRPr="001C7CED">
        <w:rPr>
          <w:i/>
          <w:iCs/>
          <w:lang w:val="es-ES_tradnl"/>
        </w:rPr>
        <w:t>n</w:t>
      </w:r>
      <w:r w:rsidRPr="001C7CED">
        <w:rPr>
          <w:lang w:val="es-ES_tradnl"/>
        </w:rPr>
        <w:t xml:space="preserve"> está señalado por la capa superior. Cuando se utilizan (5-</w:t>
      </w:r>
      <w:r w:rsidRPr="001C7CED">
        <w:rPr>
          <w:i/>
          <w:iCs/>
          <w:lang w:val="es-ES_tradnl"/>
        </w:rPr>
        <w:t>n</w:t>
      </w:r>
      <w:r w:rsidRPr="001C7CED">
        <w:rPr>
          <w:lang w:val="es-ES_tradnl"/>
        </w:rPr>
        <w:t>) bits para el control de potencia, se definen 2</w:t>
      </w:r>
      <w:r w:rsidRPr="001C7CED">
        <w:rPr>
          <w:vertAlign w:val="superscript"/>
          <w:lang w:val="es-ES_tradnl"/>
        </w:rPr>
        <w:t>(5-</w:t>
      </w:r>
      <w:r w:rsidRPr="001C7CED">
        <w:rPr>
          <w:i/>
          <w:iCs/>
          <w:vertAlign w:val="superscript"/>
          <w:lang w:val="es-ES_tradnl"/>
        </w:rPr>
        <w:t>n</w:t>
      </w:r>
      <w:r w:rsidRPr="001C7CED">
        <w:rPr>
          <w:vertAlign w:val="superscript"/>
          <w:lang w:val="es-ES_tradnl"/>
        </w:rPr>
        <w:t>)</w:t>
      </w:r>
      <w:r w:rsidRPr="001C7CED">
        <w:rPr>
          <w:lang w:val="es-ES_tradnl"/>
        </w:rPr>
        <w:t xml:space="preserve"> niveles de control de potencia distintos utilizando (5-</w:t>
      </w:r>
      <w:r w:rsidRPr="001C7CED">
        <w:rPr>
          <w:i/>
          <w:iCs/>
          <w:lang w:val="es-ES_tradnl"/>
        </w:rPr>
        <w:t>n</w:t>
      </w:r>
      <w:r w:rsidRPr="001C7CED">
        <w:rPr>
          <w:lang w:val="es-ES_tradnl"/>
        </w:rPr>
        <w:t xml:space="preserve">) bits. Si el estado del canal comunicado (RCS) en </w:t>
      </w:r>
      <w:r w:rsidRPr="001C7CED">
        <w:rPr>
          <w:i/>
          <w:iCs/>
          <w:lang w:val="es-ES_tradnl"/>
        </w:rPr>
        <w:t>t</w:t>
      </w:r>
      <w:r w:rsidRPr="001C7CED">
        <w:rPr>
          <w:lang w:val="es-ES_tradnl"/>
        </w:rPr>
        <w:t xml:space="preserve"> corresponde al </w:t>
      </w:r>
      <w:r w:rsidRPr="001C7CED">
        <w:rPr>
          <w:i/>
          <w:iCs/>
          <w:lang w:val="es-ES_tradnl"/>
        </w:rPr>
        <w:t>k</w:t>
      </w:r>
      <w:r w:rsidRPr="001C7CED">
        <w:rPr>
          <w:vertAlign w:val="superscript"/>
          <w:lang w:val="es-ES_tradnl"/>
        </w:rPr>
        <w:t>ésimo</w:t>
      </w:r>
      <w:r w:rsidRPr="001C7CED">
        <w:rPr>
          <w:lang w:val="es-ES_tradnl"/>
        </w:rPr>
        <w:t xml:space="preserve"> nivel de potencia, el UE envía el mensaje para transmitir en el 2</w:t>
      </w:r>
      <w:r w:rsidRPr="001C7CED">
        <w:rPr>
          <w:vertAlign w:val="superscript"/>
          <w:lang w:val="es-ES_tradnl"/>
        </w:rPr>
        <w:t>(5-</w:t>
      </w:r>
      <w:r w:rsidRPr="001C7CED">
        <w:rPr>
          <w:i/>
          <w:iCs/>
          <w:vertAlign w:val="superscript"/>
          <w:lang w:val="es-ES_tradnl"/>
        </w:rPr>
        <w:t>n</w:t>
      </w:r>
      <w:r w:rsidRPr="001C7CED">
        <w:rPr>
          <w:vertAlign w:val="superscript"/>
          <w:lang w:val="es-ES_tradnl"/>
        </w:rPr>
        <w:t>)ésimo</w:t>
      </w:r>
      <w:r w:rsidRPr="001C7CED">
        <w:rPr>
          <w:lang w:val="es-ES_tradnl"/>
        </w:rPr>
        <w:t xml:space="preserve"> nivel de potencia. Una vez que la RAN de satélite recibe un CQI que indica que la potencia de recepción se encuentra en el </w:t>
      </w:r>
      <w:r w:rsidRPr="001C7CED">
        <w:rPr>
          <w:i/>
          <w:iCs/>
          <w:lang w:val="es-ES_tradnl"/>
        </w:rPr>
        <w:t>k</w:t>
      </w:r>
      <w:r w:rsidRPr="001C7CED">
        <w:rPr>
          <w:vertAlign w:val="superscript"/>
          <w:lang w:val="es-ES_tradnl"/>
        </w:rPr>
        <w:t>ésimo</w:t>
      </w:r>
      <w:r w:rsidRPr="001C7CED">
        <w:rPr>
          <w:lang w:val="es-ES_tradnl"/>
        </w:rPr>
        <w:t xml:space="preserve"> nivel, se ajusta el nivel de potencia de transmisión de la siguiente manera:</w:t>
      </w:r>
    </w:p>
    <w:p w:rsidR="00384774" w:rsidRPr="000B3054" w:rsidRDefault="00384774" w:rsidP="00384774">
      <w:pPr>
        <w:rPr>
          <w:sz w:val="16"/>
          <w:szCs w:val="16"/>
          <w:lang w:val="es-ES_tradnl"/>
        </w:rPr>
      </w:pPr>
    </w:p>
    <w:p w:rsidR="00384774" w:rsidRPr="000B0CC9" w:rsidRDefault="00384774" w:rsidP="00384774">
      <w:pPr>
        <w:pStyle w:val="Equation"/>
        <w:rPr>
          <w:lang w:val="en-US"/>
        </w:rPr>
      </w:pPr>
      <w:r w:rsidRPr="001C7CED">
        <w:rPr>
          <w:lang w:val="es-ES_tradnl"/>
        </w:rPr>
        <w:tab/>
      </w:r>
      <w:r w:rsidRPr="001C7CED">
        <w:rPr>
          <w:lang w:val="es-ES_tradnl"/>
        </w:rPr>
        <w:tab/>
      </w:r>
      <w:r w:rsidRPr="000B0CC9">
        <w:rPr>
          <w:lang w:val="en-US"/>
        </w:rPr>
        <w:t>Transmit_Power(</w:t>
      </w:r>
      <w:r w:rsidRPr="000B0CC9">
        <w:rPr>
          <w:i/>
          <w:iCs/>
          <w:lang w:val="en-US"/>
        </w:rPr>
        <w:t>t</w:t>
      </w:r>
      <w:r w:rsidRPr="000B0CC9">
        <w:rPr>
          <w:lang w:val="en-US"/>
        </w:rPr>
        <w:t>) = Transmit_Power (t</w:t>
      </w:r>
      <w:r w:rsidRPr="001C7CED">
        <w:rPr>
          <w:lang w:val="es-ES_tradnl"/>
        </w:rPr>
        <w:sym w:font="Symbol" w:char="F02D"/>
      </w:r>
      <w:r w:rsidRPr="000B0CC9">
        <w:rPr>
          <w:lang w:val="en-US"/>
        </w:rPr>
        <w:t>1) + (2</w:t>
      </w:r>
      <w:r w:rsidRPr="000B0CC9">
        <w:rPr>
          <w:vertAlign w:val="superscript"/>
          <w:lang w:val="en-US"/>
        </w:rPr>
        <w:t>5-</w:t>
      </w:r>
      <w:r w:rsidRPr="000B0CC9">
        <w:rPr>
          <w:i/>
          <w:iCs/>
          <w:vertAlign w:val="superscript"/>
          <w:lang w:val="en-US"/>
        </w:rPr>
        <w:t>n</w:t>
      </w:r>
      <w:r w:rsidRPr="000B0CC9">
        <w:rPr>
          <w:lang w:val="en-US"/>
        </w:rPr>
        <w:t xml:space="preserve"> – </w:t>
      </w:r>
      <w:r w:rsidRPr="000B0CC9">
        <w:rPr>
          <w:i/>
          <w:iCs/>
          <w:lang w:val="en-US"/>
        </w:rPr>
        <w:t>k</w:t>
      </w:r>
      <w:r w:rsidRPr="000B0CC9">
        <w:rPr>
          <w:lang w:val="en-US"/>
        </w:rPr>
        <w:t xml:space="preserve">) · </w:t>
      </w:r>
      <w:r w:rsidRPr="001C7CED">
        <w:rPr>
          <w:lang w:val="es-ES_tradnl"/>
        </w:rPr>
        <w:t>β</w:t>
      </w:r>
    </w:p>
    <w:p w:rsidR="00384774" w:rsidRPr="000B0CC9" w:rsidRDefault="00384774" w:rsidP="00384774">
      <w:pPr>
        <w:rPr>
          <w:sz w:val="16"/>
          <w:szCs w:val="16"/>
          <w:lang w:val="en-US"/>
        </w:rPr>
      </w:pPr>
    </w:p>
    <w:p w:rsidR="00384774" w:rsidRPr="001C7CED" w:rsidRDefault="00384774" w:rsidP="00384774">
      <w:pPr>
        <w:rPr>
          <w:lang w:val="es-ES_tradnl"/>
        </w:rPr>
      </w:pPr>
      <w:r w:rsidRPr="001C7CED">
        <w:rPr>
          <w:lang w:val="es-ES_tradnl"/>
        </w:rPr>
        <w:t xml:space="preserve">donde β es la diferencia de potencia entre los niveles </w:t>
      </w:r>
      <w:r w:rsidRPr="001C7CED">
        <w:rPr>
          <w:i/>
          <w:iCs/>
          <w:lang w:val="es-ES_tradnl"/>
        </w:rPr>
        <w:t>i</w:t>
      </w:r>
      <w:r w:rsidRPr="001C7CED">
        <w:rPr>
          <w:vertAlign w:val="superscript"/>
          <w:lang w:val="es-ES_tradnl"/>
        </w:rPr>
        <w:t>ésimo</w:t>
      </w:r>
      <w:r w:rsidRPr="001C7CED">
        <w:rPr>
          <w:lang w:val="es-ES_tradnl"/>
        </w:rPr>
        <w:t xml:space="preserve"> e (</w:t>
      </w:r>
      <w:r w:rsidRPr="001C7CED">
        <w:rPr>
          <w:i/>
          <w:iCs/>
          <w:lang w:val="es-ES_tradnl"/>
        </w:rPr>
        <w:t>i</w:t>
      </w:r>
      <w:r w:rsidRPr="001C7CED">
        <w:rPr>
          <w:lang w:val="es-ES_tradnl"/>
        </w:rPr>
        <w:t>+1)</w:t>
      </w:r>
      <w:r w:rsidRPr="001C7CED">
        <w:rPr>
          <w:vertAlign w:val="superscript"/>
          <w:lang w:val="es-ES_tradnl"/>
        </w:rPr>
        <w:t>ésimo</w:t>
      </w:r>
      <w:r w:rsidRPr="001C7CED">
        <w:rPr>
          <w:lang w:val="es-ES_tradnl"/>
        </w:rPr>
        <w:t xml:space="preserve"> de control de potencia.</w:t>
      </w:r>
    </w:p>
    <w:p w:rsidR="00384774" w:rsidRPr="001C7CED" w:rsidRDefault="00384774" w:rsidP="00384774">
      <w:pPr>
        <w:pStyle w:val="FigureNo"/>
        <w:rPr>
          <w:lang w:val="es-ES_tradnl"/>
        </w:rPr>
      </w:pPr>
      <w:r w:rsidRPr="001C7CED">
        <w:rPr>
          <w:lang w:val="es-ES_tradnl"/>
        </w:rPr>
        <w:t>FigurA 2.23</w:t>
      </w:r>
    </w:p>
    <w:p w:rsidR="00384774" w:rsidRPr="001C7CED" w:rsidRDefault="00384774" w:rsidP="00384774">
      <w:pPr>
        <w:pStyle w:val="Figuretitle"/>
        <w:spacing w:after="240"/>
        <w:rPr>
          <w:lang w:val="es-ES_tradnl"/>
        </w:rPr>
      </w:pPr>
      <w:r w:rsidRPr="001C7CED">
        <w:rPr>
          <w:lang w:val="es-ES_tradnl"/>
        </w:rPr>
        <w:t>Esquema AMC combinado con control de potencia</w:t>
      </w:r>
    </w:p>
    <w:p w:rsidR="00384774" w:rsidRPr="001C7CED" w:rsidRDefault="004A79DD" w:rsidP="00384774">
      <w:pPr>
        <w:pStyle w:val="Figure"/>
        <w:rPr>
          <w:lang w:val="es-ES_tradnl"/>
        </w:rPr>
      </w:pPr>
      <w:r w:rsidRPr="001C7CED">
        <w:rPr>
          <w:lang w:val="es-ES_tradnl"/>
        </w:rPr>
        <w:object w:dxaOrig="2398" w:dyaOrig="1276">
          <v:shape id="_x0000_i1087" type="#_x0000_t75" style="width:198.5pt;height:108pt" o:ole="">
            <v:imagedata r:id="rId215" o:title=""/>
          </v:shape>
          <o:OLEObject Type="Embed" ProgID="CorelDRAW.Graphic.14" ShapeID="_x0000_i1087" DrawAspect="Content" ObjectID="_1485073095" r:id="rId216"/>
        </w:object>
      </w:r>
    </w:p>
    <w:p w:rsidR="00384774" w:rsidRPr="001C7CED" w:rsidRDefault="00384774" w:rsidP="00384774">
      <w:pPr>
        <w:rPr>
          <w:sz w:val="16"/>
          <w:szCs w:val="16"/>
          <w:lang w:val="es-ES_tradnl"/>
        </w:rPr>
      </w:pPr>
    </w:p>
    <w:p w:rsidR="00384774" w:rsidRPr="001C7CED" w:rsidRDefault="00384774" w:rsidP="004A79DD">
      <w:pPr>
        <w:rPr>
          <w:lang w:val="es-ES_tradnl"/>
        </w:rPr>
      </w:pPr>
      <w:r w:rsidRPr="001C7CED">
        <w:rPr>
          <w:lang w:val="es-ES_tradnl"/>
        </w:rPr>
        <w:t xml:space="preserve">En la </w:t>
      </w:r>
      <w:r w:rsidR="00A942F6">
        <w:rPr>
          <w:lang w:val="es-ES_tradnl"/>
        </w:rPr>
        <w:t>Fig. </w:t>
      </w:r>
      <w:r w:rsidRPr="001C7CED">
        <w:rPr>
          <w:lang w:val="es-ES_tradnl"/>
        </w:rPr>
        <w:t>2.23, RS</w:t>
      </w:r>
      <w:r w:rsidRPr="001C7CED">
        <w:rPr>
          <w:vertAlign w:val="subscript"/>
          <w:lang w:val="es-ES_tradnl"/>
        </w:rPr>
        <w:t>ésimo</w:t>
      </w:r>
      <w:r w:rsidRPr="001C7CED">
        <w:rPr>
          <w:lang w:val="es-ES_tradnl"/>
        </w:rPr>
        <w:t>(</w:t>
      </w:r>
      <w:r w:rsidRPr="001C7CED">
        <w:rPr>
          <w:i/>
          <w:iCs/>
          <w:lang w:val="es-ES_tradnl"/>
        </w:rPr>
        <w:t>i</w:t>
      </w:r>
      <w:r w:rsidRPr="001C7CED">
        <w:rPr>
          <w:lang w:val="es-ES_tradnl"/>
        </w:rPr>
        <w:t>) y ΔRS</w:t>
      </w:r>
      <w:r w:rsidRPr="001C7CED">
        <w:rPr>
          <w:vertAlign w:val="subscript"/>
          <w:lang w:val="es-ES_tradnl"/>
        </w:rPr>
        <w:t>ésimo</w:t>
      </w:r>
      <w:r w:rsidRPr="001C7CED">
        <w:rPr>
          <w:lang w:val="es-ES_tradnl"/>
        </w:rPr>
        <w:t xml:space="preserve"> representan el límite inferior del estado del canal en modo MCS</w:t>
      </w:r>
      <w:r w:rsidR="004A79DD">
        <w:rPr>
          <w:lang w:val="es-ES_tradnl"/>
        </w:rPr>
        <w:t> </w:t>
      </w:r>
      <w:r w:rsidRPr="001C7CED">
        <w:rPr>
          <w:i/>
          <w:iCs/>
          <w:lang w:val="es-ES_tradnl"/>
        </w:rPr>
        <w:t>i</w:t>
      </w:r>
      <w:r w:rsidRPr="001C7CED">
        <w:rPr>
          <w:lang w:val="es-ES_tradnl"/>
        </w:rPr>
        <w:t xml:space="preserve"> y la diferencia de límite inferior de los estados de canal en los modos MCS </w:t>
      </w:r>
      <w:r w:rsidRPr="001C7CED">
        <w:rPr>
          <w:i/>
          <w:iCs/>
          <w:lang w:val="es-ES_tradnl"/>
        </w:rPr>
        <w:t>i</w:t>
      </w:r>
      <w:r w:rsidRPr="001C7CED">
        <w:rPr>
          <w:lang w:val="es-ES_tradnl"/>
        </w:rPr>
        <w:t xml:space="preserve"> e (</w:t>
      </w:r>
      <w:r w:rsidRPr="001C7CED">
        <w:rPr>
          <w:i/>
          <w:iCs/>
          <w:lang w:val="es-ES_tradnl"/>
        </w:rPr>
        <w:t>i</w:t>
      </w:r>
      <w:r w:rsidRPr="001C7CED">
        <w:rPr>
          <w:lang w:val="es-ES_tradnl"/>
        </w:rPr>
        <w:t>+1), respectivamente.</w:t>
      </w:r>
    </w:p>
    <w:p w:rsidR="00384774" w:rsidRPr="001C7CED" w:rsidRDefault="00384774" w:rsidP="00384774">
      <w:pPr>
        <w:rPr>
          <w:lang w:val="es-ES_tradnl"/>
        </w:rPr>
      </w:pPr>
      <w:r w:rsidRPr="001C7CED">
        <w:rPr>
          <w:lang w:val="es-ES_tradnl"/>
        </w:rPr>
        <w:t xml:space="preserve">A continuación se describen los procedimientos del esquema AMC combinado con control de potencia: </w:t>
      </w:r>
    </w:p>
    <w:p w:rsidR="00384774" w:rsidRPr="001C7CED" w:rsidRDefault="00384774" w:rsidP="00384774">
      <w:pPr>
        <w:pStyle w:val="enumlev1"/>
        <w:rPr>
          <w:lang w:val="es-ES_tradnl"/>
        </w:rPr>
      </w:pPr>
      <w:r w:rsidRPr="001C7CED">
        <w:rPr>
          <w:lang w:val="es-ES_tradnl"/>
        </w:rPr>
        <w:t>–</w:t>
      </w:r>
      <w:r w:rsidRPr="001C7CED">
        <w:rPr>
          <w:lang w:val="es-ES_tradnl"/>
        </w:rPr>
        <w:tab/>
        <w:t>eliminar el nivel de control de potencia, aplicado a un paquete recibido con anterioridad, de la SNR recibida calculada, es decir, sustraer el nivel de potencia controlada en dB de la SNR recibida calculada en dB;</w:t>
      </w:r>
    </w:p>
    <w:p w:rsidR="00384774" w:rsidRPr="001C7CED" w:rsidRDefault="00384774" w:rsidP="00384774">
      <w:pPr>
        <w:pStyle w:val="enumlev1"/>
        <w:rPr>
          <w:lang w:val="es-ES_tradnl"/>
        </w:rPr>
      </w:pPr>
      <w:r w:rsidRPr="001C7CED">
        <w:rPr>
          <w:lang w:val="es-ES_tradnl"/>
        </w:rPr>
        <w:t>–</w:t>
      </w:r>
      <w:r w:rsidRPr="001C7CED">
        <w:rPr>
          <w:lang w:val="es-ES_tradnl"/>
        </w:rPr>
        <w:tab/>
        <w:t>utilizar la SNR restada anterior como SNR recibida final;</w:t>
      </w:r>
    </w:p>
    <w:p w:rsidR="00384774" w:rsidRPr="001C7CED" w:rsidRDefault="00384774" w:rsidP="00384774">
      <w:pPr>
        <w:pStyle w:val="enumlev1"/>
        <w:rPr>
          <w:lang w:val="es-ES_tradnl"/>
        </w:rPr>
      </w:pPr>
      <w:r w:rsidRPr="001C7CED">
        <w:rPr>
          <w:lang w:val="es-ES_tradnl"/>
        </w:rPr>
        <w:t>–</w:t>
      </w:r>
      <w:r w:rsidRPr="001C7CED">
        <w:rPr>
          <w:lang w:val="es-ES_tradnl"/>
        </w:rPr>
        <w:tab/>
        <w:t>escoger un modo MCS a partir de la SNR recibida final y determinar si se necesita control de potencia:</w:t>
      </w:r>
    </w:p>
    <w:p w:rsidR="00384774" w:rsidRPr="001C7CED" w:rsidRDefault="00384774" w:rsidP="00384774">
      <w:pPr>
        <w:pStyle w:val="enumlev2"/>
        <w:rPr>
          <w:lang w:val="es-ES_tradnl"/>
        </w:rPr>
      </w:pPr>
      <w:r w:rsidRPr="001C7CED">
        <w:rPr>
          <w:lang w:val="es-ES_tradnl"/>
        </w:rPr>
        <w:t>i)</w:t>
      </w:r>
      <w:r w:rsidRPr="001C7CED">
        <w:rPr>
          <w:lang w:val="es-ES_tradnl"/>
        </w:rPr>
        <w:tab/>
        <w:t xml:space="preserve">cuando se determina que es necesario controlar la potencia, decidir la magnitud del control de potencia necesario utilizando un estado de canal posicionado en un rango de modo MCS correspondiente (en la </w:t>
      </w:r>
      <w:r w:rsidR="00A942F6">
        <w:rPr>
          <w:lang w:val="es-ES_tradnl"/>
        </w:rPr>
        <w:t>Fig. </w:t>
      </w:r>
      <w:r w:rsidRPr="001C7CED">
        <w:rPr>
          <w:rFonts w:eastAsia="Malgun Gothic"/>
          <w:lang w:val="es-ES_tradnl"/>
        </w:rPr>
        <w:t>2.23</w:t>
      </w:r>
      <w:r w:rsidRPr="001C7CED">
        <w:rPr>
          <w:lang w:val="es-ES_tradnl"/>
        </w:rPr>
        <w:t>, cuando la ubicación RCS es 2</w:t>
      </w:r>
      <w:r w:rsidRPr="001C7CED">
        <w:rPr>
          <w:vertAlign w:val="superscript"/>
          <w:lang w:val="es-ES_tradnl"/>
        </w:rPr>
        <w:t>5-</w:t>
      </w:r>
      <w:r w:rsidRPr="001C7CED">
        <w:rPr>
          <w:i/>
          <w:iCs/>
          <w:vertAlign w:val="superscript"/>
          <w:lang w:val="es-ES_tradnl"/>
        </w:rPr>
        <w:t>n</w:t>
      </w:r>
      <w:r w:rsidRPr="001C7CED">
        <w:rPr>
          <w:lang w:val="es-ES_tradnl"/>
        </w:rPr>
        <w:t>, no se necesita el control de potencia);</w:t>
      </w:r>
    </w:p>
    <w:p w:rsidR="00384774" w:rsidRPr="001C7CED" w:rsidRDefault="00384774" w:rsidP="00384774">
      <w:pPr>
        <w:pStyle w:val="enumlev1"/>
        <w:rPr>
          <w:lang w:val="es-ES_tradnl"/>
        </w:rPr>
      </w:pPr>
      <w:r w:rsidRPr="001C7CED">
        <w:rPr>
          <w:lang w:val="es-ES_tradnl"/>
        </w:rPr>
        <w:t>–</w:t>
      </w:r>
      <w:r w:rsidRPr="001C7CED">
        <w:rPr>
          <w:lang w:val="es-ES_tradnl"/>
        </w:rPr>
        <w:tab/>
        <w:t>transmitir el modo MCS escogido y la información de control de potencia de la magnitud de control de potencia decidida a través del indicador de calidad del canal (CQI) o de la información MCS.</w:t>
      </w:r>
    </w:p>
    <w:p w:rsidR="00384774" w:rsidRPr="001C7CED" w:rsidRDefault="00384774" w:rsidP="00384774">
      <w:pPr>
        <w:pStyle w:val="Heading4"/>
        <w:rPr>
          <w:lang w:val="es-ES_tradnl"/>
        </w:rPr>
      </w:pPr>
      <w:bookmarkStart w:id="409" w:name="_Toc368428575"/>
      <w:bookmarkStart w:id="410" w:name="_Toc368430335"/>
      <w:r w:rsidRPr="001C7CED">
        <w:rPr>
          <w:lang w:val="es-ES_tradnl"/>
        </w:rPr>
        <w:t>2.4.6.8</w:t>
      </w:r>
      <w:r w:rsidRPr="001C7CED">
        <w:rPr>
          <w:lang w:val="es-ES_tradnl"/>
        </w:rPr>
        <w:tab/>
        <w:t>interacción HARQ/ARQ</w:t>
      </w:r>
      <w:bookmarkEnd w:id="409"/>
      <w:bookmarkEnd w:id="410"/>
    </w:p>
    <w:p w:rsidR="00384774" w:rsidRPr="001C7CED" w:rsidRDefault="00384774" w:rsidP="00384774">
      <w:pPr>
        <w:rPr>
          <w:lang w:val="es-ES_tradnl"/>
        </w:rPr>
      </w:pPr>
      <w:r w:rsidRPr="001C7CED">
        <w:rPr>
          <w:lang w:val="es-ES_tradnl"/>
        </w:rPr>
        <w:t>En el modo normal, cada HARQ y ARQ realizan de manera independiente la tarea que se les ha asignado en la capa correspondiente. En el modo mejorado, la HARQ y la ARQ interactúan para aumentar la eficacia de la transmisión. Se trata de la interactuación de una operación HARQ realizada en la capa MAC o en la capa física y una operación ARQ realizada en la capa de control de enlace radioeléctrico (RLC). La retroinformación recibida de HARQ se comunica a la capa ARQ, lo que permite a la ARQ proceder a una rápida retransmisión y solucionar los errores de retrocomunicación HARQ. De este modo se aumenta la eficacia de la transmisión.</w:t>
      </w:r>
    </w:p>
    <w:p w:rsidR="00384774" w:rsidRPr="001C7CED" w:rsidRDefault="00384774" w:rsidP="00384774">
      <w:pPr>
        <w:rPr>
          <w:lang w:val="es-ES_tradnl"/>
        </w:rPr>
      </w:pPr>
      <w:r w:rsidRPr="001C7CED">
        <w:rPr>
          <w:lang w:val="es-ES_tradnl"/>
        </w:rPr>
        <w:t>La ventana de transmisión se opera de acuerdo con la retroinformación HARQ y la ventana de espera se opera de acuerdo con la PDU de estado. La ventana de transmisión se opera en función de las VT(A), VT(S) y VT(MS) de la ventana de transmisión RLC; y la ventana de espera se opera en función de la VT(CA).</w:t>
      </w:r>
    </w:p>
    <w:p w:rsidR="00384774" w:rsidRPr="001C7CED" w:rsidRDefault="00384774" w:rsidP="00384774">
      <w:pPr>
        <w:rPr>
          <w:lang w:val="es-ES_tradnl"/>
        </w:rPr>
      </w:pPr>
      <w:r w:rsidRPr="001C7CED">
        <w:rPr>
          <w:lang w:val="es-ES_tradnl"/>
        </w:rPr>
        <w:t>La ventana de transmisión se opera como se ha descrito para el modo normal. En el modo mejorado, sólo se modifica el funcionamiento de la VT(A) de acuerdo con la retroinformación HARQ. En el modo normal, la VT(A) se actualiza de acuerdo con una señal de acuse de recibo positiva recibida, a saber, ACK, sobre la PDU de estado. Por otra parte, en el modo mejorado, la VT(A) se actualiza a partir de la retroinformación interna con respecto a la recepción de un ACK de HARQ.</w:t>
      </w:r>
    </w:p>
    <w:p w:rsidR="00384774" w:rsidRPr="001C7CED" w:rsidRDefault="00384774" w:rsidP="00384774">
      <w:pPr>
        <w:rPr>
          <w:lang w:val="es-ES_tradnl"/>
        </w:rPr>
      </w:pPr>
      <w:r w:rsidRPr="001C7CED">
        <w:rPr>
          <w:lang w:val="es-ES_tradnl"/>
        </w:rPr>
        <w:t>En el modo mejorado, la VT(CA) de la ventana de espera se actualiza a partir de un ACK en la PDU de estado. En caso de que se gestionen por separado la ventana de transmisión y la ventana de espera, la ventana de transmisión se opera de acuerdo con la información ACK interna procedente de HARQ, lo que permite transmitir prontamente la unidad de datos de protocolo (PDU) siguiente. Cuando se retransmite un paquete con HARQ y se recibe de la PDU de estado un NACK, el paquete se excluye de la lista de retransmisión de ARQ, evitando así retransmisiones innecesarias.</w:t>
      </w:r>
    </w:p>
    <w:p w:rsidR="00384774" w:rsidRPr="001C7CED" w:rsidRDefault="00384774" w:rsidP="00384774">
      <w:pPr>
        <w:rPr>
          <w:lang w:val="es-ES_tradnl"/>
        </w:rPr>
      </w:pPr>
      <w:r w:rsidRPr="001C7CED">
        <w:rPr>
          <w:lang w:val="es-ES_tradnl"/>
        </w:rPr>
        <w:t>La VT(CA) tiene el valor SN del siguiente paquete de datos para el que se ha de recibir un ACK a través de la PDU de estado, de acuerdo con una secuencia, y se facilita a la ventana de espera como un valor inferior.</w:t>
      </w:r>
    </w:p>
    <w:p w:rsidR="00384774" w:rsidRPr="001C7CED" w:rsidRDefault="00384774" w:rsidP="00384774">
      <w:pPr>
        <w:pStyle w:val="FigureNo"/>
        <w:rPr>
          <w:lang w:val="es-ES_tradnl"/>
        </w:rPr>
      </w:pPr>
      <w:r w:rsidRPr="001C7CED">
        <w:rPr>
          <w:lang w:val="es-ES_tradnl"/>
        </w:rPr>
        <w:t>FigurA 2.24</w:t>
      </w:r>
    </w:p>
    <w:p w:rsidR="00384774" w:rsidRPr="001C7CED" w:rsidRDefault="00384774" w:rsidP="00384774">
      <w:pPr>
        <w:pStyle w:val="Figuretitle"/>
        <w:spacing w:after="240"/>
        <w:rPr>
          <w:lang w:val="es-ES_tradnl"/>
        </w:rPr>
      </w:pPr>
      <w:r w:rsidRPr="001C7CED">
        <w:rPr>
          <w:lang w:val="es-ES_tradnl"/>
        </w:rPr>
        <w:t>Estructura de ventana para la interacción HARQ/ARQ</w:t>
      </w:r>
    </w:p>
    <w:p w:rsidR="00384774" w:rsidRPr="001C7CED" w:rsidRDefault="00B16C03" w:rsidP="00384774">
      <w:pPr>
        <w:pStyle w:val="Figure"/>
        <w:rPr>
          <w:lang w:val="es-ES_tradnl"/>
        </w:rPr>
      </w:pPr>
      <w:r w:rsidRPr="001C7CED">
        <w:rPr>
          <w:lang w:val="es-ES_tradnl" w:eastAsia="ko-KR"/>
        </w:rPr>
        <w:object w:dxaOrig="4494" w:dyaOrig="1423">
          <v:shape id="_x0000_i1088" type="#_x0000_t75" style="width:377pt;height:120.5pt" o:ole="">
            <v:imagedata r:id="rId217" o:title=""/>
          </v:shape>
          <o:OLEObject Type="Embed" ProgID="CorelDRAW.Graphic.14" ShapeID="_x0000_i1088" DrawAspect="Content" ObjectID="_1485073096" r:id="rId218"/>
        </w:object>
      </w:r>
    </w:p>
    <w:p w:rsidR="00384774" w:rsidRPr="001C7CED" w:rsidRDefault="00384774" w:rsidP="000A1FC2">
      <w:pPr>
        <w:rPr>
          <w:rFonts w:eastAsia="Malgun Gothic"/>
          <w:lang w:val="es-ES_tradnl"/>
        </w:rPr>
      </w:pPr>
      <w:r w:rsidRPr="001C7CED">
        <w:rPr>
          <w:lang w:val="es-ES_tradnl"/>
        </w:rPr>
        <w:t>MAC determina si la transmisión de un paquete de HARQ se realiza o no satisfactoriamente utilizando la retroinformación recibida en respuesta a la transmisión del paquete. RLC transfiere un paquete de una ventana de transmisión a una ventana de espera cuando MAC determina que la transmisión de paquete de HARQ se ha realizado efectivamente. Por otra parte,</w:t>
      </w:r>
      <w:r w:rsidRPr="001C7CED">
        <w:rPr>
          <w:rFonts w:eastAsia="Malgun Gothic"/>
          <w:lang w:val="es-ES_tradnl"/>
        </w:rPr>
        <w:t xml:space="preserve"> RLC</w:t>
      </w:r>
      <w:r w:rsidRPr="001C7CED">
        <w:rPr>
          <w:lang w:val="es-ES_tradnl"/>
        </w:rPr>
        <w:t xml:space="preserve"> transfiere el paquete de la ventana de transmisión a una memoria intermedia de transmisión para retransmitir el paquete cuando MAC determina que la transmisión de paquete de HARQ no se ha realizado tras un máximo de retransmisiones. RLC recibe la retroinformación de la PDU de estado y determina un proceso para el paquete retransmitido a partir de la retroinformación. RLC suprime el paquete cuando la transmisión del paquete se realiza con éxito como resultado del análisis de la PDU de estado</w:t>
      </w:r>
      <w:r w:rsidRPr="001C7CED">
        <w:rPr>
          <w:rFonts w:eastAsia="Malgun Gothic"/>
          <w:lang w:val="es-ES_tradnl"/>
        </w:rPr>
        <w:t>.</w:t>
      </w:r>
      <w:r w:rsidRPr="001C7CED">
        <w:rPr>
          <w:lang w:val="es-ES_tradnl"/>
        </w:rPr>
        <w:t xml:space="preserve"> RLC</w:t>
      </w:r>
      <w:r w:rsidR="000A1FC2">
        <w:rPr>
          <w:lang w:val="es-ES_tradnl"/>
        </w:rPr>
        <w:t> </w:t>
      </w:r>
      <w:r w:rsidRPr="001C7CED">
        <w:rPr>
          <w:lang w:val="es-ES_tradnl"/>
        </w:rPr>
        <w:t>no realiza la retransmisión del paquete cuando MAC está realizándola, cuando l transmisión del paquete falla y cuando el paquete está en la ventana de transmisión como resultado de la PDU de estado</w:t>
      </w:r>
      <w:r w:rsidRPr="001C7CED">
        <w:rPr>
          <w:rFonts w:eastAsia="Malgun Gothic"/>
          <w:lang w:val="es-ES_tradnl"/>
        </w:rPr>
        <w:t>.</w:t>
      </w:r>
      <w:r w:rsidRPr="001C7CED">
        <w:rPr>
          <w:lang w:val="es-ES_tradnl"/>
        </w:rPr>
        <w:t xml:space="preserve"> RLC procede a la retransmisión del paquete cuando MAC no la está realizando, cuando la transmisión del paquete falla y cuando el paquete está en la ventana de espera como resultado de la PDU de estado.</w:t>
      </w:r>
    </w:p>
    <w:p w:rsidR="00384774" w:rsidRPr="001C7CED" w:rsidRDefault="00384774" w:rsidP="00384774">
      <w:pPr>
        <w:pStyle w:val="Heading4"/>
        <w:rPr>
          <w:lang w:val="es-ES_tradnl"/>
        </w:rPr>
      </w:pPr>
      <w:bookmarkStart w:id="411" w:name="_Toc368428576"/>
      <w:bookmarkStart w:id="412" w:name="_Toc368430336"/>
      <w:r w:rsidRPr="001C7CED">
        <w:rPr>
          <w:lang w:val="es-ES_tradnl"/>
        </w:rPr>
        <w:t>2.4.6.9</w:t>
      </w:r>
      <w:r w:rsidRPr="001C7CED">
        <w:rPr>
          <w:lang w:val="es-ES_tradnl"/>
        </w:rPr>
        <w:tab/>
        <w:t>Modificación del tamaño del grupo RBG para la atribución de recursos</w:t>
      </w:r>
      <w:bookmarkEnd w:id="411"/>
      <w:bookmarkEnd w:id="412"/>
    </w:p>
    <w:p w:rsidR="00384774" w:rsidRPr="001C7CED" w:rsidRDefault="00384774" w:rsidP="00384774">
      <w:pPr>
        <w:rPr>
          <w:lang w:val="es-ES_tradnl"/>
        </w:rPr>
      </w:pPr>
      <w:r w:rsidRPr="001C7CED">
        <w:rPr>
          <w:lang w:val="es-ES_tradnl"/>
        </w:rPr>
        <w:t xml:space="preserve">En el modo normal, el tamaño del grupo de bloque de recursos (RBG) se determina en función del ancho de banda del sistema, como se indica en el Cuadro 2.16. Por otra parte, en el modo mejorado, el tamaño máximo del RBG se define además en función de un tipo de UE y una especificación de satélite de S-eNodeB, como se muestra en el Cuadro 2.17. En el Cuadro </w:t>
      </w:r>
      <w:r w:rsidRPr="001C7CED">
        <w:rPr>
          <w:rFonts w:eastAsia="Malgun Gothic"/>
          <w:lang w:val="es-ES_tradnl"/>
        </w:rPr>
        <w:t>2.17 se considera que la ganancia máxima de antena de</w:t>
      </w:r>
      <w:r w:rsidRPr="001C7CED">
        <w:rPr>
          <w:lang w:val="es-ES_tradnl"/>
        </w:rPr>
        <w:t xml:space="preserve"> S-eNodeB es de 50 dBi y que se utiliza el diagrama de haz de antena de la Recomendación UIT-R S.672-4. Si la ganancia de antena de satélite de S-eNodeB o el diagrama de haz de antena se modifican, podrá ajustarse convenientemente el tamaño del RBG en función del tipo de UE. Para soportar RBG más pequeños en dispositivos móviles con un gran ancho de banda de sistema, el tamaño del RBG se determina, en el modo mejorado, de la siguiente manera:</w:t>
      </w:r>
    </w:p>
    <w:p w:rsidR="00384774" w:rsidRPr="001C7CED" w:rsidRDefault="00406C8A" w:rsidP="00B16C03">
      <w:pPr>
        <w:jc w:val="center"/>
        <w:rPr>
          <w:lang w:val="es-ES_tradnl"/>
        </w:rPr>
      </w:pPr>
      <w:r>
        <w:rPr>
          <w:lang w:val="es-ES_tradnl"/>
        </w:rPr>
        <w:t>RBG_Size = mí</w:t>
      </w:r>
      <w:r w:rsidR="00384774" w:rsidRPr="001C7CED">
        <w:rPr>
          <w:lang w:val="es-ES_tradnl"/>
        </w:rPr>
        <w:t>n (tamaño del RBG a partir del ancho de banda del sistema,</w:t>
      </w:r>
      <w:r w:rsidR="00B16C03">
        <w:rPr>
          <w:lang w:val="es-ES_tradnl"/>
        </w:rPr>
        <w:br/>
      </w:r>
      <w:r w:rsidR="00384774" w:rsidRPr="001C7CED">
        <w:rPr>
          <w:lang w:val="es-ES_tradnl"/>
        </w:rPr>
        <w:t>tamaño máximo del RBG a partir del tipo de UE)</w:t>
      </w:r>
    </w:p>
    <w:p w:rsidR="00384774" w:rsidRPr="001C7CED" w:rsidRDefault="00384774" w:rsidP="00384774">
      <w:pPr>
        <w:pStyle w:val="TableNo"/>
        <w:rPr>
          <w:lang w:val="es-ES_tradnl"/>
        </w:rPr>
      </w:pPr>
      <w:r w:rsidRPr="001C7CED">
        <w:rPr>
          <w:lang w:val="es-ES_tradnl"/>
        </w:rPr>
        <w:t>CUADRO 2.16</w:t>
      </w:r>
    </w:p>
    <w:p w:rsidR="00384774" w:rsidRPr="001C7CED" w:rsidRDefault="00384774" w:rsidP="00384774">
      <w:pPr>
        <w:pStyle w:val="Tabletitle"/>
        <w:rPr>
          <w:lang w:val="es-ES_tradnl"/>
        </w:rPr>
      </w:pPr>
      <w:r w:rsidRPr="001C7CED">
        <w:rPr>
          <w:lang w:val="es-ES_tradnl"/>
        </w:rPr>
        <w:t>Tamaño del RBG a partir del ancho de banda del sistema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402"/>
        <w:gridCol w:w="3402"/>
      </w:tblGrid>
      <w:tr w:rsidR="00384774" w:rsidRPr="001A251F" w:rsidTr="00B16C03">
        <w:trPr>
          <w:cantSplit/>
          <w:jc w:val="center"/>
        </w:trPr>
        <w:tc>
          <w:tcPr>
            <w:tcW w:w="3402" w:type="dxa"/>
            <w:vAlign w:val="center"/>
            <w:hideMark/>
          </w:tcPr>
          <w:p w:rsidR="00384774" w:rsidRPr="001C7CED" w:rsidRDefault="00384774" w:rsidP="00E35121">
            <w:pPr>
              <w:pStyle w:val="Tablehead"/>
              <w:rPr>
                <w:rFonts w:eastAsia="Malgun Gothic"/>
                <w:lang w:val="es-ES_tradnl"/>
              </w:rPr>
            </w:pPr>
            <w:r w:rsidRPr="001C7CED">
              <w:rPr>
                <w:rFonts w:eastAsia="Malgun Gothic"/>
                <w:lang w:val="es-ES_tradnl"/>
              </w:rPr>
              <w:t>Ancho de banda del sistema (número de RB)</w:t>
            </w:r>
          </w:p>
        </w:tc>
        <w:tc>
          <w:tcPr>
            <w:tcW w:w="3402" w:type="dxa"/>
            <w:vAlign w:val="center"/>
            <w:hideMark/>
          </w:tcPr>
          <w:p w:rsidR="00384774" w:rsidRPr="001C7CED" w:rsidRDefault="00384774" w:rsidP="00E35121">
            <w:pPr>
              <w:pStyle w:val="Tablehead"/>
              <w:rPr>
                <w:rFonts w:eastAsia="Malgun Gothic"/>
                <w:lang w:val="es-ES_tradnl"/>
              </w:rPr>
            </w:pPr>
            <w:r w:rsidRPr="001C7CED">
              <w:rPr>
                <w:rFonts w:eastAsia="Malgun Gothic"/>
                <w:lang w:val="es-ES_tradnl"/>
              </w:rPr>
              <w:t>Tamaño del RBG</w:t>
            </w:r>
            <w:r w:rsidRPr="001C7CED">
              <w:rPr>
                <w:rFonts w:eastAsia="Malgun Gothic"/>
                <w:lang w:val="es-ES_tradnl"/>
              </w:rPr>
              <w:br/>
              <w:t>(número de RB)</w:t>
            </w:r>
          </w:p>
        </w:tc>
      </w:tr>
      <w:tr w:rsidR="00384774" w:rsidRPr="001C7CED" w:rsidTr="00B16C03">
        <w:trPr>
          <w:cantSplit/>
          <w:trHeight w:val="40"/>
          <w:jc w:val="center"/>
        </w:trPr>
        <w:tc>
          <w:tcPr>
            <w:tcW w:w="3402" w:type="dxa"/>
            <w:vAlign w:val="center"/>
            <w:hideMark/>
          </w:tcPr>
          <w:p w:rsidR="00384774" w:rsidRPr="001C7CED" w:rsidRDefault="00384774" w:rsidP="00E35121">
            <w:pPr>
              <w:pStyle w:val="Tabletext"/>
              <w:jc w:val="center"/>
              <w:rPr>
                <w:lang w:val="es-ES_tradnl"/>
              </w:rPr>
            </w:pPr>
            <w:r w:rsidRPr="001C7CED">
              <w:rPr>
                <w:lang w:val="es-ES_tradnl"/>
              </w:rPr>
              <w:t>10 o menos</w:t>
            </w:r>
          </w:p>
        </w:tc>
        <w:tc>
          <w:tcPr>
            <w:tcW w:w="3402" w:type="dxa"/>
            <w:vAlign w:val="center"/>
            <w:hideMark/>
          </w:tcPr>
          <w:p w:rsidR="00384774" w:rsidRPr="001C7CED" w:rsidRDefault="00384774" w:rsidP="00E35121">
            <w:pPr>
              <w:pStyle w:val="Tabletext"/>
              <w:jc w:val="center"/>
              <w:rPr>
                <w:lang w:val="es-ES_tradnl"/>
              </w:rPr>
            </w:pPr>
            <w:r w:rsidRPr="001C7CED">
              <w:rPr>
                <w:lang w:val="es-ES_tradnl"/>
              </w:rPr>
              <w:t>1</w:t>
            </w:r>
          </w:p>
        </w:tc>
      </w:tr>
      <w:tr w:rsidR="00384774" w:rsidRPr="001C7CED" w:rsidTr="00B16C03">
        <w:trPr>
          <w:cantSplit/>
          <w:trHeight w:val="55"/>
          <w:jc w:val="center"/>
        </w:trPr>
        <w:tc>
          <w:tcPr>
            <w:tcW w:w="3402" w:type="dxa"/>
            <w:hideMark/>
          </w:tcPr>
          <w:p w:rsidR="00384774" w:rsidRPr="001C7CED" w:rsidRDefault="00384774" w:rsidP="00E35121">
            <w:pPr>
              <w:pStyle w:val="Tabletext"/>
              <w:jc w:val="center"/>
              <w:rPr>
                <w:lang w:val="es-ES_tradnl"/>
              </w:rPr>
            </w:pPr>
            <w:r w:rsidRPr="001C7CED">
              <w:rPr>
                <w:lang w:val="es-ES_tradnl"/>
              </w:rPr>
              <w:t>11-26</w:t>
            </w:r>
          </w:p>
        </w:tc>
        <w:tc>
          <w:tcPr>
            <w:tcW w:w="3402" w:type="dxa"/>
            <w:vAlign w:val="center"/>
            <w:hideMark/>
          </w:tcPr>
          <w:p w:rsidR="00384774" w:rsidRPr="001C7CED" w:rsidRDefault="00384774" w:rsidP="00E35121">
            <w:pPr>
              <w:pStyle w:val="Tabletext"/>
              <w:jc w:val="center"/>
              <w:rPr>
                <w:lang w:val="es-ES_tradnl"/>
              </w:rPr>
            </w:pPr>
            <w:r w:rsidRPr="001C7CED">
              <w:rPr>
                <w:lang w:val="es-ES_tradnl"/>
              </w:rPr>
              <w:t>2</w:t>
            </w:r>
          </w:p>
        </w:tc>
      </w:tr>
      <w:tr w:rsidR="00384774" w:rsidRPr="001C7CED" w:rsidTr="00B16C03">
        <w:trPr>
          <w:cantSplit/>
          <w:jc w:val="center"/>
        </w:trPr>
        <w:tc>
          <w:tcPr>
            <w:tcW w:w="3402" w:type="dxa"/>
            <w:hideMark/>
          </w:tcPr>
          <w:p w:rsidR="00384774" w:rsidRPr="001C7CED" w:rsidRDefault="00384774" w:rsidP="00E35121">
            <w:pPr>
              <w:pStyle w:val="Tabletext"/>
              <w:jc w:val="center"/>
              <w:rPr>
                <w:lang w:val="es-ES_tradnl"/>
              </w:rPr>
            </w:pPr>
            <w:r w:rsidRPr="001C7CED">
              <w:rPr>
                <w:lang w:val="es-ES_tradnl"/>
              </w:rPr>
              <w:t>27-63</w:t>
            </w:r>
          </w:p>
        </w:tc>
        <w:tc>
          <w:tcPr>
            <w:tcW w:w="3402" w:type="dxa"/>
            <w:vAlign w:val="center"/>
            <w:hideMark/>
          </w:tcPr>
          <w:p w:rsidR="00384774" w:rsidRPr="001C7CED" w:rsidRDefault="00384774" w:rsidP="00E35121">
            <w:pPr>
              <w:pStyle w:val="Tabletext"/>
              <w:jc w:val="center"/>
              <w:rPr>
                <w:lang w:val="es-ES_tradnl"/>
              </w:rPr>
            </w:pPr>
            <w:r w:rsidRPr="001C7CED">
              <w:rPr>
                <w:lang w:val="es-ES_tradnl"/>
              </w:rPr>
              <w:t>3</w:t>
            </w:r>
          </w:p>
        </w:tc>
      </w:tr>
      <w:tr w:rsidR="00384774" w:rsidRPr="001C7CED" w:rsidTr="00B16C03">
        <w:trPr>
          <w:cantSplit/>
          <w:trHeight w:val="55"/>
          <w:jc w:val="center"/>
        </w:trPr>
        <w:tc>
          <w:tcPr>
            <w:tcW w:w="3402" w:type="dxa"/>
            <w:vAlign w:val="center"/>
            <w:hideMark/>
          </w:tcPr>
          <w:p w:rsidR="00384774" w:rsidRPr="001C7CED" w:rsidRDefault="00384774" w:rsidP="00E35121">
            <w:pPr>
              <w:pStyle w:val="Tabletext"/>
              <w:jc w:val="center"/>
              <w:rPr>
                <w:lang w:val="es-ES_tradnl"/>
              </w:rPr>
            </w:pPr>
            <w:r w:rsidRPr="001C7CED">
              <w:rPr>
                <w:lang w:val="es-ES_tradnl"/>
              </w:rPr>
              <w:t>64-110</w:t>
            </w:r>
          </w:p>
        </w:tc>
        <w:tc>
          <w:tcPr>
            <w:tcW w:w="3402" w:type="dxa"/>
            <w:vAlign w:val="center"/>
            <w:hideMark/>
          </w:tcPr>
          <w:p w:rsidR="00384774" w:rsidRPr="001C7CED" w:rsidRDefault="00384774" w:rsidP="00E35121">
            <w:pPr>
              <w:pStyle w:val="Tabletext"/>
              <w:jc w:val="center"/>
              <w:rPr>
                <w:lang w:val="es-ES_tradnl"/>
              </w:rPr>
            </w:pPr>
            <w:r w:rsidRPr="001C7CED">
              <w:rPr>
                <w:lang w:val="es-ES_tradnl"/>
              </w:rPr>
              <w:t>4</w:t>
            </w:r>
          </w:p>
        </w:tc>
      </w:tr>
    </w:tbl>
    <w:p w:rsidR="00384774" w:rsidRPr="001C7CED" w:rsidRDefault="00384774" w:rsidP="00384774">
      <w:pPr>
        <w:pStyle w:val="Tablefin"/>
        <w:rPr>
          <w:rFonts w:eastAsia="Malgun Gothic"/>
          <w:lang w:val="es-ES_tradnl"/>
        </w:rPr>
      </w:pPr>
    </w:p>
    <w:p w:rsidR="00384774" w:rsidRPr="001C7CED" w:rsidRDefault="00384774" w:rsidP="00384774">
      <w:pPr>
        <w:pStyle w:val="TableNo"/>
        <w:rPr>
          <w:lang w:val="es-ES_tradnl"/>
        </w:rPr>
      </w:pPr>
      <w:r w:rsidRPr="001C7CED">
        <w:rPr>
          <w:lang w:val="es-ES_tradnl"/>
        </w:rPr>
        <w:t>CUADRO 2.17</w:t>
      </w:r>
    </w:p>
    <w:p w:rsidR="00384774" w:rsidRPr="001C7CED" w:rsidRDefault="00384774" w:rsidP="00384774">
      <w:pPr>
        <w:pStyle w:val="Tabletitle"/>
        <w:rPr>
          <w:lang w:val="es-ES_tradnl"/>
        </w:rPr>
      </w:pPr>
      <w:r w:rsidRPr="001C7CED">
        <w:rPr>
          <w:lang w:val="es-ES_tradnl"/>
        </w:rPr>
        <w:t>Tamaño del RBG a partir del tipo de 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402"/>
        <w:gridCol w:w="3402"/>
      </w:tblGrid>
      <w:tr w:rsidR="00384774" w:rsidRPr="001A251F" w:rsidTr="00B16C03">
        <w:trPr>
          <w:cantSplit/>
          <w:jc w:val="center"/>
        </w:trPr>
        <w:tc>
          <w:tcPr>
            <w:tcW w:w="3402" w:type="dxa"/>
            <w:vAlign w:val="center"/>
            <w:hideMark/>
          </w:tcPr>
          <w:p w:rsidR="00384774" w:rsidRPr="001C7CED" w:rsidRDefault="00384774" w:rsidP="00E35121">
            <w:pPr>
              <w:pStyle w:val="Tablehead"/>
              <w:rPr>
                <w:rFonts w:eastAsia="Malgun Gothic"/>
                <w:lang w:val="es-ES_tradnl"/>
              </w:rPr>
            </w:pPr>
            <w:r w:rsidRPr="001C7CED">
              <w:rPr>
                <w:rFonts w:eastAsia="Malgun Gothic"/>
                <w:lang w:val="es-ES_tradnl"/>
              </w:rPr>
              <w:t>Tipo de UE</w:t>
            </w:r>
          </w:p>
        </w:tc>
        <w:tc>
          <w:tcPr>
            <w:tcW w:w="3402" w:type="dxa"/>
            <w:vAlign w:val="center"/>
            <w:hideMark/>
          </w:tcPr>
          <w:p w:rsidR="00384774" w:rsidRPr="001C7CED" w:rsidRDefault="00384774" w:rsidP="00E35121">
            <w:pPr>
              <w:pStyle w:val="Tablehead"/>
              <w:rPr>
                <w:rFonts w:eastAsia="Malgun Gothic"/>
                <w:lang w:val="es-ES_tradnl"/>
              </w:rPr>
            </w:pPr>
            <w:r w:rsidRPr="001C7CED">
              <w:rPr>
                <w:rFonts w:eastAsia="Malgun Gothic"/>
                <w:lang w:val="es-ES_tradnl"/>
              </w:rPr>
              <w:t>Tamaño del RBG</w:t>
            </w:r>
            <w:r w:rsidRPr="001C7CED">
              <w:rPr>
                <w:rFonts w:eastAsia="Malgun Gothic"/>
                <w:lang w:val="es-ES_tradnl"/>
              </w:rPr>
              <w:br/>
              <w:t>(número de RB)</w:t>
            </w:r>
          </w:p>
        </w:tc>
      </w:tr>
      <w:tr w:rsidR="00384774" w:rsidRPr="001C7CED" w:rsidTr="00B16C03">
        <w:trPr>
          <w:cantSplit/>
          <w:jc w:val="center"/>
        </w:trPr>
        <w:tc>
          <w:tcPr>
            <w:tcW w:w="3402" w:type="dxa"/>
            <w:vAlign w:val="center"/>
            <w:hideMark/>
          </w:tcPr>
          <w:p w:rsidR="00384774" w:rsidRPr="001C7CED" w:rsidRDefault="00384774" w:rsidP="00E35121">
            <w:pPr>
              <w:pStyle w:val="Tabletext"/>
              <w:jc w:val="center"/>
              <w:rPr>
                <w:lang w:val="es-ES_tradnl"/>
              </w:rPr>
            </w:pPr>
            <w:r w:rsidRPr="001C7CED">
              <w:rPr>
                <w:lang w:val="es-ES_tradnl"/>
              </w:rPr>
              <w:t>Móvil clase 1, 2, 3</w:t>
            </w:r>
          </w:p>
        </w:tc>
        <w:tc>
          <w:tcPr>
            <w:tcW w:w="3402" w:type="dxa"/>
            <w:vAlign w:val="center"/>
            <w:hideMark/>
          </w:tcPr>
          <w:p w:rsidR="00384774" w:rsidRPr="001C7CED" w:rsidRDefault="00384774" w:rsidP="00E35121">
            <w:pPr>
              <w:pStyle w:val="Tabletext"/>
              <w:jc w:val="center"/>
              <w:rPr>
                <w:lang w:val="es-ES_tradnl"/>
              </w:rPr>
            </w:pPr>
            <w:r w:rsidRPr="001C7CED">
              <w:rPr>
                <w:lang w:val="es-ES_tradnl"/>
              </w:rPr>
              <w:t>1</w:t>
            </w:r>
          </w:p>
        </w:tc>
      </w:tr>
      <w:tr w:rsidR="00384774" w:rsidRPr="001C7CED" w:rsidTr="00B16C03">
        <w:trPr>
          <w:cantSplit/>
          <w:jc w:val="center"/>
        </w:trPr>
        <w:tc>
          <w:tcPr>
            <w:tcW w:w="3402" w:type="dxa"/>
            <w:hideMark/>
          </w:tcPr>
          <w:p w:rsidR="00384774" w:rsidRPr="001C7CED" w:rsidRDefault="00384774" w:rsidP="00E35121">
            <w:pPr>
              <w:pStyle w:val="Tabletext"/>
              <w:jc w:val="center"/>
              <w:rPr>
                <w:lang w:val="es-ES_tradnl"/>
              </w:rPr>
            </w:pPr>
            <w:r w:rsidRPr="001C7CED">
              <w:rPr>
                <w:lang w:val="es-ES_tradnl"/>
              </w:rPr>
              <w:t>Portátil</w:t>
            </w:r>
          </w:p>
        </w:tc>
        <w:tc>
          <w:tcPr>
            <w:tcW w:w="3402" w:type="dxa"/>
            <w:vAlign w:val="center"/>
            <w:hideMark/>
          </w:tcPr>
          <w:p w:rsidR="00384774" w:rsidRPr="001C7CED" w:rsidRDefault="00384774" w:rsidP="00E35121">
            <w:pPr>
              <w:pStyle w:val="Tabletext"/>
              <w:jc w:val="center"/>
              <w:rPr>
                <w:lang w:val="es-ES_tradnl"/>
              </w:rPr>
            </w:pPr>
            <w:r w:rsidRPr="001C7CED">
              <w:rPr>
                <w:lang w:val="es-ES_tradnl"/>
              </w:rPr>
              <w:t>2</w:t>
            </w:r>
          </w:p>
        </w:tc>
      </w:tr>
      <w:tr w:rsidR="00384774" w:rsidRPr="001C7CED" w:rsidTr="00B16C03">
        <w:trPr>
          <w:cantSplit/>
          <w:trHeight w:val="55"/>
          <w:jc w:val="center"/>
        </w:trPr>
        <w:tc>
          <w:tcPr>
            <w:tcW w:w="3402" w:type="dxa"/>
            <w:vAlign w:val="center"/>
            <w:hideMark/>
          </w:tcPr>
          <w:p w:rsidR="00384774" w:rsidRPr="001C7CED" w:rsidRDefault="00384774" w:rsidP="00E35121">
            <w:pPr>
              <w:pStyle w:val="Tabletext"/>
              <w:jc w:val="center"/>
              <w:rPr>
                <w:lang w:val="es-ES_tradnl"/>
              </w:rPr>
            </w:pPr>
            <w:r w:rsidRPr="001C7CED">
              <w:rPr>
                <w:lang w:val="es-ES_tradnl"/>
              </w:rPr>
              <w:t xml:space="preserve">Vehicular, </w:t>
            </w:r>
            <w:r w:rsidR="00B16C03" w:rsidRPr="001C7CED">
              <w:rPr>
                <w:lang w:val="es-ES_tradnl"/>
              </w:rPr>
              <w:t>transportable</w:t>
            </w:r>
          </w:p>
        </w:tc>
        <w:tc>
          <w:tcPr>
            <w:tcW w:w="3402" w:type="dxa"/>
            <w:vAlign w:val="center"/>
            <w:hideMark/>
          </w:tcPr>
          <w:p w:rsidR="00384774" w:rsidRPr="001C7CED" w:rsidRDefault="00384774" w:rsidP="00E35121">
            <w:pPr>
              <w:pStyle w:val="Tabletext"/>
              <w:jc w:val="center"/>
              <w:rPr>
                <w:lang w:val="es-ES_tradnl"/>
              </w:rPr>
            </w:pPr>
            <w:r w:rsidRPr="001C7CED">
              <w:rPr>
                <w:lang w:val="es-ES_tradnl"/>
              </w:rPr>
              <w:t>4</w:t>
            </w:r>
          </w:p>
        </w:tc>
      </w:tr>
    </w:tbl>
    <w:p w:rsidR="00384774" w:rsidRPr="001C7CED" w:rsidRDefault="00384774" w:rsidP="00384774">
      <w:pPr>
        <w:pStyle w:val="Tablefin"/>
        <w:rPr>
          <w:rFonts w:eastAsia="Malgun Gothic"/>
          <w:lang w:val="es-ES_tradnl"/>
        </w:rPr>
      </w:pPr>
    </w:p>
    <w:p w:rsidR="00384774" w:rsidRPr="001C7CED" w:rsidRDefault="00384774" w:rsidP="00384774">
      <w:pPr>
        <w:pStyle w:val="Heading4"/>
        <w:rPr>
          <w:lang w:val="es-ES_tradnl"/>
        </w:rPr>
      </w:pPr>
      <w:bookmarkStart w:id="413" w:name="_Toc368428577"/>
      <w:bookmarkStart w:id="414" w:name="_Toc368430337"/>
      <w:r w:rsidRPr="001C7CED">
        <w:rPr>
          <w:lang w:val="es-ES_tradnl"/>
        </w:rPr>
        <w:t>2.4.6.10</w:t>
      </w:r>
      <w:r w:rsidRPr="001C7CED">
        <w:rPr>
          <w:lang w:val="es-ES_tradnl"/>
        </w:rPr>
        <w:tab/>
        <w:t>Definición de un nuevo campo memoria del receptor para HARQ</w:t>
      </w:r>
      <w:bookmarkEnd w:id="413"/>
      <w:bookmarkEnd w:id="414"/>
    </w:p>
    <w:p w:rsidR="00384774" w:rsidRPr="001C7CED" w:rsidRDefault="00384774" w:rsidP="004A79DD">
      <w:pPr>
        <w:rPr>
          <w:lang w:val="es-ES_tradnl"/>
        </w:rPr>
      </w:pPr>
      <w:r w:rsidRPr="001C7CED">
        <w:rPr>
          <w:lang w:val="es-ES_tradnl"/>
        </w:rPr>
        <w:t>Una aplicación directa del esquema HARQ en un sistema de satélite causaría un serio problema de memoria al receptor, dado el largo RTD de los sistemas de comunicaciones por satélite. Para poder funcionar con HARQ de 8</w:t>
      </w:r>
      <w:r w:rsidR="004A79DD">
        <w:rPr>
          <w:lang w:val="es-ES_tradnl"/>
        </w:rPr>
        <w:t> </w:t>
      </w:r>
      <w:r w:rsidRPr="001C7CED">
        <w:rPr>
          <w:lang w:val="es-ES_tradnl"/>
        </w:rPr>
        <w:t>canales, el receptor necesita una gran cantidad de memorias para la transmisión continua, a fin de gestionar los paquetes erróneos. En el modo mejorado de SAT-OFDM, se añade el campo memoria del receptor (RM) para solucionar este problema. El campo RM se inserta en el paquete de retroinformación HARQ para la transmisión continua.</w:t>
      </w:r>
    </w:p>
    <w:p w:rsidR="00384774" w:rsidRPr="001C7CED" w:rsidRDefault="00384774" w:rsidP="00384774">
      <w:pPr>
        <w:rPr>
          <w:lang w:val="es-ES_tradnl"/>
        </w:rPr>
      </w:pPr>
      <w:r w:rsidRPr="001C7CED">
        <w:rPr>
          <w:lang w:val="es-ES_tradnl"/>
        </w:rPr>
        <w:t xml:space="preserve">En la </w:t>
      </w:r>
      <w:r w:rsidR="00A942F6">
        <w:rPr>
          <w:lang w:val="es-ES_tradnl"/>
        </w:rPr>
        <w:t>Fig. </w:t>
      </w:r>
      <w:r w:rsidRPr="001C7CED">
        <w:rPr>
          <w:lang w:val="es-ES_tradnl"/>
        </w:rPr>
        <w:t>2.25 el campo RM indica el estado de la memoria del receptor. En el Cuadro 2.18 se indica la interpretación del campo RM.</w:t>
      </w:r>
    </w:p>
    <w:p w:rsidR="00384774" w:rsidRPr="001C7CED" w:rsidRDefault="00384774" w:rsidP="00384774">
      <w:pPr>
        <w:pStyle w:val="FigureNo"/>
        <w:rPr>
          <w:lang w:val="es-ES_tradnl"/>
        </w:rPr>
      </w:pPr>
      <w:r w:rsidRPr="001C7CED">
        <w:rPr>
          <w:lang w:val="es-ES_tradnl"/>
        </w:rPr>
        <w:t>FigurA 2.25</w:t>
      </w:r>
    </w:p>
    <w:p w:rsidR="00384774" w:rsidRPr="001C7CED" w:rsidRDefault="00384774" w:rsidP="004A79DD">
      <w:pPr>
        <w:pStyle w:val="Figuretitle"/>
        <w:spacing w:after="240"/>
        <w:rPr>
          <w:lang w:val="es-ES_tradnl"/>
        </w:rPr>
      </w:pPr>
      <w:r w:rsidRPr="001C7CED">
        <w:rPr>
          <w:lang w:val="es-ES_tradnl"/>
        </w:rPr>
        <w:t>Campo RM adicional insertado en el paquete</w:t>
      </w:r>
      <w:r w:rsidR="004A79DD">
        <w:rPr>
          <w:lang w:val="es-ES_tradnl"/>
        </w:rPr>
        <w:br/>
      </w:r>
      <w:r w:rsidRPr="001C7CED">
        <w:rPr>
          <w:lang w:val="es-ES_tradnl"/>
        </w:rPr>
        <w:t>de retroinformación HARQ</w:t>
      </w:r>
    </w:p>
    <w:p w:rsidR="00384774" w:rsidRPr="001C7CED" w:rsidRDefault="00DA00B2" w:rsidP="00384774">
      <w:pPr>
        <w:pStyle w:val="Figure"/>
        <w:rPr>
          <w:lang w:val="es-ES_tradnl"/>
        </w:rPr>
      </w:pPr>
      <w:r w:rsidRPr="001C7CED">
        <w:rPr>
          <w:lang w:val="es-ES_tradnl"/>
        </w:rPr>
        <w:object w:dxaOrig="2746" w:dyaOrig="791">
          <v:shape id="_x0000_i1089" type="#_x0000_t75" style="width:226.5pt;height:68pt" o:ole="">
            <v:imagedata r:id="rId219" o:title=""/>
          </v:shape>
          <o:OLEObject Type="Embed" ProgID="CorelDRAW.Graphic.14" ShapeID="_x0000_i1089" DrawAspect="Content" ObjectID="_1485073097" r:id="rId220"/>
        </w:object>
      </w:r>
    </w:p>
    <w:p w:rsidR="00384774" w:rsidRPr="001C7CED" w:rsidRDefault="00384774" w:rsidP="00384774">
      <w:pPr>
        <w:rPr>
          <w:sz w:val="16"/>
          <w:szCs w:val="16"/>
          <w:lang w:val="es-ES_tradnl"/>
        </w:rPr>
      </w:pPr>
    </w:p>
    <w:p w:rsidR="00384774" w:rsidRPr="001C7CED" w:rsidRDefault="00384774" w:rsidP="00384774">
      <w:pPr>
        <w:pStyle w:val="TableNo"/>
        <w:rPr>
          <w:lang w:val="es-ES_tradnl"/>
        </w:rPr>
      </w:pPr>
      <w:r w:rsidRPr="001C7CED">
        <w:rPr>
          <w:lang w:val="es-ES_tradnl"/>
        </w:rPr>
        <w:t>CUADRO 2.18</w:t>
      </w:r>
    </w:p>
    <w:p w:rsidR="00384774" w:rsidRPr="001C7CED" w:rsidRDefault="00384774" w:rsidP="00384774">
      <w:pPr>
        <w:pStyle w:val="Tabletitle"/>
        <w:rPr>
          <w:lang w:val="es-ES_tradnl"/>
        </w:rPr>
      </w:pPr>
      <w:r w:rsidRPr="001C7CED">
        <w:rPr>
          <w:lang w:val="es-ES_tradnl"/>
        </w:rPr>
        <w:t>Interpretación del campo RM</w:t>
      </w:r>
    </w:p>
    <w:tbl>
      <w:tblPr>
        <w:tblW w:w="95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01"/>
        <w:gridCol w:w="7824"/>
      </w:tblGrid>
      <w:tr w:rsidR="00384774" w:rsidRPr="001C7CED" w:rsidTr="00DA00B2">
        <w:trPr>
          <w:cantSplit/>
          <w:jc w:val="center"/>
        </w:trPr>
        <w:tc>
          <w:tcPr>
            <w:tcW w:w="1701" w:type="dxa"/>
            <w:vAlign w:val="center"/>
            <w:hideMark/>
          </w:tcPr>
          <w:p w:rsidR="00384774" w:rsidRPr="001C7CED" w:rsidRDefault="00384774" w:rsidP="00E35121">
            <w:pPr>
              <w:pStyle w:val="Tablehead"/>
              <w:rPr>
                <w:rFonts w:eastAsia="Malgun Gothic"/>
                <w:lang w:val="es-ES_tradnl"/>
              </w:rPr>
            </w:pPr>
            <w:r w:rsidRPr="001C7CED">
              <w:rPr>
                <w:rFonts w:eastAsia="Malgun Gothic"/>
                <w:lang w:val="es-ES_tradnl"/>
              </w:rPr>
              <w:t>Valor</w:t>
            </w:r>
          </w:p>
        </w:tc>
        <w:tc>
          <w:tcPr>
            <w:tcW w:w="7824" w:type="dxa"/>
            <w:vAlign w:val="center"/>
            <w:hideMark/>
          </w:tcPr>
          <w:p w:rsidR="00384774" w:rsidRPr="001C7CED" w:rsidRDefault="00384774" w:rsidP="00E35121">
            <w:pPr>
              <w:pStyle w:val="Tablehead"/>
              <w:rPr>
                <w:rFonts w:eastAsia="Malgun Gothic"/>
                <w:lang w:val="es-ES_tradnl"/>
              </w:rPr>
            </w:pPr>
            <w:r w:rsidRPr="001C7CED">
              <w:rPr>
                <w:rFonts w:eastAsia="Malgun Gothic"/>
                <w:lang w:val="es-ES_tradnl"/>
              </w:rPr>
              <w:t>Descripción</w:t>
            </w:r>
          </w:p>
        </w:tc>
      </w:tr>
      <w:tr w:rsidR="00384774" w:rsidRPr="001A251F" w:rsidTr="00DA00B2">
        <w:trPr>
          <w:cantSplit/>
          <w:jc w:val="center"/>
        </w:trPr>
        <w:tc>
          <w:tcPr>
            <w:tcW w:w="1701" w:type="dxa"/>
            <w:vAlign w:val="center"/>
            <w:hideMark/>
          </w:tcPr>
          <w:p w:rsidR="00384774" w:rsidRPr="001C7CED" w:rsidRDefault="00384774" w:rsidP="00E35121">
            <w:pPr>
              <w:pStyle w:val="Tabletext"/>
              <w:jc w:val="center"/>
              <w:rPr>
                <w:lang w:val="es-ES_tradnl"/>
              </w:rPr>
            </w:pPr>
            <w:r w:rsidRPr="001C7CED">
              <w:rPr>
                <w:lang w:val="es-ES_tradnl"/>
              </w:rPr>
              <w:t>00</w:t>
            </w:r>
          </w:p>
        </w:tc>
        <w:tc>
          <w:tcPr>
            <w:tcW w:w="7824" w:type="dxa"/>
            <w:vAlign w:val="center"/>
            <w:hideMark/>
          </w:tcPr>
          <w:p w:rsidR="00384774" w:rsidRPr="001C7CED" w:rsidRDefault="00384774" w:rsidP="00E35121">
            <w:pPr>
              <w:pStyle w:val="Tabletext"/>
              <w:jc w:val="left"/>
              <w:rPr>
                <w:lang w:val="es-ES_tradnl"/>
              </w:rPr>
            </w:pPr>
            <w:r w:rsidRPr="001C7CED">
              <w:rPr>
                <w:lang w:val="es-ES_tradnl"/>
              </w:rPr>
              <w:t>La memoria del receptor es suficiente para almacenar nuevos paquetes con errores</w:t>
            </w:r>
          </w:p>
        </w:tc>
      </w:tr>
      <w:tr w:rsidR="00384774" w:rsidRPr="001A251F" w:rsidTr="00DA00B2">
        <w:trPr>
          <w:cantSplit/>
          <w:jc w:val="center"/>
        </w:trPr>
        <w:tc>
          <w:tcPr>
            <w:tcW w:w="1701" w:type="dxa"/>
            <w:hideMark/>
          </w:tcPr>
          <w:p w:rsidR="00384774" w:rsidRPr="001C7CED" w:rsidRDefault="00384774" w:rsidP="00E35121">
            <w:pPr>
              <w:pStyle w:val="Tabletext"/>
              <w:jc w:val="center"/>
              <w:rPr>
                <w:lang w:val="es-ES_tradnl"/>
              </w:rPr>
            </w:pPr>
            <w:r w:rsidRPr="001C7CED">
              <w:rPr>
                <w:lang w:val="es-ES_tradnl"/>
              </w:rPr>
              <w:t>01</w:t>
            </w:r>
          </w:p>
        </w:tc>
        <w:tc>
          <w:tcPr>
            <w:tcW w:w="7824" w:type="dxa"/>
            <w:vAlign w:val="center"/>
            <w:hideMark/>
          </w:tcPr>
          <w:p w:rsidR="00384774" w:rsidRPr="001C7CED" w:rsidRDefault="00384774" w:rsidP="00E35121">
            <w:pPr>
              <w:pStyle w:val="Tabletext"/>
              <w:jc w:val="left"/>
              <w:rPr>
                <w:lang w:val="es-ES_tradnl"/>
              </w:rPr>
            </w:pPr>
            <w:r w:rsidRPr="001C7CED">
              <w:rPr>
                <w:lang w:val="es-ES_tradnl"/>
              </w:rPr>
              <w:t>La memoria del receptor no es suficiente para almacenar nuevos paquetes con errores</w:t>
            </w:r>
          </w:p>
        </w:tc>
      </w:tr>
      <w:tr w:rsidR="00384774" w:rsidRPr="001A251F" w:rsidTr="00DA00B2">
        <w:trPr>
          <w:cantSplit/>
          <w:trHeight w:val="55"/>
          <w:jc w:val="center"/>
        </w:trPr>
        <w:tc>
          <w:tcPr>
            <w:tcW w:w="1701" w:type="dxa"/>
            <w:vAlign w:val="center"/>
            <w:hideMark/>
          </w:tcPr>
          <w:p w:rsidR="00384774" w:rsidRPr="001C7CED" w:rsidRDefault="00384774" w:rsidP="00E35121">
            <w:pPr>
              <w:pStyle w:val="Tabletext"/>
              <w:jc w:val="center"/>
              <w:rPr>
                <w:lang w:val="es-ES_tradnl"/>
              </w:rPr>
            </w:pPr>
            <w:r w:rsidRPr="001C7CED">
              <w:rPr>
                <w:lang w:val="es-ES_tradnl"/>
              </w:rPr>
              <w:t>10</w:t>
            </w:r>
          </w:p>
        </w:tc>
        <w:tc>
          <w:tcPr>
            <w:tcW w:w="7824" w:type="dxa"/>
            <w:vAlign w:val="center"/>
            <w:hideMark/>
          </w:tcPr>
          <w:p w:rsidR="00384774" w:rsidRPr="001C7CED" w:rsidRDefault="00384774" w:rsidP="00E35121">
            <w:pPr>
              <w:pStyle w:val="Tabletext"/>
              <w:jc w:val="left"/>
              <w:rPr>
                <w:lang w:val="es-ES_tradnl"/>
              </w:rPr>
            </w:pPr>
            <w:r w:rsidRPr="001C7CED">
              <w:rPr>
                <w:lang w:val="es-ES_tradnl"/>
              </w:rPr>
              <w:t>El paquete indicado por la retroinformación no está almacenado en la memoria del receptor</w:t>
            </w:r>
          </w:p>
        </w:tc>
      </w:tr>
      <w:tr w:rsidR="00384774" w:rsidRPr="001A251F" w:rsidTr="00DA00B2">
        <w:trPr>
          <w:cantSplit/>
          <w:trHeight w:val="55"/>
          <w:jc w:val="center"/>
        </w:trPr>
        <w:tc>
          <w:tcPr>
            <w:tcW w:w="1701" w:type="dxa"/>
            <w:vAlign w:val="center"/>
            <w:hideMark/>
          </w:tcPr>
          <w:p w:rsidR="00384774" w:rsidRPr="001C7CED" w:rsidRDefault="00384774" w:rsidP="00E35121">
            <w:pPr>
              <w:pStyle w:val="Tabletext"/>
              <w:jc w:val="center"/>
              <w:rPr>
                <w:lang w:val="es-ES_tradnl"/>
              </w:rPr>
            </w:pPr>
            <w:r w:rsidRPr="001C7CED">
              <w:rPr>
                <w:lang w:val="es-ES_tradnl"/>
              </w:rPr>
              <w:t>11</w:t>
            </w:r>
          </w:p>
        </w:tc>
        <w:tc>
          <w:tcPr>
            <w:tcW w:w="7824" w:type="dxa"/>
            <w:vAlign w:val="center"/>
            <w:hideMark/>
          </w:tcPr>
          <w:p w:rsidR="00384774" w:rsidRPr="001C7CED" w:rsidRDefault="00384774" w:rsidP="00E35121">
            <w:pPr>
              <w:pStyle w:val="Tabletext"/>
              <w:jc w:val="left"/>
              <w:rPr>
                <w:lang w:val="es-ES_tradnl"/>
              </w:rPr>
            </w:pPr>
            <w:r w:rsidRPr="001C7CED">
              <w:rPr>
                <w:lang w:val="es-ES_tradnl"/>
              </w:rPr>
              <w:t>El paquete indicado por la retroinformación debe retransmitirse en la primera parte del paquete de codificación</w:t>
            </w:r>
          </w:p>
        </w:tc>
      </w:tr>
    </w:tbl>
    <w:p w:rsidR="00384774" w:rsidRPr="001C7CED" w:rsidRDefault="00384774" w:rsidP="00384774">
      <w:pPr>
        <w:pStyle w:val="Tablefin"/>
        <w:rPr>
          <w:sz w:val="16"/>
          <w:szCs w:val="16"/>
          <w:lang w:val="es-ES_tradnl"/>
        </w:rPr>
      </w:pPr>
    </w:p>
    <w:p w:rsidR="00384774" w:rsidRPr="001C7CED" w:rsidRDefault="00384774" w:rsidP="00384774">
      <w:pPr>
        <w:spacing w:before="360"/>
        <w:rPr>
          <w:lang w:val="es-ES_tradnl"/>
        </w:rPr>
      </w:pPr>
      <w:r w:rsidRPr="001C7CED">
        <w:rPr>
          <w:lang w:val="es-ES_tradnl"/>
        </w:rPr>
        <w:t>Cuando un UE recibe una PDU MAC, el UE decide el valor del campo RM en función del estado de la memoria del receptor y envía un paquete de retroinformación con el campo RM.</w:t>
      </w:r>
    </w:p>
    <w:p w:rsidR="00384774" w:rsidRPr="001C7CED" w:rsidRDefault="00384774" w:rsidP="00384774">
      <w:pPr>
        <w:pStyle w:val="Heading4"/>
        <w:rPr>
          <w:lang w:val="es-ES_tradnl"/>
        </w:rPr>
      </w:pPr>
      <w:bookmarkStart w:id="415" w:name="_Toc368428578"/>
      <w:bookmarkStart w:id="416" w:name="_Toc368430338"/>
      <w:r w:rsidRPr="001C7CED">
        <w:rPr>
          <w:lang w:val="es-ES_tradnl"/>
        </w:rPr>
        <w:t>2.4.6.11</w:t>
      </w:r>
      <w:r w:rsidRPr="001C7CED">
        <w:rPr>
          <w:lang w:val="es-ES_tradnl"/>
        </w:rPr>
        <w:tab/>
        <w:t>Informe de estado de la memoria intermedia para la comunicación por satélite</w:t>
      </w:r>
      <w:bookmarkEnd w:id="415"/>
      <w:bookmarkEnd w:id="416"/>
    </w:p>
    <w:p w:rsidR="00384774" w:rsidRPr="001C7CED" w:rsidRDefault="00384774" w:rsidP="00384774">
      <w:pPr>
        <w:rPr>
          <w:lang w:val="es-ES_tradnl"/>
        </w:rPr>
      </w:pPr>
      <w:r w:rsidRPr="001C7CED">
        <w:rPr>
          <w:lang w:val="es-ES_tradnl"/>
        </w:rPr>
        <w:t>Es posible que el sistema de satélite, a causa del largo RTD, no soporte el esquema informe de estado de la memoria intermedia (BSR). En un sistema de satélite, la información de estado de la memoria intermedia procedente de un UE no es válida después de un largo RTD, porque el estado de la memoria puede haber cambiado drásticamente durante el RTD. Por consiguiente, no se puede planificar el enlace ascendente en función de la información de estado de la memoria intermedia de un UE.</w:t>
      </w:r>
    </w:p>
    <w:p w:rsidR="00384774" w:rsidRPr="001C7CED" w:rsidRDefault="00384774" w:rsidP="00384774">
      <w:pPr>
        <w:rPr>
          <w:lang w:val="es-ES_tradnl"/>
        </w:rPr>
      </w:pPr>
      <w:r w:rsidRPr="001C7CED">
        <w:rPr>
          <w:lang w:val="es-ES_tradnl"/>
        </w:rPr>
        <w:t>En el modo mejorado de SAT-OFDM, el BSR de un UE se realiza de dos maneras: informe normal o informe sucesivo. En el informe normal, se comunica toda la información de estado de la memoria intermedia del UE, como ocurre con la LTE terrenal. Por otra parte, en el informe sucesivo, se indica la información sobre la cantidad creciente de datos en la memoria intermedia desde el último informe. La cantidad creciente de datos es un valor que se obtiene sumando una cantidad de datos, que está en espera de retransmisión por información de fallo de transmisión entre datos que ya han sido transmitidos, a una cantidad de datos que se acaban de añadir a la memoria tampón del terminal del usuario. El informe normal y el informe sucesivo se distinguen mediante los valores de identificador de canal lógico (LCID) del Cuadro 2.19.</w:t>
      </w:r>
    </w:p>
    <w:p w:rsidR="00384774" w:rsidRPr="001C7CED" w:rsidRDefault="00384774" w:rsidP="00384774">
      <w:pPr>
        <w:pStyle w:val="TableNo"/>
        <w:rPr>
          <w:lang w:val="es-ES_tradnl"/>
        </w:rPr>
      </w:pPr>
      <w:r w:rsidRPr="001C7CED">
        <w:rPr>
          <w:lang w:val="es-ES_tradnl"/>
        </w:rPr>
        <w:t>CUADRO 2.19</w:t>
      </w:r>
    </w:p>
    <w:p w:rsidR="00384774" w:rsidRPr="001C7CED" w:rsidRDefault="00384774" w:rsidP="00384774">
      <w:pPr>
        <w:pStyle w:val="Tabletitle"/>
        <w:rPr>
          <w:lang w:val="es-ES_tradnl"/>
        </w:rPr>
      </w:pPr>
      <w:r w:rsidRPr="001C7CED">
        <w:rPr>
          <w:lang w:val="es-ES_tradnl"/>
        </w:rPr>
        <w:t>Valores de LCID para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4"/>
        <w:gridCol w:w="6803"/>
      </w:tblGrid>
      <w:tr w:rsidR="00384774" w:rsidRPr="001C7CED" w:rsidTr="00DA00B2">
        <w:trPr>
          <w:cantSplit/>
          <w:jc w:val="center"/>
        </w:trPr>
        <w:tc>
          <w:tcPr>
            <w:tcW w:w="1984" w:type="dxa"/>
            <w:vAlign w:val="center"/>
            <w:hideMark/>
          </w:tcPr>
          <w:p w:rsidR="00384774" w:rsidRPr="001C7CED" w:rsidRDefault="00384774" w:rsidP="00E35121">
            <w:pPr>
              <w:pStyle w:val="Tablehead"/>
              <w:rPr>
                <w:rFonts w:eastAsia="Malgun Gothic"/>
                <w:lang w:val="es-ES_tradnl"/>
              </w:rPr>
            </w:pPr>
            <w:r w:rsidRPr="001C7CED">
              <w:rPr>
                <w:rFonts w:eastAsia="Malgun Gothic"/>
                <w:lang w:val="es-ES_tradnl"/>
              </w:rPr>
              <w:t>Índice</w:t>
            </w:r>
          </w:p>
        </w:tc>
        <w:tc>
          <w:tcPr>
            <w:tcW w:w="6803" w:type="dxa"/>
            <w:vAlign w:val="center"/>
            <w:hideMark/>
          </w:tcPr>
          <w:p w:rsidR="00384774" w:rsidRPr="001C7CED" w:rsidRDefault="00384774" w:rsidP="00E35121">
            <w:pPr>
              <w:pStyle w:val="Tablehead"/>
              <w:rPr>
                <w:rFonts w:eastAsia="Malgun Gothic"/>
                <w:lang w:val="es-ES_tradnl"/>
              </w:rPr>
            </w:pPr>
            <w:r w:rsidRPr="001C7CED">
              <w:rPr>
                <w:rFonts w:eastAsia="Malgun Gothic"/>
                <w:lang w:val="es-ES_tradnl"/>
              </w:rPr>
              <w:t>Valores LCDI</w:t>
            </w:r>
          </w:p>
        </w:tc>
      </w:tr>
      <w:tr w:rsidR="00384774" w:rsidRPr="001A251F" w:rsidTr="00DA00B2">
        <w:trPr>
          <w:cantSplit/>
          <w:jc w:val="center"/>
        </w:trPr>
        <w:tc>
          <w:tcPr>
            <w:tcW w:w="1984" w:type="dxa"/>
            <w:hideMark/>
          </w:tcPr>
          <w:p w:rsidR="00384774" w:rsidRPr="001C7CED" w:rsidRDefault="00384774" w:rsidP="00E35121">
            <w:pPr>
              <w:pStyle w:val="Tabletext"/>
              <w:jc w:val="center"/>
              <w:rPr>
                <w:lang w:val="es-ES_tradnl"/>
              </w:rPr>
            </w:pPr>
            <w:r w:rsidRPr="001C7CED">
              <w:rPr>
                <w:lang w:val="es-ES_tradnl"/>
              </w:rPr>
              <w:t>00000</w:t>
            </w:r>
          </w:p>
        </w:tc>
        <w:tc>
          <w:tcPr>
            <w:tcW w:w="6803" w:type="dxa"/>
            <w:hideMark/>
          </w:tcPr>
          <w:p w:rsidR="00384774" w:rsidRPr="001C7CED" w:rsidRDefault="00384774" w:rsidP="00E35121">
            <w:pPr>
              <w:pStyle w:val="Tabletext"/>
              <w:jc w:val="left"/>
              <w:rPr>
                <w:lang w:val="es-ES_tradnl"/>
              </w:rPr>
            </w:pPr>
            <w:r w:rsidRPr="001C7CED">
              <w:rPr>
                <w:lang w:val="es-ES_tradnl"/>
              </w:rPr>
              <w:t>Canal de control común (CCCH)</w:t>
            </w:r>
          </w:p>
        </w:tc>
      </w:tr>
      <w:tr w:rsidR="00384774" w:rsidRPr="001C7CED" w:rsidTr="00DA00B2">
        <w:trPr>
          <w:cantSplit/>
          <w:jc w:val="center"/>
        </w:trPr>
        <w:tc>
          <w:tcPr>
            <w:tcW w:w="1984" w:type="dxa"/>
            <w:hideMark/>
          </w:tcPr>
          <w:p w:rsidR="00384774" w:rsidRPr="001C7CED" w:rsidRDefault="00384774" w:rsidP="00E35121">
            <w:pPr>
              <w:pStyle w:val="Tabletext"/>
              <w:jc w:val="center"/>
              <w:rPr>
                <w:lang w:val="es-ES_tradnl"/>
              </w:rPr>
            </w:pPr>
            <w:r w:rsidRPr="001C7CED">
              <w:rPr>
                <w:lang w:val="es-ES_tradnl"/>
              </w:rPr>
              <w:t>00001-01010</w:t>
            </w:r>
          </w:p>
        </w:tc>
        <w:tc>
          <w:tcPr>
            <w:tcW w:w="6803" w:type="dxa"/>
            <w:hideMark/>
          </w:tcPr>
          <w:p w:rsidR="00384774" w:rsidRPr="001C7CED" w:rsidRDefault="00384774" w:rsidP="00E35121">
            <w:pPr>
              <w:pStyle w:val="Tabletext"/>
              <w:jc w:val="left"/>
              <w:rPr>
                <w:lang w:val="es-ES_tradnl"/>
              </w:rPr>
            </w:pPr>
            <w:r w:rsidRPr="001C7CED">
              <w:rPr>
                <w:lang w:val="es-ES_tradnl"/>
              </w:rPr>
              <w:t>Identidad del canal lógico</w:t>
            </w:r>
          </w:p>
        </w:tc>
      </w:tr>
      <w:tr w:rsidR="00384774" w:rsidRPr="001C7CED" w:rsidTr="00DA00B2">
        <w:trPr>
          <w:cantSplit/>
          <w:trHeight w:val="55"/>
          <w:jc w:val="center"/>
        </w:trPr>
        <w:tc>
          <w:tcPr>
            <w:tcW w:w="1984" w:type="dxa"/>
            <w:hideMark/>
          </w:tcPr>
          <w:p w:rsidR="00384774" w:rsidRPr="001C7CED" w:rsidRDefault="00384774" w:rsidP="00E35121">
            <w:pPr>
              <w:pStyle w:val="Tabletext"/>
              <w:jc w:val="center"/>
              <w:rPr>
                <w:lang w:val="es-ES_tradnl"/>
              </w:rPr>
            </w:pPr>
            <w:r w:rsidRPr="001C7CED">
              <w:rPr>
                <w:lang w:val="es-ES_tradnl"/>
              </w:rPr>
              <w:t>01011-10110</w:t>
            </w:r>
          </w:p>
        </w:tc>
        <w:tc>
          <w:tcPr>
            <w:tcW w:w="6803" w:type="dxa"/>
            <w:hideMark/>
          </w:tcPr>
          <w:p w:rsidR="00384774" w:rsidRPr="001C7CED" w:rsidRDefault="00384774" w:rsidP="00E35121">
            <w:pPr>
              <w:pStyle w:val="Tabletext"/>
              <w:jc w:val="left"/>
              <w:rPr>
                <w:lang w:val="es-ES_tradnl"/>
              </w:rPr>
            </w:pPr>
            <w:r w:rsidRPr="001C7CED">
              <w:rPr>
                <w:lang w:val="es-ES_tradnl"/>
              </w:rPr>
              <w:t>Reservado</w:t>
            </w:r>
          </w:p>
        </w:tc>
      </w:tr>
      <w:tr w:rsidR="00384774" w:rsidRPr="001A251F" w:rsidTr="00DA00B2">
        <w:trPr>
          <w:cantSplit/>
          <w:trHeight w:val="55"/>
          <w:jc w:val="center"/>
        </w:trPr>
        <w:tc>
          <w:tcPr>
            <w:tcW w:w="1984" w:type="dxa"/>
            <w:hideMark/>
          </w:tcPr>
          <w:p w:rsidR="00384774" w:rsidRPr="001C7CED" w:rsidRDefault="00384774" w:rsidP="00E35121">
            <w:pPr>
              <w:pStyle w:val="Tabletext"/>
              <w:jc w:val="center"/>
              <w:rPr>
                <w:lang w:val="es-ES_tradnl"/>
              </w:rPr>
            </w:pPr>
            <w:r w:rsidRPr="001C7CED">
              <w:rPr>
                <w:lang w:val="es-ES_tradnl"/>
              </w:rPr>
              <w:t>10111</w:t>
            </w:r>
          </w:p>
        </w:tc>
        <w:tc>
          <w:tcPr>
            <w:tcW w:w="6803" w:type="dxa"/>
            <w:hideMark/>
          </w:tcPr>
          <w:p w:rsidR="00384774" w:rsidRPr="001C7CED" w:rsidRDefault="00384774" w:rsidP="00E35121">
            <w:pPr>
              <w:pStyle w:val="Tabletext"/>
              <w:jc w:val="left"/>
              <w:rPr>
                <w:lang w:val="es-ES_tradnl"/>
              </w:rPr>
            </w:pPr>
            <w:r w:rsidRPr="001C7CED">
              <w:rPr>
                <w:lang w:val="es-ES_tradnl"/>
              </w:rPr>
              <w:t>BSR truncado para informe sucesivo</w:t>
            </w:r>
          </w:p>
        </w:tc>
      </w:tr>
      <w:tr w:rsidR="00384774" w:rsidRPr="001A251F" w:rsidTr="00DA00B2">
        <w:trPr>
          <w:cantSplit/>
          <w:trHeight w:val="55"/>
          <w:jc w:val="center"/>
        </w:trPr>
        <w:tc>
          <w:tcPr>
            <w:tcW w:w="1984" w:type="dxa"/>
            <w:hideMark/>
          </w:tcPr>
          <w:p w:rsidR="00384774" w:rsidRPr="001C7CED" w:rsidRDefault="00384774" w:rsidP="00E35121">
            <w:pPr>
              <w:pStyle w:val="Tabletext"/>
              <w:jc w:val="center"/>
              <w:rPr>
                <w:lang w:val="es-ES_tradnl"/>
              </w:rPr>
            </w:pPr>
            <w:r w:rsidRPr="001C7CED">
              <w:rPr>
                <w:lang w:val="es-ES_tradnl"/>
              </w:rPr>
              <w:t>11000</w:t>
            </w:r>
          </w:p>
        </w:tc>
        <w:tc>
          <w:tcPr>
            <w:tcW w:w="6803" w:type="dxa"/>
            <w:hideMark/>
          </w:tcPr>
          <w:p w:rsidR="00384774" w:rsidRPr="001C7CED" w:rsidRDefault="00384774" w:rsidP="00E35121">
            <w:pPr>
              <w:pStyle w:val="Tabletext"/>
              <w:jc w:val="left"/>
              <w:rPr>
                <w:lang w:val="es-ES_tradnl"/>
              </w:rPr>
            </w:pPr>
            <w:r w:rsidRPr="001C7CED">
              <w:rPr>
                <w:lang w:val="es-ES_tradnl"/>
              </w:rPr>
              <w:t>BSR breve para informe sucesivo</w:t>
            </w:r>
          </w:p>
        </w:tc>
      </w:tr>
      <w:tr w:rsidR="00384774" w:rsidRPr="001A251F" w:rsidTr="00DA00B2">
        <w:trPr>
          <w:cantSplit/>
          <w:trHeight w:val="55"/>
          <w:jc w:val="center"/>
        </w:trPr>
        <w:tc>
          <w:tcPr>
            <w:tcW w:w="1984" w:type="dxa"/>
            <w:hideMark/>
          </w:tcPr>
          <w:p w:rsidR="00384774" w:rsidRPr="001C7CED" w:rsidRDefault="00384774" w:rsidP="00E35121">
            <w:pPr>
              <w:pStyle w:val="Tabletext"/>
              <w:jc w:val="center"/>
              <w:rPr>
                <w:lang w:val="es-ES_tradnl"/>
              </w:rPr>
            </w:pPr>
            <w:r w:rsidRPr="001C7CED">
              <w:rPr>
                <w:lang w:val="es-ES_tradnl"/>
              </w:rPr>
              <w:t>11001</w:t>
            </w:r>
          </w:p>
        </w:tc>
        <w:tc>
          <w:tcPr>
            <w:tcW w:w="6803" w:type="dxa"/>
            <w:hideMark/>
          </w:tcPr>
          <w:p w:rsidR="00384774" w:rsidRPr="001C7CED" w:rsidRDefault="00384774" w:rsidP="00E35121">
            <w:pPr>
              <w:pStyle w:val="Tabletext"/>
              <w:jc w:val="left"/>
              <w:rPr>
                <w:lang w:val="es-ES_tradnl"/>
              </w:rPr>
            </w:pPr>
            <w:r w:rsidRPr="001C7CED">
              <w:rPr>
                <w:lang w:val="es-ES_tradnl"/>
              </w:rPr>
              <w:t>BSR largo para informe sucesivo</w:t>
            </w:r>
          </w:p>
        </w:tc>
      </w:tr>
      <w:tr w:rsidR="00384774" w:rsidRPr="001C7CED" w:rsidTr="00DA00B2">
        <w:trPr>
          <w:cantSplit/>
          <w:trHeight w:val="55"/>
          <w:jc w:val="center"/>
        </w:trPr>
        <w:tc>
          <w:tcPr>
            <w:tcW w:w="1984" w:type="dxa"/>
            <w:hideMark/>
          </w:tcPr>
          <w:p w:rsidR="00384774" w:rsidRPr="001C7CED" w:rsidRDefault="00384774" w:rsidP="00E35121">
            <w:pPr>
              <w:pStyle w:val="Tabletext"/>
              <w:jc w:val="center"/>
              <w:rPr>
                <w:lang w:val="es-ES_tradnl"/>
              </w:rPr>
            </w:pPr>
            <w:r w:rsidRPr="001C7CED">
              <w:rPr>
                <w:lang w:val="es-ES_tradnl"/>
              </w:rPr>
              <w:t>11010</w:t>
            </w:r>
          </w:p>
        </w:tc>
        <w:tc>
          <w:tcPr>
            <w:tcW w:w="6803" w:type="dxa"/>
            <w:hideMark/>
          </w:tcPr>
          <w:p w:rsidR="00384774" w:rsidRPr="001C7CED" w:rsidRDefault="00384774" w:rsidP="00E35121">
            <w:pPr>
              <w:pStyle w:val="Tabletext"/>
              <w:jc w:val="left"/>
              <w:rPr>
                <w:lang w:val="es-ES_tradnl"/>
              </w:rPr>
            </w:pPr>
            <w:r w:rsidRPr="001C7CED">
              <w:rPr>
                <w:lang w:val="es-ES_tradnl"/>
              </w:rPr>
              <w:t>Informe de margen de potencia</w:t>
            </w:r>
          </w:p>
        </w:tc>
      </w:tr>
      <w:tr w:rsidR="00384774" w:rsidRPr="001A251F" w:rsidTr="00DA00B2">
        <w:trPr>
          <w:cantSplit/>
          <w:trHeight w:val="55"/>
          <w:jc w:val="center"/>
        </w:trPr>
        <w:tc>
          <w:tcPr>
            <w:tcW w:w="1984" w:type="dxa"/>
            <w:hideMark/>
          </w:tcPr>
          <w:p w:rsidR="00384774" w:rsidRPr="001C7CED" w:rsidRDefault="00384774" w:rsidP="00E35121">
            <w:pPr>
              <w:pStyle w:val="Tabletext"/>
              <w:jc w:val="center"/>
              <w:rPr>
                <w:lang w:val="es-ES_tradnl"/>
              </w:rPr>
            </w:pPr>
            <w:r w:rsidRPr="001C7CED">
              <w:rPr>
                <w:lang w:val="es-ES_tradnl"/>
              </w:rPr>
              <w:t>11011</w:t>
            </w:r>
          </w:p>
        </w:tc>
        <w:tc>
          <w:tcPr>
            <w:tcW w:w="6803" w:type="dxa"/>
            <w:hideMark/>
          </w:tcPr>
          <w:p w:rsidR="00384774" w:rsidRPr="001C7CED" w:rsidRDefault="00384774" w:rsidP="00E35121">
            <w:pPr>
              <w:pStyle w:val="Tabletext"/>
              <w:jc w:val="left"/>
              <w:rPr>
                <w:lang w:val="es-ES_tradnl"/>
              </w:rPr>
            </w:pPr>
            <w:r w:rsidRPr="001C7CED">
              <w:rPr>
                <w:lang w:val="es-ES_tradnl"/>
              </w:rPr>
              <w:t>Identificador temporal de la red radioeléctrica de control (C-RNTI)</w:t>
            </w:r>
          </w:p>
        </w:tc>
      </w:tr>
      <w:tr w:rsidR="00384774" w:rsidRPr="001C7CED" w:rsidTr="00DA00B2">
        <w:trPr>
          <w:cantSplit/>
          <w:trHeight w:val="55"/>
          <w:jc w:val="center"/>
        </w:trPr>
        <w:tc>
          <w:tcPr>
            <w:tcW w:w="1984" w:type="dxa"/>
            <w:hideMark/>
          </w:tcPr>
          <w:p w:rsidR="00384774" w:rsidRPr="001C7CED" w:rsidRDefault="00384774" w:rsidP="00E35121">
            <w:pPr>
              <w:pStyle w:val="Tabletext"/>
              <w:jc w:val="center"/>
              <w:rPr>
                <w:lang w:val="es-ES_tradnl"/>
              </w:rPr>
            </w:pPr>
            <w:r w:rsidRPr="001C7CED">
              <w:rPr>
                <w:lang w:val="es-ES_tradnl"/>
              </w:rPr>
              <w:t>11100</w:t>
            </w:r>
          </w:p>
        </w:tc>
        <w:tc>
          <w:tcPr>
            <w:tcW w:w="6803" w:type="dxa"/>
            <w:hideMark/>
          </w:tcPr>
          <w:p w:rsidR="00384774" w:rsidRPr="001C7CED" w:rsidRDefault="00384774" w:rsidP="00E35121">
            <w:pPr>
              <w:pStyle w:val="Tabletext"/>
              <w:jc w:val="left"/>
              <w:rPr>
                <w:lang w:val="es-ES_tradnl"/>
              </w:rPr>
            </w:pPr>
            <w:r w:rsidRPr="001C7CED">
              <w:rPr>
                <w:lang w:val="es-ES_tradnl"/>
              </w:rPr>
              <w:t>BSR truncado</w:t>
            </w:r>
          </w:p>
        </w:tc>
      </w:tr>
    </w:tbl>
    <w:p w:rsidR="00384774" w:rsidRPr="001C7CED" w:rsidRDefault="00384774" w:rsidP="00384774">
      <w:pPr>
        <w:pStyle w:val="Tablefin"/>
        <w:rPr>
          <w:lang w:val="es-ES_tradnl"/>
        </w:rPr>
      </w:pPr>
      <w:bookmarkStart w:id="417" w:name="_Toc368428579"/>
      <w:bookmarkStart w:id="418" w:name="_Toc368430339"/>
    </w:p>
    <w:p w:rsidR="00384774" w:rsidRPr="001C7CED" w:rsidRDefault="00384774" w:rsidP="00384774">
      <w:pPr>
        <w:pStyle w:val="Heading4"/>
        <w:rPr>
          <w:lang w:val="es-ES_tradnl"/>
        </w:rPr>
      </w:pPr>
      <w:r w:rsidRPr="001C7CED">
        <w:rPr>
          <w:lang w:val="es-ES_tradnl"/>
        </w:rPr>
        <w:t>2.4.6.12</w:t>
      </w:r>
      <w:r w:rsidRPr="001C7CED">
        <w:rPr>
          <w:lang w:val="es-ES_tradnl"/>
        </w:rPr>
        <w:tab/>
        <w:t>Retransmisión HARQ en la agregación de portadoras de satélite</w:t>
      </w:r>
      <w:bookmarkEnd w:id="417"/>
      <w:bookmarkEnd w:id="418"/>
    </w:p>
    <w:p w:rsidR="00384774" w:rsidRPr="001C7CED" w:rsidRDefault="00384774" w:rsidP="00384774">
      <w:pPr>
        <w:rPr>
          <w:lang w:val="es-ES_tradnl"/>
        </w:rPr>
      </w:pPr>
      <w:r w:rsidRPr="001C7CED">
        <w:rPr>
          <w:lang w:val="es-ES_tradnl"/>
        </w:rPr>
        <w:t xml:space="preserve">En el modo mejorado, las portadoras componentes se modifican para la retransmisión HARQ. Esto puede utilizarse para reducir el retardo de capa superior. Cuando se reciben de las portadoras componentes distintos paquetes de retroinformación y la ganancia que representa el cambio de portadoras componentes es superior a la de la retransmisión HARQ sin cambiar las portadoras componentes, el transmisor cambia las portadoras componentes para HARQ. Puede obtenerse la ganancia derivada del cambio de portadoras componentes si la condición del canal mejora gracias al cambio de portadoras componentes, y se aplica el modo MCS anterior, y posteriormente aumenta el rendimiento de BLER. Cuando el transmisor cambia las portadoras componente para la retransmisión, se transmite la versión inicial del paquete HARQ en una nueva portadora componente y se transmite un nuevo paquete de datos en la portadora componente anterior. Para detectar el cambio de portadoras componente, se modifica el campo NDI como se indica en el Cuadro </w:t>
      </w:r>
      <w:r w:rsidRPr="001C7CED">
        <w:rPr>
          <w:rFonts w:eastAsia="Malgun Gothic"/>
          <w:lang w:val="es-ES_tradnl"/>
        </w:rPr>
        <w:t>2.20</w:t>
      </w:r>
      <w:r w:rsidRPr="001C7CED">
        <w:rPr>
          <w:lang w:val="es-ES_tradnl"/>
        </w:rPr>
        <w:t>.</w:t>
      </w:r>
    </w:p>
    <w:p w:rsidR="00384774" w:rsidRPr="001C7CED" w:rsidRDefault="00384774" w:rsidP="00384774">
      <w:pPr>
        <w:pStyle w:val="TableNo"/>
        <w:rPr>
          <w:lang w:val="es-ES_tradnl"/>
        </w:rPr>
      </w:pPr>
      <w:r w:rsidRPr="001C7CED">
        <w:rPr>
          <w:lang w:val="es-ES_tradnl"/>
        </w:rPr>
        <w:t>CUADRO 2.20</w:t>
      </w:r>
    </w:p>
    <w:p w:rsidR="00384774" w:rsidRPr="001C7CED" w:rsidRDefault="00384774" w:rsidP="00384774">
      <w:pPr>
        <w:pStyle w:val="Tabletitle"/>
        <w:rPr>
          <w:rFonts w:eastAsia="Malgun Gothic"/>
          <w:lang w:val="es-ES_tradnl"/>
        </w:rPr>
      </w:pPr>
      <w:r w:rsidRPr="001C7CED">
        <w:rPr>
          <w:lang w:val="es-ES_tradnl"/>
        </w:rPr>
        <w:t>Interpretación del campo NDI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01"/>
        <w:gridCol w:w="5953"/>
      </w:tblGrid>
      <w:tr w:rsidR="00384774" w:rsidRPr="001C7CED" w:rsidTr="00DA00B2">
        <w:trPr>
          <w:cantSplit/>
          <w:jc w:val="center"/>
        </w:trPr>
        <w:tc>
          <w:tcPr>
            <w:tcW w:w="1701" w:type="dxa"/>
            <w:vAlign w:val="center"/>
            <w:hideMark/>
          </w:tcPr>
          <w:p w:rsidR="00384774" w:rsidRPr="001C7CED" w:rsidRDefault="00384774" w:rsidP="00E35121">
            <w:pPr>
              <w:pStyle w:val="Tablehead"/>
              <w:rPr>
                <w:rFonts w:eastAsia="Malgun Gothic"/>
                <w:lang w:val="es-ES_tradnl"/>
              </w:rPr>
            </w:pPr>
            <w:r w:rsidRPr="001C7CED">
              <w:rPr>
                <w:rFonts w:eastAsia="Malgun Gothic"/>
                <w:lang w:val="es-ES_tradnl"/>
              </w:rPr>
              <w:t>Valor</w:t>
            </w:r>
          </w:p>
        </w:tc>
        <w:tc>
          <w:tcPr>
            <w:tcW w:w="5953" w:type="dxa"/>
            <w:vAlign w:val="center"/>
            <w:hideMark/>
          </w:tcPr>
          <w:p w:rsidR="00384774" w:rsidRPr="001C7CED" w:rsidRDefault="00384774" w:rsidP="00E35121">
            <w:pPr>
              <w:pStyle w:val="Tablehead"/>
              <w:rPr>
                <w:rFonts w:eastAsia="Malgun Gothic"/>
                <w:lang w:val="es-ES_tradnl"/>
              </w:rPr>
            </w:pPr>
            <w:r w:rsidRPr="001C7CED">
              <w:rPr>
                <w:rFonts w:eastAsia="Malgun Gothic"/>
                <w:lang w:val="es-ES_tradnl"/>
              </w:rPr>
              <w:t>Descripción</w:t>
            </w:r>
          </w:p>
        </w:tc>
      </w:tr>
      <w:tr w:rsidR="00384774" w:rsidRPr="001C7CED" w:rsidTr="00DA00B2">
        <w:trPr>
          <w:cantSplit/>
          <w:jc w:val="center"/>
        </w:trPr>
        <w:tc>
          <w:tcPr>
            <w:tcW w:w="1701" w:type="dxa"/>
            <w:vAlign w:val="center"/>
            <w:hideMark/>
          </w:tcPr>
          <w:p w:rsidR="00384774" w:rsidRPr="001C7CED" w:rsidRDefault="00384774" w:rsidP="00DA00B2">
            <w:pPr>
              <w:pStyle w:val="Tabletext"/>
              <w:jc w:val="center"/>
              <w:rPr>
                <w:lang w:val="es-ES_tradnl"/>
              </w:rPr>
            </w:pPr>
            <w:r w:rsidRPr="001C7CED">
              <w:rPr>
                <w:lang w:val="es-ES_tradnl"/>
              </w:rPr>
              <w:t>00</w:t>
            </w:r>
          </w:p>
        </w:tc>
        <w:tc>
          <w:tcPr>
            <w:tcW w:w="5953" w:type="dxa"/>
            <w:vAlign w:val="center"/>
            <w:hideMark/>
          </w:tcPr>
          <w:p w:rsidR="00384774" w:rsidRPr="001C7CED" w:rsidRDefault="00384774" w:rsidP="00DA00B2">
            <w:pPr>
              <w:pStyle w:val="Tabletext"/>
              <w:jc w:val="left"/>
              <w:rPr>
                <w:lang w:val="es-ES_tradnl"/>
              </w:rPr>
            </w:pPr>
            <w:r w:rsidRPr="001C7CED">
              <w:rPr>
                <w:lang w:val="es-ES_tradnl"/>
              </w:rPr>
              <w:t>Nuevo paquete de datos</w:t>
            </w:r>
          </w:p>
        </w:tc>
      </w:tr>
      <w:tr w:rsidR="00384774" w:rsidRPr="001C7CED" w:rsidTr="00DA00B2">
        <w:trPr>
          <w:cantSplit/>
          <w:jc w:val="center"/>
        </w:trPr>
        <w:tc>
          <w:tcPr>
            <w:tcW w:w="1701" w:type="dxa"/>
            <w:hideMark/>
          </w:tcPr>
          <w:p w:rsidR="00384774" w:rsidRPr="001C7CED" w:rsidRDefault="00384774" w:rsidP="00DA00B2">
            <w:pPr>
              <w:pStyle w:val="Tabletext"/>
              <w:jc w:val="center"/>
              <w:rPr>
                <w:lang w:val="es-ES_tradnl"/>
              </w:rPr>
            </w:pPr>
            <w:r w:rsidRPr="001C7CED">
              <w:rPr>
                <w:lang w:val="es-ES_tradnl"/>
              </w:rPr>
              <w:t>01</w:t>
            </w:r>
          </w:p>
        </w:tc>
        <w:tc>
          <w:tcPr>
            <w:tcW w:w="5953" w:type="dxa"/>
            <w:vAlign w:val="center"/>
            <w:hideMark/>
          </w:tcPr>
          <w:p w:rsidR="00384774" w:rsidRPr="001C7CED" w:rsidRDefault="00384774" w:rsidP="00DA00B2">
            <w:pPr>
              <w:pStyle w:val="Tabletext"/>
              <w:jc w:val="left"/>
              <w:rPr>
                <w:lang w:val="es-ES_tradnl"/>
              </w:rPr>
            </w:pPr>
            <w:r w:rsidRPr="001C7CED">
              <w:rPr>
                <w:lang w:val="es-ES_tradnl"/>
              </w:rPr>
              <w:t>Paquete retransmitido</w:t>
            </w:r>
          </w:p>
        </w:tc>
      </w:tr>
      <w:tr w:rsidR="00384774" w:rsidRPr="001A251F" w:rsidTr="00DA00B2">
        <w:trPr>
          <w:cantSplit/>
          <w:trHeight w:val="55"/>
          <w:jc w:val="center"/>
        </w:trPr>
        <w:tc>
          <w:tcPr>
            <w:tcW w:w="1701" w:type="dxa"/>
            <w:vAlign w:val="center"/>
            <w:hideMark/>
          </w:tcPr>
          <w:p w:rsidR="00384774" w:rsidRPr="001C7CED" w:rsidRDefault="00384774" w:rsidP="00DA00B2">
            <w:pPr>
              <w:pStyle w:val="Tabletext"/>
              <w:jc w:val="center"/>
              <w:rPr>
                <w:lang w:val="es-ES_tradnl"/>
              </w:rPr>
            </w:pPr>
            <w:r w:rsidRPr="001C7CED">
              <w:rPr>
                <w:lang w:val="es-ES_tradnl"/>
              </w:rPr>
              <w:t>10</w:t>
            </w:r>
          </w:p>
        </w:tc>
        <w:tc>
          <w:tcPr>
            <w:tcW w:w="5953" w:type="dxa"/>
            <w:vAlign w:val="center"/>
            <w:hideMark/>
          </w:tcPr>
          <w:p w:rsidR="00384774" w:rsidRPr="001C7CED" w:rsidRDefault="00384774" w:rsidP="00DA00B2">
            <w:pPr>
              <w:pStyle w:val="Tabletext"/>
              <w:jc w:val="left"/>
              <w:rPr>
                <w:lang w:val="es-ES_tradnl"/>
              </w:rPr>
            </w:pPr>
            <w:r w:rsidRPr="001C7CED">
              <w:rPr>
                <w:lang w:val="es-ES_tradnl"/>
              </w:rPr>
              <w:t>Nuevo paquete de datos con cambio de portadora componente</w:t>
            </w:r>
          </w:p>
        </w:tc>
      </w:tr>
      <w:tr w:rsidR="00384774" w:rsidRPr="001C7CED" w:rsidTr="00DA00B2">
        <w:trPr>
          <w:cantSplit/>
          <w:trHeight w:val="55"/>
          <w:jc w:val="center"/>
        </w:trPr>
        <w:tc>
          <w:tcPr>
            <w:tcW w:w="1701" w:type="dxa"/>
            <w:vAlign w:val="center"/>
            <w:hideMark/>
          </w:tcPr>
          <w:p w:rsidR="00384774" w:rsidRPr="001C7CED" w:rsidRDefault="00384774" w:rsidP="00DA00B2">
            <w:pPr>
              <w:pStyle w:val="Tabletext"/>
              <w:jc w:val="center"/>
              <w:rPr>
                <w:lang w:val="es-ES_tradnl"/>
              </w:rPr>
            </w:pPr>
            <w:r w:rsidRPr="001C7CED">
              <w:rPr>
                <w:lang w:val="es-ES_tradnl"/>
              </w:rPr>
              <w:t>11</w:t>
            </w:r>
          </w:p>
        </w:tc>
        <w:tc>
          <w:tcPr>
            <w:tcW w:w="5953" w:type="dxa"/>
            <w:vAlign w:val="center"/>
            <w:hideMark/>
          </w:tcPr>
          <w:p w:rsidR="00384774" w:rsidRPr="001C7CED" w:rsidRDefault="00384774" w:rsidP="00DA00B2">
            <w:pPr>
              <w:pStyle w:val="Tabletext"/>
              <w:jc w:val="left"/>
              <w:rPr>
                <w:lang w:val="es-ES_tradnl"/>
              </w:rPr>
            </w:pPr>
            <w:r w:rsidRPr="001C7CED">
              <w:rPr>
                <w:lang w:val="es-ES_tradnl"/>
              </w:rPr>
              <w:t>Reservado</w:t>
            </w:r>
          </w:p>
        </w:tc>
      </w:tr>
    </w:tbl>
    <w:p w:rsidR="00384774" w:rsidRPr="001C7CED" w:rsidRDefault="00384774" w:rsidP="00384774">
      <w:pPr>
        <w:pStyle w:val="Tablefin"/>
        <w:rPr>
          <w:sz w:val="16"/>
          <w:szCs w:val="16"/>
          <w:lang w:val="es-ES_tradnl"/>
        </w:rPr>
      </w:pPr>
    </w:p>
    <w:p w:rsidR="00384774" w:rsidRPr="001C7CED" w:rsidRDefault="00384774" w:rsidP="00384774">
      <w:pPr>
        <w:rPr>
          <w:lang w:val="es-ES_tradnl"/>
        </w:rPr>
      </w:pPr>
      <w:r w:rsidRPr="001C7CED">
        <w:rPr>
          <w:lang w:val="es-ES_tradnl"/>
        </w:rPr>
        <w:t>Básicamente, el campo NDI (valor: 00 y 01) se utiliza igual que el modo normal. Cuando se cambia la portadora componente, el transmisor, que ha recibido un acuse de recibo negativo, envía un nuevo paquete con un nuevo campo NDI</w:t>
      </w:r>
      <w:r w:rsidRPr="001C7CED">
        <w:rPr>
          <w:rFonts w:eastAsia="Malgun Gothic"/>
          <w:lang w:val="es-ES_tradnl"/>
        </w:rPr>
        <w:t xml:space="preserve"> </w:t>
      </w:r>
      <w:r w:rsidRPr="001C7CED">
        <w:rPr>
          <w:lang w:val="es-ES_tradnl"/>
        </w:rPr>
        <w:t>(valor:</w:t>
      </w:r>
      <w:r w:rsidRPr="001C7CED">
        <w:rPr>
          <w:rFonts w:eastAsia="Malgun Gothic"/>
          <w:lang w:val="es-ES_tradnl"/>
        </w:rPr>
        <w:t xml:space="preserve"> </w:t>
      </w:r>
      <w:r w:rsidRPr="001C7CED">
        <w:rPr>
          <w:lang w:val="es-ES_tradnl"/>
        </w:rPr>
        <w:t>10).</w:t>
      </w:r>
    </w:p>
    <w:p w:rsidR="00384774" w:rsidRPr="001C7CED" w:rsidRDefault="00384774" w:rsidP="00A67FC3">
      <w:pPr>
        <w:keepNext/>
        <w:keepLines/>
        <w:rPr>
          <w:lang w:val="es-ES_tradnl"/>
        </w:rPr>
      </w:pPr>
      <w:r w:rsidRPr="001C7CED">
        <w:rPr>
          <w:lang w:val="es-ES_tradnl"/>
        </w:rPr>
        <w:t>A Continuación se detallan los pasos de la retransmisión HARQ en la agregación de portadoras:</w:t>
      </w:r>
    </w:p>
    <w:p w:rsidR="00384774" w:rsidRPr="001C7CED" w:rsidRDefault="00384774" w:rsidP="00A67FC3">
      <w:pPr>
        <w:pStyle w:val="enumlev1"/>
        <w:keepNext/>
        <w:keepLines/>
        <w:rPr>
          <w:lang w:val="es-ES_tradnl"/>
        </w:rPr>
      </w:pPr>
      <w:r w:rsidRPr="001C7CED">
        <w:rPr>
          <w:lang w:val="es-ES_tradnl"/>
        </w:rPr>
        <w:t>–</w:t>
      </w:r>
      <w:r w:rsidRPr="001C7CED">
        <w:rPr>
          <w:lang w:val="es-ES_tradnl"/>
        </w:rPr>
        <w:tab/>
        <w:t>recepción de distintos paquetes de retroinformación de las portadoras componentes;</w:t>
      </w:r>
    </w:p>
    <w:p w:rsidR="00384774" w:rsidRPr="001C7CED" w:rsidRDefault="00384774" w:rsidP="00DA00B2">
      <w:pPr>
        <w:pStyle w:val="enumlev1"/>
        <w:keepNext/>
        <w:keepLines/>
        <w:rPr>
          <w:lang w:val="es-ES_tradnl"/>
        </w:rPr>
      </w:pPr>
      <w:r w:rsidRPr="001C7CED">
        <w:rPr>
          <w:lang w:val="es-ES_tradnl"/>
        </w:rPr>
        <w:t>–</w:t>
      </w:r>
      <w:r w:rsidRPr="001C7CED">
        <w:rPr>
          <w:lang w:val="es-ES_tradnl"/>
        </w:rPr>
        <w:tab/>
        <w:t>comparación de la ganancia del cambio de portadora componente con la ganancia media de la retransmisión HARQ:</w:t>
      </w:r>
    </w:p>
    <w:p w:rsidR="00384774" w:rsidRPr="001C7CED" w:rsidRDefault="00384774" w:rsidP="00384774">
      <w:pPr>
        <w:pStyle w:val="enumlev2"/>
        <w:rPr>
          <w:lang w:val="es-ES_tradnl"/>
        </w:rPr>
      </w:pPr>
      <w:r w:rsidRPr="001C7CED">
        <w:rPr>
          <w:lang w:val="es-ES_tradnl"/>
        </w:rPr>
        <w:t>i)</w:t>
      </w:r>
      <w:r w:rsidRPr="001C7CED">
        <w:rPr>
          <w:lang w:val="es-ES_tradnl"/>
        </w:rPr>
        <w:tab/>
        <w:t>cuando se utilizan tres o más portadoras componente, se aplica al cambio de portadora componente la prioridad en función del número de secuencia del paquete de capa superior y de la condición del canal;</w:t>
      </w:r>
    </w:p>
    <w:p w:rsidR="00384774" w:rsidRPr="001C7CED" w:rsidRDefault="00384774" w:rsidP="00384774">
      <w:pPr>
        <w:pStyle w:val="enumlev1"/>
        <w:rPr>
          <w:lang w:val="es-ES_tradnl"/>
        </w:rPr>
      </w:pPr>
      <w:r w:rsidRPr="001C7CED">
        <w:rPr>
          <w:lang w:val="es-ES_tradnl"/>
        </w:rPr>
        <w:t>–</w:t>
      </w:r>
      <w:r w:rsidRPr="001C7CED">
        <w:rPr>
          <w:lang w:val="es-ES_tradnl"/>
        </w:rPr>
        <w:tab/>
        <w:t>aplicación del cambio de portadora componente, cuando la ganancia del cambio de portadora componente es superior a la de la retransmisión HARQ:</w:t>
      </w:r>
    </w:p>
    <w:p w:rsidR="00384774" w:rsidRPr="001C7CED" w:rsidRDefault="00384774" w:rsidP="00384774">
      <w:pPr>
        <w:pStyle w:val="enumlev2"/>
        <w:rPr>
          <w:lang w:val="es-ES_tradnl"/>
        </w:rPr>
      </w:pPr>
      <w:r w:rsidRPr="001C7CED">
        <w:rPr>
          <w:lang w:val="es-ES_tradnl"/>
        </w:rPr>
        <w:t>i)</w:t>
      </w:r>
      <w:r w:rsidRPr="001C7CED">
        <w:rPr>
          <w:lang w:val="es-ES_tradnl"/>
        </w:rPr>
        <w:tab/>
        <w:t>se transmite un paquete de versión inicial de HARQ por la portadora componente donde no ha habido errores en los paquetes;</w:t>
      </w:r>
    </w:p>
    <w:p w:rsidR="00384774" w:rsidRPr="001C7CED" w:rsidRDefault="00384774" w:rsidP="00384774">
      <w:pPr>
        <w:pStyle w:val="enumlev2"/>
        <w:rPr>
          <w:lang w:val="es-ES_tradnl"/>
        </w:rPr>
      </w:pPr>
      <w:r w:rsidRPr="001C7CED">
        <w:rPr>
          <w:lang w:val="es-ES_tradnl"/>
        </w:rPr>
        <w:t>ii)</w:t>
      </w:r>
      <w:r w:rsidRPr="001C7CED">
        <w:rPr>
          <w:lang w:val="es-ES_tradnl"/>
        </w:rPr>
        <w:tab/>
        <w:t>se transmite un nuevo paquete por la portadora componente donde ha habido errores en los paquetes;</w:t>
      </w:r>
    </w:p>
    <w:p w:rsidR="00384774" w:rsidRPr="001C7CED" w:rsidRDefault="00384774" w:rsidP="00384774">
      <w:pPr>
        <w:pStyle w:val="enumlev1"/>
        <w:rPr>
          <w:lang w:val="es-ES_tradnl"/>
        </w:rPr>
      </w:pPr>
      <w:r w:rsidRPr="001C7CED">
        <w:rPr>
          <w:lang w:val="es-ES_tradnl"/>
        </w:rPr>
        <w:t>–</w:t>
      </w:r>
      <w:r w:rsidRPr="001C7CED">
        <w:rPr>
          <w:lang w:val="es-ES_tradnl"/>
        </w:rPr>
        <w:tab/>
        <w:t>no aplicación del cambio de portadora componente cuando la ganancia media de la retransmisión HARQ es superior a la del cambio de portadora componente:</w:t>
      </w:r>
    </w:p>
    <w:p w:rsidR="00384774" w:rsidRPr="001C7CED" w:rsidRDefault="00384774" w:rsidP="00384774">
      <w:pPr>
        <w:pStyle w:val="enumlev2"/>
        <w:rPr>
          <w:lang w:val="es-ES_tradnl"/>
        </w:rPr>
      </w:pPr>
      <w:r w:rsidRPr="001C7CED">
        <w:rPr>
          <w:lang w:val="es-ES_tradnl"/>
        </w:rPr>
        <w:t>i)</w:t>
      </w:r>
      <w:r w:rsidRPr="001C7CED">
        <w:rPr>
          <w:lang w:val="es-ES_tradnl"/>
        </w:rPr>
        <w:tab/>
        <w:t>prosigue el funcionamiento en modo normal.</w:t>
      </w:r>
    </w:p>
    <w:p w:rsidR="00384774" w:rsidRPr="001C7CED" w:rsidRDefault="00384774" w:rsidP="00384774">
      <w:pPr>
        <w:pStyle w:val="Heading2"/>
        <w:rPr>
          <w:lang w:val="es-ES_tradnl"/>
        </w:rPr>
      </w:pPr>
      <w:bookmarkStart w:id="419" w:name="_Toc368428580"/>
      <w:bookmarkStart w:id="420" w:name="_Toc368428632"/>
      <w:bookmarkStart w:id="421" w:name="_Toc368430340"/>
      <w:bookmarkStart w:id="422" w:name="_Toc374103989"/>
      <w:bookmarkStart w:id="423" w:name="_Toc374104553"/>
      <w:bookmarkStart w:id="424" w:name="_Toc405209599"/>
      <w:bookmarkStart w:id="425" w:name="_Toc411237540"/>
      <w:r w:rsidRPr="001C7CED">
        <w:rPr>
          <w:lang w:val="es-ES_tradnl"/>
        </w:rPr>
        <w:t>2.5</w:t>
      </w:r>
      <w:r w:rsidRPr="001C7CED">
        <w:rPr>
          <w:lang w:val="es-ES_tradnl"/>
        </w:rPr>
        <w:tab/>
        <w:t>Especificaciones detalladas</w:t>
      </w:r>
      <w:bookmarkEnd w:id="419"/>
      <w:bookmarkEnd w:id="420"/>
      <w:bookmarkEnd w:id="421"/>
      <w:bookmarkEnd w:id="422"/>
      <w:bookmarkEnd w:id="423"/>
      <w:bookmarkEnd w:id="424"/>
      <w:bookmarkEnd w:id="425"/>
    </w:p>
    <w:p w:rsidR="00384774" w:rsidRPr="001C7CED" w:rsidRDefault="00384774" w:rsidP="00384774">
      <w:pPr>
        <w:keepNext/>
        <w:keepLines/>
        <w:rPr>
          <w:lang w:val="es-ES_tradnl"/>
        </w:rPr>
      </w:pPr>
      <w:r w:rsidRPr="001C7CED">
        <w:rPr>
          <w:lang w:val="es-ES_tradnl"/>
        </w:rPr>
        <w:t>Dado que SAT-OFDM se deriva de la LTE(-Avanzada) de 3GPP, la organización de las especificaciones SAT-OFDM se ajusta estrictamente a la estructura original de 3GPP. La numeración de SAT-OFDM está diseñada para corresponder al sistema de numeración de LTE de 3GPP. Todas las especificaciones SAT-OFDM siguen el siguiente sistema de numeración.</w:t>
      </w:r>
    </w:p>
    <w:p w:rsidR="00384774" w:rsidRPr="001C7CED" w:rsidRDefault="00384774" w:rsidP="00384774">
      <w:pPr>
        <w:pStyle w:val="enumlev1"/>
        <w:rPr>
          <w:lang w:val="es-ES_tradnl"/>
        </w:rPr>
      </w:pPr>
      <w:r w:rsidRPr="001C7CED">
        <w:rPr>
          <w:lang w:val="es-ES_tradnl"/>
        </w:rPr>
        <w:t>–</w:t>
      </w:r>
      <w:r w:rsidRPr="001C7CED">
        <w:rPr>
          <w:lang w:val="es-ES_tradnl"/>
        </w:rPr>
        <w:tab/>
        <w:t>SAT-OFDM xx.yyy</w:t>
      </w:r>
    </w:p>
    <w:p w:rsidR="00384774" w:rsidRPr="001C7CED" w:rsidRDefault="00384774" w:rsidP="00384774">
      <w:pPr>
        <w:rPr>
          <w:lang w:val="es-ES_tradnl"/>
        </w:rPr>
      </w:pPr>
      <w:r w:rsidRPr="001C7CED">
        <w:rPr>
          <w:lang w:val="es-ES_tradnl"/>
        </w:rPr>
        <w:tab/>
        <w:t>Donde los números xx e yyy corresponden al sistema de numeración de 3GPP.</w:t>
      </w:r>
    </w:p>
    <w:p w:rsidR="00384774" w:rsidRPr="001C7CED" w:rsidRDefault="00384774" w:rsidP="00384774">
      <w:pPr>
        <w:rPr>
          <w:lang w:val="es-ES_tradnl"/>
        </w:rPr>
      </w:pPr>
      <w:r w:rsidRPr="001C7CED">
        <w:rPr>
          <w:lang w:val="es-ES_tradnl"/>
        </w:rPr>
        <w:t>A causa de las diferentes características de los canales terrenales y de satélite, ha sido necesario modificar en cierta medida las normas LTE. Algunas especificaciones son directamente aplicables, mientras que otras lo son con modificaciones.</w:t>
      </w:r>
    </w:p>
    <w:p w:rsidR="00384774" w:rsidRPr="001C7CED" w:rsidRDefault="00384774" w:rsidP="00384774">
      <w:pPr>
        <w:rPr>
          <w:lang w:val="es-ES_tradnl"/>
        </w:rPr>
      </w:pPr>
      <w:r w:rsidRPr="001C7CED">
        <w:rPr>
          <w:lang w:val="es-ES_tradnl"/>
        </w:rPr>
        <w:t>Un sistema SAT-OFDM está definido por una combinación de la familia de especificaciones SAT</w:t>
      </w:r>
      <w:r w:rsidRPr="001C7CED">
        <w:rPr>
          <w:lang w:val="es-ES_tradnl"/>
        </w:rPr>
        <w:noBreakHyphen/>
        <w:t>OFDM y de especificaciones de 3GPP, de la siguiente manera:</w:t>
      </w:r>
    </w:p>
    <w:p w:rsidR="00384774" w:rsidRPr="001C7CED" w:rsidRDefault="00384774" w:rsidP="00384774">
      <w:pPr>
        <w:pStyle w:val="enumlev1"/>
        <w:rPr>
          <w:lang w:val="es-ES_tradnl"/>
        </w:rPr>
      </w:pPr>
      <w:r w:rsidRPr="001C7CED">
        <w:rPr>
          <w:lang w:val="es-ES_tradnl"/>
        </w:rPr>
        <w:t>–</w:t>
      </w:r>
      <w:r w:rsidRPr="001C7CED">
        <w:rPr>
          <w:lang w:val="es-ES_tradnl"/>
        </w:rPr>
        <w:tab/>
        <w:t>De existir, la especificación SAT-OFDM tiene prevalencia sobre la correspondiente especificación 3GPP (de haberla). Esta norma de prevalencia se aplica a todas las referencias en las especificaciones 3GPP correspondientes.</w:t>
      </w:r>
    </w:p>
    <w:p w:rsidR="00384774" w:rsidRPr="001C7CED" w:rsidRDefault="00384774" w:rsidP="00384774">
      <w:pPr>
        <w:pStyle w:val="enumlev1"/>
        <w:rPr>
          <w:lang w:val="es-ES_tradnl"/>
        </w:rPr>
      </w:pPr>
      <w:r w:rsidRPr="001C7CED">
        <w:rPr>
          <w:lang w:val="es-ES_tradnl"/>
        </w:rPr>
        <w:t>–</w:t>
      </w:r>
      <w:r w:rsidRPr="001C7CED">
        <w:rPr>
          <w:lang w:val="es-ES_tradnl"/>
        </w:rPr>
        <w:tab/>
        <w:t>De no existir una especificación SAT-OFDM, se puede o no aplicar la correspondiente especificación 3GPP.</w:t>
      </w:r>
    </w:p>
    <w:p w:rsidR="00384774" w:rsidRPr="001C7CED" w:rsidRDefault="00384774" w:rsidP="00384774">
      <w:pPr>
        <w:rPr>
          <w:lang w:val="es-ES_tradnl"/>
        </w:rPr>
      </w:pPr>
      <w:r w:rsidRPr="001C7CED">
        <w:rPr>
          <w:lang w:val="es-ES_tradnl"/>
        </w:rPr>
        <w:t>Las especificaciones detalladas de la interfaz radioeléctrica SAT-OFDM se basan en los siguientes documentos:</w:t>
      </w:r>
    </w:p>
    <w:p w:rsidR="00384774" w:rsidRPr="001C7CED" w:rsidRDefault="00384774" w:rsidP="0086214E">
      <w:pPr>
        <w:pStyle w:val="enumlev1"/>
        <w:rPr>
          <w:lang w:val="es-ES_tradnl"/>
        </w:rPr>
      </w:pPr>
      <w:r w:rsidRPr="001C7CED">
        <w:rPr>
          <w:lang w:val="es-ES_tradnl"/>
        </w:rPr>
        <w:t>–</w:t>
      </w:r>
      <w:r w:rsidRPr="001C7CED">
        <w:rPr>
          <w:lang w:val="es-ES_tradnl"/>
        </w:rPr>
        <w:tab/>
        <w:t>Capa física: versión más reciente de los documentos SAT-OFDM derivados de la serie</w:t>
      </w:r>
      <w:r w:rsidR="0086214E">
        <w:rPr>
          <w:lang w:val="es-ES_tradnl"/>
        </w:rPr>
        <w:t> </w:t>
      </w:r>
      <w:r w:rsidRPr="001C7CED">
        <w:rPr>
          <w:lang w:val="es-ES_tradnl"/>
        </w:rPr>
        <w:t>36.200.</w:t>
      </w:r>
    </w:p>
    <w:p w:rsidR="00384774" w:rsidRPr="001C7CED" w:rsidRDefault="00384774" w:rsidP="0086214E">
      <w:pPr>
        <w:pStyle w:val="enumlev1"/>
        <w:rPr>
          <w:lang w:val="es-ES_tradnl"/>
        </w:rPr>
      </w:pPr>
      <w:r w:rsidRPr="001C7CED">
        <w:rPr>
          <w:lang w:val="es-ES_tradnl"/>
        </w:rPr>
        <w:t>–</w:t>
      </w:r>
      <w:r w:rsidRPr="001C7CED">
        <w:rPr>
          <w:lang w:val="es-ES_tradnl"/>
        </w:rPr>
        <w:tab/>
        <w:t>Protocolos: versión más reciente de los documentos SAT-OFDM derivados de la serie</w:t>
      </w:r>
      <w:r w:rsidR="0086214E">
        <w:rPr>
          <w:lang w:val="es-ES_tradnl"/>
        </w:rPr>
        <w:t> </w:t>
      </w:r>
      <w:r w:rsidRPr="001C7CED">
        <w:rPr>
          <w:lang w:val="es-ES_tradnl"/>
        </w:rPr>
        <w:t>36.300.</w:t>
      </w:r>
    </w:p>
    <w:p w:rsidR="00384774" w:rsidRPr="001C7CED" w:rsidRDefault="00384774" w:rsidP="00384774">
      <w:pPr>
        <w:rPr>
          <w:lang w:val="es-ES_tradnl"/>
        </w:rPr>
      </w:pPr>
      <w:r w:rsidRPr="001C7CED">
        <w:rPr>
          <w:lang w:val="es-ES_tradnl"/>
        </w:rPr>
        <w:t>Las especificaciones de la presente Versión 1 de SAT-OFDM se ha elaborado a partir de las especificaciones de la Versión 8 de LTE de 3GPP en el seno del Grupo de Trabajo sobre Acceso Radioeléctrico (WG7011) que forma parte del Grupo de Proyecto sobre las IMT</w:t>
      </w:r>
      <w:r w:rsidRPr="001C7CED">
        <w:rPr>
          <w:lang w:val="es-ES_tradnl"/>
        </w:rPr>
        <w:noBreakHyphen/>
        <w:t>Avanzadas (PG701) de la TTA de Corea (República de).</w:t>
      </w:r>
    </w:p>
    <w:p w:rsidR="00384774" w:rsidRDefault="00384774" w:rsidP="00A67FC3">
      <w:pPr>
        <w:spacing w:before="0"/>
        <w:jc w:val="center"/>
      </w:pPr>
      <w:r>
        <w:t>______________</w:t>
      </w:r>
    </w:p>
    <w:sectPr w:rsidR="00384774" w:rsidSect="00384774">
      <w:headerReference w:type="even" r:id="rId221"/>
      <w:headerReference w:type="default" r:id="rId222"/>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7958" w:rsidRDefault="00787958">
      <w:r>
        <w:separator/>
      </w:r>
    </w:p>
  </w:endnote>
  <w:endnote w:type="continuationSeparator" w:id="0">
    <w:p w:rsidR="00787958" w:rsidRDefault="007879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Malgun Gothic">
    <w:panose1 w:val="020B0503020000020004"/>
    <w:charset w:val="81"/>
    <w:family w:val="swiss"/>
    <w:pitch w:val="variable"/>
    <w:sig w:usb0="900002AF" w:usb1="09D77CFB" w:usb2="00000012" w:usb3="00000000" w:csb0="0008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7958" w:rsidRDefault="00787958">
      <w:r>
        <w:separator/>
      </w:r>
    </w:p>
  </w:footnote>
  <w:footnote w:type="continuationSeparator" w:id="0">
    <w:p w:rsidR="00787958" w:rsidRDefault="00787958">
      <w:r>
        <w:continuationSeparator/>
      </w:r>
    </w:p>
  </w:footnote>
  <w:footnote w:id="1">
    <w:p w:rsidR="00787958" w:rsidRPr="001935E7" w:rsidRDefault="00787958" w:rsidP="00E06432">
      <w:pPr>
        <w:pStyle w:val="FootnoteText"/>
        <w:jc w:val="left"/>
        <w:rPr>
          <w:lang w:val="es-ES_tradnl"/>
        </w:rPr>
      </w:pPr>
      <w:r>
        <w:rPr>
          <w:rStyle w:val="FootnoteReference"/>
        </w:rPr>
        <w:footnoteRef/>
      </w:r>
      <w:r w:rsidRPr="001935E7">
        <w:rPr>
          <w:lang w:val="es-ES_tradnl"/>
        </w:rPr>
        <w:t xml:space="preserve"> </w:t>
      </w:r>
      <w:r w:rsidRPr="001935E7">
        <w:rPr>
          <w:lang w:val="es-ES_tradnl"/>
        </w:rPr>
        <w:tab/>
        <w:t>La norma</w:t>
      </w:r>
      <w:r w:rsidRPr="001935E7">
        <w:rPr>
          <w:rFonts w:hint="eastAsia"/>
          <w:lang w:val="es-ES_tradnl"/>
        </w:rPr>
        <w:t xml:space="preserve"> </w:t>
      </w:r>
      <w:hyperlink r:id="rId1" w:history="1">
        <w:r w:rsidRPr="001935E7">
          <w:rPr>
            <w:rFonts w:hint="eastAsia"/>
            <w:lang w:val="es-ES_tradnl"/>
          </w:rPr>
          <w:t>TTAT 3G-36.201</w:t>
        </w:r>
      </w:hyperlink>
      <w:r w:rsidRPr="001935E7">
        <w:rPr>
          <w:rFonts w:eastAsia="Malgun Gothic" w:hint="eastAsia"/>
          <w:lang w:val="es-ES_tradnl"/>
        </w:rPr>
        <w:t xml:space="preserve"> </w:t>
      </w:r>
      <w:r w:rsidRPr="001935E7">
        <w:rPr>
          <w:rFonts w:eastAsia="Malgun Gothic"/>
          <w:lang w:val="es-ES_tradnl"/>
        </w:rPr>
        <w:t>es una transposición del documento</w:t>
      </w:r>
      <w:r w:rsidRPr="001935E7">
        <w:rPr>
          <w:rFonts w:hint="eastAsia"/>
          <w:lang w:val="es-ES_tradnl"/>
        </w:rPr>
        <w:t xml:space="preserve"> </w:t>
      </w:r>
      <w:hyperlink r:id="rId2" w:history="1">
        <w:r w:rsidRPr="001935E7">
          <w:rPr>
            <w:rFonts w:eastAsia="Malgun Gothic" w:hint="eastAsia"/>
            <w:lang w:val="es-ES_tradnl"/>
          </w:rPr>
          <w:t xml:space="preserve">3GPP TS </w:t>
        </w:r>
        <w:r w:rsidRPr="001935E7">
          <w:rPr>
            <w:rFonts w:hint="eastAsia"/>
            <w:lang w:val="es-ES_tradnl"/>
          </w:rPr>
          <w:t>36.2</w:t>
        </w:r>
        <w:r w:rsidRPr="001935E7">
          <w:rPr>
            <w:rFonts w:eastAsia="Malgun Gothic" w:hint="eastAsia"/>
            <w:lang w:val="es-ES_tradnl"/>
          </w:rPr>
          <w:t>0</w:t>
        </w:r>
        <w:r w:rsidRPr="001935E7">
          <w:rPr>
            <w:rFonts w:hint="eastAsia"/>
            <w:lang w:val="es-ES_tradnl"/>
          </w:rPr>
          <w:t>1</w:t>
        </w:r>
      </w:hyperlink>
      <w:r w:rsidRPr="001935E7">
        <w:rPr>
          <w:rFonts w:hint="eastAsia"/>
          <w:lang w:val="es-ES_tradnl"/>
        </w:rPr>
        <w:t xml:space="preserve"> </w:t>
      </w:r>
      <w:hyperlink r:id="rId3" w:history="1">
        <w:r w:rsidRPr="001935E7">
          <w:rPr>
            <w:rStyle w:val="Hyperlink"/>
            <w:rFonts w:hint="eastAsia"/>
            <w:lang w:val="es-ES_tradnl"/>
          </w:rPr>
          <w:t>http://committee.tta.or.kr/include/Download.jsp?filename=stnfile/TTAT.3G-36.201(R8-8.3.0).zip</w:t>
        </w:r>
      </w:hyperlink>
      <w:r w:rsidRPr="001935E7">
        <w:rPr>
          <w:rFonts w:hint="eastAsia"/>
          <w:lang w:val="es-ES_tradnl"/>
        </w:rPr>
        <w:t>. TTA</w:t>
      </w:r>
      <w:r>
        <w:rPr>
          <w:lang w:val="es-ES_tradnl"/>
        </w:rPr>
        <w:t> </w:t>
      </w:r>
      <w:r w:rsidRPr="001935E7">
        <w:rPr>
          <w:lang w:val="es-ES_tradnl"/>
        </w:rPr>
        <w:t>es</w:t>
      </w:r>
      <w:r>
        <w:rPr>
          <w:lang w:val="es-ES_tradnl"/>
        </w:rPr>
        <w:t> </w:t>
      </w:r>
      <w:r w:rsidRPr="001935E7">
        <w:rPr>
          <w:lang w:val="es-ES_tradnl"/>
        </w:rPr>
        <w:t>una de las Organizaciones de Transposición de las especificaciones de</w:t>
      </w:r>
      <w:r w:rsidRPr="001935E7">
        <w:rPr>
          <w:rFonts w:hint="eastAsia"/>
          <w:lang w:val="es-ES_tradnl"/>
        </w:rPr>
        <w:t xml:space="preserve"> LTE(-A</w:t>
      </w:r>
      <w:r>
        <w:rPr>
          <w:lang w:val="es-ES_tradnl"/>
        </w:rPr>
        <w:t>vanzada</w:t>
      </w:r>
      <w:r w:rsidRPr="001935E7">
        <w:rPr>
          <w:rFonts w:hint="eastAsia"/>
          <w:lang w:val="es-ES_tradnl"/>
        </w:rPr>
        <w:t xml:space="preserve">) </w:t>
      </w:r>
      <w:r>
        <w:rPr>
          <w:lang w:val="es-ES_tradnl"/>
        </w:rPr>
        <w:t>de 3GPP</w:t>
      </w:r>
      <w:r w:rsidRPr="001935E7">
        <w:rPr>
          <w:rFonts w:hint="eastAsia"/>
          <w:lang w:val="es-ES_tradnl"/>
        </w:rPr>
        <w:t>.</w:t>
      </w:r>
    </w:p>
  </w:footnote>
  <w:footnote w:id="2">
    <w:p w:rsidR="00787958" w:rsidRPr="00461D16" w:rsidRDefault="00787958" w:rsidP="00384774">
      <w:pPr>
        <w:pStyle w:val="FootnoteText"/>
        <w:jc w:val="left"/>
        <w:rPr>
          <w:lang w:val="es-ES_tradnl"/>
        </w:rPr>
      </w:pPr>
      <w:r>
        <w:rPr>
          <w:rStyle w:val="FootnoteReference"/>
        </w:rPr>
        <w:footnoteRef/>
      </w:r>
      <w:r w:rsidRPr="00461D16">
        <w:rPr>
          <w:lang w:val="es-ES_tradnl"/>
        </w:rPr>
        <w:t xml:space="preserve"> </w:t>
      </w:r>
      <w:r w:rsidRPr="00461D16">
        <w:rPr>
          <w:lang w:val="es-ES_tradnl"/>
        </w:rPr>
        <w:tab/>
        <w:t>La norma</w:t>
      </w:r>
      <w:r w:rsidRPr="00461D16">
        <w:rPr>
          <w:rFonts w:hint="eastAsia"/>
          <w:lang w:val="es-ES_tradnl"/>
        </w:rPr>
        <w:t xml:space="preserve"> </w:t>
      </w:r>
      <w:hyperlink r:id="rId4" w:history="1">
        <w:r w:rsidRPr="00461D16">
          <w:rPr>
            <w:rFonts w:hint="eastAsia"/>
            <w:lang w:val="es-ES_tradnl"/>
          </w:rPr>
          <w:t>TTAT.3G-36.211</w:t>
        </w:r>
      </w:hyperlink>
      <w:r w:rsidRPr="00461D16">
        <w:rPr>
          <w:rFonts w:hint="eastAsia"/>
          <w:lang w:val="es-ES_tradnl"/>
        </w:rPr>
        <w:t xml:space="preserve"> </w:t>
      </w:r>
      <w:r w:rsidRPr="00461D16">
        <w:rPr>
          <w:lang w:val="es-ES_tradnl"/>
        </w:rPr>
        <w:t>es una transposici</w:t>
      </w:r>
      <w:r>
        <w:rPr>
          <w:lang w:val="es-ES_tradnl"/>
        </w:rPr>
        <w:t>ón del documento</w:t>
      </w:r>
      <w:r w:rsidRPr="00461D16">
        <w:rPr>
          <w:rFonts w:hint="eastAsia"/>
          <w:lang w:val="es-ES_tradnl"/>
        </w:rPr>
        <w:t xml:space="preserve"> TS 36.211 </w:t>
      </w:r>
      <w:r>
        <w:rPr>
          <w:lang w:val="es-ES_tradnl"/>
        </w:rPr>
        <w:t xml:space="preserve">de 3GPP </w:t>
      </w:r>
      <w:hyperlink r:id="rId5" w:history="1">
        <w:r w:rsidRPr="00461D16">
          <w:rPr>
            <w:rStyle w:val="Hyperlink"/>
            <w:rFonts w:hint="eastAsia"/>
            <w:lang w:val="es-ES_tradnl"/>
          </w:rPr>
          <w:t>http://committee.tta.or.kr/include/Download.jsp?filename=stnfile/TTAT.3G-36.211(R8-8.6.0).zip</w:t>
        </w:r>
      </w:hyperlink>
      <w:r w:rsidRPr="00461D16">
        <w:rPr>
          <w:rFonts w:hint="eastAsia"/>
          <w:lang w:val="es-ES_tradnl"/>
        </w:rPr>
        <w:t>.</w:t>
      </w:r>
    </w:p>
  </w:footnote>
  <w:footnote w:id="3">
    <w:p w:rsidR="00787958" w:rsidRPr="004028B7" w:rsidRDefault="00787958" w:rsidP="00A67FC3">
      <w:pPr>
        <w:pStyle w:val="FootnoteText"/>
        <w:jc w:val="left"/>
        <w:rPr>
          <w:lang w:val="es-ES_tradnl"/>
        </w:rPr>
      </w:pPr>
      <w:r>
        <w:rPr>
          <w:rStyle w:val="FootnoteReference"/>
        </w:rPr>
        <w:footnoteRef/>
      </w:r>
      <w:r w:rsidRPr="004028B7">
        <w:rPr>
          <w:lang w:val="es-ES_tradnl"/>
        </w:rPr>
        <w:t xml:space="preserve"> </w:t>
      </w:r>
      <w:r w:rsidRPr="004028B7">
        <w:rPr>
          <w:lang w:val="es-ES_tradnl"/>
        </w:rPr>
        <w:tab/>
        <w:t xml:space="preserve">La norma </w:t>
      </w:r>
      <w:hyperlink r:id="rId6" w:history="1">
        <w:r w:rsidRPr="004028B7">
          <w:rPr>
            <w:rFonts w:hint="eastAsia"/>
            <w:lang w:val="es-ES_tradnl"/>
          </w:rPr>
          <w:t>TTAT.3G-36.21</w:t>
        </w:r>
        <w:r w:rsidRPr="004028B7">
          <w:rPr>
            <w:rFonts w:eastAsia="Malgun Gothic" w:hint="eastAsia"/>
            <w:lang w:val="es-ES_tradnl"/>
          </w:rPr>
          <w:t>2</w:t>
        </w:r>
      </w:hyperlink>
      <w:r w:rsidRPr="004028B7">
        <w:rPr>
          <w:lang w:val="es-ES_tradnl"/>
        </w:rPr>
        <w:t xml:space="preserve"> es una transposici</w:t>
      </w:r>
      <w:r>
        <w:rPr>
          <w:lang w:val="es-ES_tradnl"/>
        </w:rPr>
        <w:t>ón del documento</w:t>
      </w:r>
      <w:r w:rsidRPr="004028B7">
        <w:rPr>
          <w:lang w:val="es-ES_tradnl"/>
        </w:rPr>
        <w:t xml:space="preserve"> TS 36.21</w:t>
      </w:r>
      <w:r w:rsidRPr="004028B7">
        <w:rPr>
          <w:rFonts w:hint="eastAsia"/>
          <w:lang w:val="es-ES_tradnl"/>
        </w:rPr>
        <w:t xml:space="preserve">2 </w:t>
      </w:r>
      <w:r>
        <w:rPr>
          <w:lang w:val="es-ES_tradnl"/>
        </w:rPr>
        <w:t xml:space="preserve">de 3GPP </w:t>
      </w:r>
      <w:hyperlink r:id="rId7" w:history="1">
        <w:r w:rsidRPr="004028B7">
          <w:rPr>
            <w:rStyle w:val="Hyperlink"/>
            <w:rFonts w:hint="eastAsia"/>
            <w:lang w:val="es-ES_tradnl"/>
          </w:rPr>
          <w:t>http://committee.tta.or.kr/include/Download.jsp?filename=stnfile/TTAT.3G-36.212(R8-8.6.0).zip</w:t>
        </w:r>
      </w:hyperlink>
      <w:r w:rsidRPr="004028B7">
        <w:rPr>
          <w:rFonts w:hint="eastAsia"/>
          <w:lang w:val="es-ES_tradnl"/>
        </w:rPr>
        <w:t>.</w:t>
      </w:r>
    </w:p>
  </w:footnote>
  <w:footnote w:id="4">
    <w:p w:rsidR="00787958" w:rsidRPr="00C815CA" w:rsidRDefault="00787958" w:rsidP="008A48C1">
      <w:pPr>
        <w:pStyle w:val="FootnoteText"/>
        <w:jc w:val="left"/>
        <w:rPr>
          <w:lang w:val="es-ES_tradnl"/>
        </w:rPr>
      </w:pPr>
      <w:r>
        <w:rPr>
          <w:rStyle w:val="FootnoteReference"/>
        </w:rPr>
        <w:footnoteRef/>
      </w:r>
      <w:r w:rsidRPr="00C815CA">
        <w:rPr>
          <w:lang w:val="es-ES_tradnl"/>
        </w:rPr>
        <w:t xml:space="preserve"> </w:t>
      </w:r>
      <w:r w:rsidRPr="00C815CA">
        <w:rPr>
          <w:lang w:val="es-ES_tradnl"/>
        </w:rPr>
        <w:tab/>
        <w:t xml:space="preserve">La norma </w:t>
      </w:r>
      <w:hyperlink r:id="rId8" w:history="1">
        <w:r w:rsidRPr="00C815CA">
          <w:rPr>
            <w:rFonts w:hint="eastAsia"/>
            <w:lang w:val="es-ES_tradnl"/>
          </w:rPr>
          <w:t>TTAT.3G-36.21</w:t>
        </w:r>
        <w:r w:rsidRPr="00C815CA">
          <w:rPr>
            <w:rFonts w:eastAsia="Malgun Gothic" w:hint="eastAsia"/>
            <w:lang w:val="es-ES_tradnl"/>
          </w:rPr>
          <w:t>3</w:t>
        </w:r>
      </w:hyperlink>
      <w:r w:rsidRPr="00C815CA">
        <w:rPr>
          <w:lang w:val="es-ES_tradnl"/>
        </w:rPr>
        <w:t xml:space="preserve"> es una transposici</w:t>
      </w:r>
      <w:r>
        <w:rPr>
          <w:lang w:val="es-ES_tradnl"/>
        </w:rPr>
        <w:t>ón del documento</w:t>
      </w:r>
      <w:r w:rsidRPr="00C815CA">
        <w:rPr>
          <w:lang w:val="es-ES_tradnl"/>
        </w:rPr>
        <w:t xml:space="preserve"> TS 36.21</w:t>
      </w:r>
      <w:r w:rsidRPr="00C815CA">
        <w:rPr>
          <w:rFonts w:hint="eastAsia"/>
          <w:lang w:val="es-ES_tradnl"/>
        </w:rPr>
        <w:t>3</w:t>
      </w:r>
      <w:r>
        <w:rPr>
          <w:lang w:val="es-ES_tradnl"/>
        </w:rPr>
        <w:t xml:space="preserve"> de 3GPP</w:t>
      </w:r>
      <w:r w:rsidRPr="00C815CA">
        <w:rPr>
          <w:rFonts w:hint="eastAsia"/>
          <w:lang w:val="es-ES_tradnl"/>
        </w:rPr>
        <w:t xml:space="preserve"> </w:t>
      </w:r>
      <w:hyperlink r:id="rId9" w:history="1">
        <w:r w:rsidRPr="00C815CA">
          <w:rPr>
            <w:rStyle w:val="Hyperlink"/>
            <w:rFonts w:hint="eastAsia"/>
            <w:lang w:val="es-ES_tradnl"/>
          </w:rPr>
          <w:t>http://committee.tta.or.kr/include/Download.jsp?filename=stnfile/TTAT.3G-36.213(R8-8.6</w:t>
        </w:r>
        <w:r w:rsidRPr="00C815CA">
          <w:rPr>
            <w:rStyle w:val="Hyperlink"/>
            <w:lang w:val="es-ES_tradnl"/>
          </w:rPr>
          <w:t>.0).zip</w:t>
        </w:r>
      </w:hyperlink>
      <w:r w:rsidRPr="00C815CA">
        <w:rPr>
          <w:lang w:val="es-ES_tradn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7958" w:rsidRDefault="00787958">
    <w:pP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7958" w:rsidRDefault="00787958" w:rsidP="00E35121">
    <w:pPr>
      <w:ind w:right="360" w:firstLine="360"/>
    </w:pPr>
    <w:r>
      <w:rPr>
        <w:noProof/>
        <w:lang w:val="en-US" w:eastAsia="zh-CN"/>
      </w:rPr>
      <w:drawing>
        <wp:anchor distT="0" distB="0" distL="114300" distR="114300" simplePos="0" relativeHeight="251660288" behindDoc="0" locked="0" layoutInCell="1" allowOverlap="1" wp14:anchorId="77EC0205" wp14:editId="34167274">
          <wp:simplePos x="0" y="0"/>
          <wp:positionH relativeFrom="margin">
            <wp:posOffset>0</wp:posOffset>
          </wp:positionH>
          <wp:positionV relativeFrom="margin">
            <wp:posOffset>8754745</wp:posOffset>
          </wp:positionV>
          <wp:extent cx="1247775" cy="935831"/>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Pr>
        <w:noProof/>
        <w:lang w:val="en-US" w:eastAsia="zh-CN"/>
      </w:rPr>
      <w:drawing>
        <wp:anchor distT="0" distB="0" distL="114300" distR="114300" simplePos="0" relativeHeight="251659264" behindDoc="1" locked="0" layoutInCell="1" allowOverlap="1" wp14:anchorId="5C3190B3" wp14:editId="74890495">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2"/>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7958" w:rsidRDefault="00787958" w:rsidP="00E35121">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805E35">
      <w:rPr>
        <w:rStyle w:val="PageNumber"/>
        <w:b/>
        <w:bCs/>
        <w:noProof/>
      </w:rPr>
      <w:t>ii</w:t>
    </w:r>
    <w:r>
      <w:rPr>
        <w:rStyle w:val="PageNumber"/>
        <w:b/>
        <w:bCs/>
      </w:rPr>
      <w:fldChar w:fldCharType="end"/>
    </w:r>
    <w:r>
      <w:tab/>
    </w:r>
    <w:r w:rsidR="00805E35">
      <w:fldChar w:fldCharType="begin"/>
    </w:r>
    <w:r w:rsidR="00805E35">
      <w:instrText xml:space="preserve"> DOCPROPERTY "Header" \* MERGEFORMAT </w:instrText>
    </w:r>
    <w:r w:rsidR="00805E35">
      <w:fldChar w:fldCharType="separate"/>
    </w:r>
    <w:r w:rsidR="00BE43B4" w:rsidRPr="00BE43B4">
      <w:rPr>
        <w:b/>
        <w:bCs/>
      </w:rPr>
      <w:t xml:space="preserve">Rec. </w:t>
    </w:r>
    <w:r w:rsidR="00805E35">
      <w:rPr>
        <w:b/>
        <w:bCs/>
      </w:rPr>
      <w:fldChar w:fldCharType="end"/>
    </w:r>
    <w:r w:rsidRPr="001B395D">
      <w:rPr>
        <w:b/>
        <w:bCs/>
      </w:rPr>
      <w:t xml:space="preserve"> </w:t>
    </w:r>
    <w:r w:rsidRPr="001B395D">
      <w:rPr>
        <w:b/>
        <w:bCs/>
      </w:rPr>
      <w:fldChar w:fldCharType="begin"/>
    </w:r>
    <w:r w:rsidRPr="001B395D">
      <w:rPr>
        <w:b/>
        <w:bCs/>
      </w:rPr>
      <w:instrText>styleref href</w:instrText>
    </w:r>
    <w:r w:rsidRPr="001B395D">
      <w:rPr>
        <w:b/>
        <w:bCs/>
      </w:rPr>
      <w:fldChar w:fldCharType="separate"/>
    </w:r>
    <w:r w:rsidR="00805E35">
      <w:rPr>
        <w:b/>
        <w:bCs/>
        <w:noProof/>
      </w:rPr>
      <w:t>UIT-R  M. 2047-0</w:t>
    </w:r>
    <w:r w:rsidRPr="001B395D">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7958" w:rsidRDefault="00787958">
    <w:r>
      <w:tab/>
    </w:r>
    <w:r w:rsidR="00805E35">
      <w:fldChar w:fldCharType="begin"/>
    </w:r>
    <w:r w:rsidR="00805E35">
      <w:instrText xml:space="preserve"> DOCPROPERTY "Header" \* MERGEFORMAT </w:instrText>
    </w:r>
    <w:r w:rsidR="00805E35">
      <w:fldChar w:fldCharType="separate"/>
    </w:r>
    <w:r w:rsidR="00BE43B4" w:rsidRPr="00BE43B4">
      <w:rPr>
        <w:b/>
        <w:bCs/>
      </w:rPr>
      <w:t xml:space="preserve">Rec. </w:t>
    </w:r>
    <w:r w:rsidR="00805E35">
      <w:rPr>
        <w:b/>
        <w:bCs/>
      </w:rPr>
      <w:fldChar w:fldCharType="end"/>
    </w:r>
    <w:r>
      <w:rPr>
        <w:b/>
        <w:bCs/>
      </w:rPr>
      <w:t xml:space="preserve"> </w:t>
    </w:r>
    <w:r>
      <w:rPr>
        <w:b/>
        <w:bCs/>
      </w:rPr>
      <w:fldChar w:fldCharType="begin"/>
    </w:r>
    <w:r>
      <w:rPr>
        <w:b/>
        <w:bCs/>
      </w:rPr>
      <w:instrText>styleref href</w:instrText>
    </w:r>
    <w:r>
      <w:rPr>
        <w:b/>
        <w:bCs/>
      </w:rPr>
      <w:fldChar w:fldCharType="separate"/>
    </w:r>
    <w:r w:rsidR="00BE43B4">
      <w:rPr>
        <w:b/>
        <w:bCs/>
        <w:noProof/>
      </w:rPr>
      <w:t>UIT-R  M. 2047-0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3</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7958" w:rsidRDefault="0078795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805E35">
      <w:rPr>
        <w:rStyle w:val="PageNumber"/>
        <w:b/>
        <w:bCs/>
        <w:noProof/>
        <w:lang w:val="en-US"/>
      </w:rPr>
      <w:t>84</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BE43B4" w:rsidRPr="00BE43B4">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805E35">
      <w:rPr>
        <w:b/>
        <w:bCs/>
        <w:noProof/>
      </w:rPr>
      <w:t>UIT-R  M. 2047-0</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7958" w:rsidRDefault="00787958">
    <w:pPr>
      <w:pStyle w:val="Header"/>
    </w:pPr>
    <w:r>
      <w:tab/>
    </w:r>
    <w:r w:rsidR="00805E35">
      <w:fldChar w:fldCharType="begin"/>
    </w:r>
    <w:r w:rsidR="00805E35">
      <w:instrText xml:space="preserve"> DOCPROPERTY "Header" \* MERGEFORMAT </w:instrText>
    </w:r>
    <w:r w:rsidR="00805E35">
      <w:fldChar w:fldCharType="separate"/>
    </w:r>
    <w:r w:rsidR="00BE43B4" w:rsidRPr="00BE43B4">
      <w:rPr>
        <w:b/>
        <w:bCs/>
      </w:rPr>
      <w:t xml:space="preserve">Rec. </w:t>
    </w:r>
    <w:r w:rsidR="00805E35">
      <w:rPr>
        <w:b/>
        <w:bCs/>
      </w:rPr>
      <w:fldChar w:fldCharType="end"/>
    </w:r>
    <w:r>
      <w:rPr>
        <w:b/>
        <w:bCs/>
      </w:rPr>
      <w:t xml:space="preserve"> </w:t>
    </w:r>
    <w:r>
      <w:rPr>
        <w:b/>
        <w:bCs/>
      </w:rPr>
      <w:fldChar w:fldCharType="begin"/>
    </w:r>
    <w:r>
      <w:rPr>
        <w:b/>
        <w:bCs/>
      </w:rPr>
      <w:instrText>styleref href</w:instrText>
    </w:r>
    <w:r>
      <w:rPr>
        <w:b/>
        <w:bCs/>
      </w:rPr>
      <w:fldChar w:fldCharType="separate"/>
    </w:r>
    <w:r w:rsidR="00805E35">
      <w:rPr>
        <w:b/>
        <w:bCs/>
        <w:noProof/>
      </w:rPr>
      <w:t>UIT-R  M. 2047-0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805E35">
      <w:rPr>
        <w:rStyle w:val="PageNumber"/>
        <w:b/>
        <w:bCs/>
        <w:noProof/>
      </w:rPr>
      <w:t>85</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A26B94"/>
    <w:multiLevelType w:val="hybridMultilevel"/>
    <w:tmpl w:val="2F180D00"/>
    <w:lvl w:ilvl="0" w:tplc="640EC3D4">
      <w:start w:val="1"/>
      <w:numFmt w:val="decimal"/>
      <w:lvlText w:val="%1"/>
      <w:lvlJc w:val="left"/>
      <w:pPr>
        <w:ind w:left="1155" w:hanging="79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6214F6"/>
    <w:multiLevelType w:val="hybridMultilevel"/>
    <w:tmpl w:val="CAA8387E"/>
    <w:lvl w:ilvl="0" w:tplc="6C520C50">
      <w:start w:val="1"/>
      <w:numFmt w:val="decimal"/>
      <w:lvlText w:val="%1"/>
      <w:lvlJc w:val="left"/>
      <w:pPr>
        <w:ind w:left="1155" w:hanging="79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1C5952"/>
    <w:multiLevelType w:val="hybridMultilevel"/>
    <w:tmpl w:val="73FAB81A"/>
    <w:lvl w:ilvl="0" w:tplc="6AB03D34">
      <w:start w:val="1"/>
      <w:numFmt w:val="decimal"/>
      <w:lvlText w:val="%1"/>
      <w:lvlJc w:val="left"/>
      <w:pPr>
        <w:ind w:left="1155" w:hanging="79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7C0459"/>
    <w:multiLevelType w:val="hybridMultilevel"/>
    <w:tmpl w:val="1CAAF320"/>
    <w:lvl w:ilvl="0" w:tplc="60E219DA">
      <w:start w:val="1"/>
      <w:numFmt w:val="decimal"/>
      <w:lvlText w:val="%1"/>
      <w:lvlJc w:val="left"/>
      <w:pPr>
        <w:ind w:left="1155" w:hanging="79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EC962A9"/>
    <w:multiLevelType w:val="hybridMultilevel"/>
    <w:tmpl w:val="1CAE80CE"/>
    <w:lvl w:ilvl="0" w:tplc="AD227244">
      <w:start w:val="1"/>
      <w:numFmt w:val="decimal"/>
      <w:lvlText w:val="%1"/>
      <w:lvlJc w:val="left"/>
      <w:pPr>
        <w:ind w:left="1155" w:hanging="79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8E07538"/>
    <w:multiLevelType w:val="hybridMultilevel"/>
    <w:tmpl w:val="E3FA8884"/>
    <w:lvl w:ilvl="0" w:tplc="366630EA">
      <w:start w:val="1"/>
      <w:numFmt w:val="decimal"/>
      <w:lvlText w:val="%1"/>
      <w:lvlJc w:val="left"/>
      <w:pPr>
        <w:ind w:left="1155" w:hanging="79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98A04D8"/>
    <w:multiLevelType w:val="hybridMultilevel"/>
    <w:tmpl w:val="614C2B02"/>
    <w:lvl w:ilvl="0" w:tplc="79ECE128">
      <w:start w:val="1"/>
      <w:numFmt w:val="decimal"/>
      <w:lvlText w:val="%1"/>
      <w:lvlJc w:val="left"/>
      <w:pPr>
        <w:ind w:left="1155" w:hanging="79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24266CF"/>
    <w:multiLevelType w:val="hybridMultilevel"/>
    <w:tmpl w:val="FC108D6E"/>
    <w:lvl w:ilvl="0" w:tplc="EAB81326">
      <w:start w:val="1"/>
      <w:numFmt w:val="decimal"/>
      <w:lvlText w:val="%1"/>
      <w:lvlJc w:val="left"/>
      <w:pPr>
        <w:ind w:left="1155" w:hanging="79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82D056E"/>
    <w:multiLevelType w:val="hybridMultilevel"/>
    <w:tmpl w:val="0C8CB1E2"/>
    <w:lvl w:ilvl="0" w:tplc="FCACDB00">
      <w:start w:val="1"/>
      <w:numFmt w:val="decimal"/>
      <w:lvlText w:val="%1"/>
      <w:lvlJc w:val="left"/>
      <w:pPr>
        <w:ind w:left="1155" w:hanging="79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957383A"/>
    <w:multiLevelType w:val="hybridMultilevel"/>
    <w:tmpl w:val="37226812"/>
    <w:lvl w:ilvl="0" w:tplc="60C2525E">
      <w:start w:val="1"/>
      <w:numFmt w:val="decimal"/>
      <w:lvlText w:val="%1"/>
      <w:lvlJc w:val="left"/>
      <w:pPr>
        <w:ind w:left="1155" w:hanging="79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DD327E8"/>
    <w:multiLevelType w:val="hybridMultilevel"/>
    <w:tmpl w:val="F9501C6E"/>
    <w:lvl w:ilvl="0" w:tplc="8C16C80C">
      <w:start w:val="1"/>
      <w:numFmt w:val="decimal"/>
      <w:lvlText w:val="%1"/>
      <w:lvlJc w:val="left"/>
      <w:pPr>
        <w:ind w:left="1155" w:hanging="79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E4E1314"/>
    <w:multiLevelType w:val="hybridMultilevel"/>
    <w:tmpl w:val="77021D22"/>
    <w:lvl w:ilvl="0" w:tplc="83560AD2">
      <w:start w:val="1"/>
      <w:numFmt w:val="decimal"/>
      <w:lvlText w:val="%1"/>
      <w:lvlJc w:val="left"/>
      <w:pPr>
        <w:ind w:left="1155" w:hanging="79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3A868E6"/>
    <w:multiLevelType w:val="hybridMultilevel"/>
    <w:tmpl w:val="8C5073D4"/>
    <w:lvl w:ilvl="0" w:tplc="16CC0A1E">
      <w:start w:val="1"/>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78A73EA"/>
    <w:multiLevelType w:val="hybridMultilevel"/>
    <w:tmpl w:val="1DE663CC"/>
    <w:lvl w:ilvl="0" w:tplc="72A22A2C">
      <w:start w:val="1"/>
      <w:numFmt w:val="decimal"/>
      <w:lvlText w:val="%1"/>
      <w:lvlJc w:val="left"/>
      <w:pPr>
        <w:ind w:left="1155" w:hanging="79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9F07C30"/>
    <w:multiLevelType w:val="hybridMultilevel"/>
    <w:tmpl w:val="2DBE4AD0"/>
    <w:lvl w:ilvl="0" w:tplc="9B0496CA">
      <w:start w:val="1"/>
      <w:numFmt w:val="decimal"/>
      <w:lvlText w:val="%1"/>
      <w:lvlJc w:val="left"/>
      <w:pPr>
        <w:ind w:left="1155" w:hanging="79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A4D5D47"/>
    <w:multiLevelType w:val="hybridMultilevel"/>
    <w:tmpl w:val="68ACFE36"/>
    <w:lvl w:ilvl="0" w:tplc="E64EF97A">
      <w:start w:val="1"/>
      <w:numFmt w:val="decimal"/>
      <w:lvlText w:val="%1"/>
      <w:lvlJc w:val="left"/>
      <w:pPr>
        <w:ind w:left="1155" w:hanging="79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AAE5793"/>
    <w:multiLevelType w:val="hybridMultilevel"/>
    <w:tmpl w:val="65560EA0"/>
    <w:lvl w:ilvl="0" w:tplc="B936C126">
      <w:start w:val="1"/>
      <w:numFmt w:val="decimal"/>
      <w:lvlText w:val="%1"/>
      <w:lvlJc w:val="left"/>
      <w:pPr>
        <w:ind w:left="1155" w:hanging="79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BB2651C"/>
    <w:multiLevelType w:val="hybridMultilevel"/>
    <w:tmpl w:val="29BC5C1A"/>
    <w:lvl w:ilvl="0" w:tplc="B3F41236">
      <w:start w:val="1"/>
      <w:numFmt w:val="decimal"/>
      <w:lvlText w:val="%1"/>
      <w:lvlJc w:val="left"/>
      <w:pPr>
        <w:ind w:left="1155" w:hanging="79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0C15C6A"/>
    <w:multiLevelType w:val="hybridMultilevel"/>
    <w:tmpl w:val="84183418"/>
    <w:lvl w:ilvl="0" w:tplc="9C12F842">
      <w:start w:val="1"/>
      <w:numFmt w:val="decimal"/>
      <w:lvlText w:val="%1"/>
      <w:lvlJc w:val="left"/>
      <w:pPr>
        <w:ind w:left="1155" w:hanging="79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15062D6"/>
    <w:multiLevelType w:val="hybridMultilevel"/>
    <w:tmpl w:val="D584D15A"/>
    <w:lvl w:ilvl="0" w:tplc="573ADD64">
      <w:start w:val="1"/>
      <w:numFmt w:val="decimal"/>
      <w:lvlText w:val="%1"/>
      <w:lvlJc w:val="left"/>
      <w:pPr>
        <w:ind w:left="1155" w:hanging="79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1A76509"/>
    <w:multiLevelType w:val="hybridMultilevel"/>
    <w:tmpl w:val="E5EADAEE"/>
    <w:lvl w:ilvl="0" w:tplc="F048AFAC">
      <w:start w:val="1"/>
      <w:numFmt w:val="decimal"/>
      <w:lvlText w:val="%1"/>
      <w:lvlJc w:val="left"/>
      <w:pPr>
        <w:ind w:left="1155" w:hanging="79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9A808D8"/>
    <w:multiLevelType w:val="hybridMultilevel"/>
    <w:tmpl w:val="B4F489C8"/>
    <w:lvl w:ilvl="0" w:tplc="10640D18">
      <w:start w:val="1"/>
      <w:numFmt w:val="decimal"/>
      <w:lvlText w:val="%1"/>
      <w:lvlJc w:val="left"/>
      <w:pPr>
        <w:ind w:left="1155" w:hanging="79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A8A5BCE"/>
    <w:multiLevelType w:val="hybridMultilevel"/>
    <w:tmpl w:val="80C0A33E"/>
    <w:lvl w:ilvl="0" w:tplc="BA2CD010">
      <w:start w:val="1"/>
      <w:numFmt w:val="decimal"/>
      <w:lvlText w:val="%1"/>
      <w:lvlJc w:val="left"/>
      <w:pPr>
        <w:ind w:left="1155" w:hanging="79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C6514FB"/>
    <w:multiLevelType w:val="hybridMultilevel"/>
    <w:tmpl w:val="3BA6B448"/>
    <w:lvl w:ilvl="0" w:tplc="8AA0A674">
      <w:start w:val="1"/>
      <w:numFmt w:val="decimal"/>
      <w:lvlText w:val="%1"/>
      <w:lvlJc w:val="left"/>
      <w:pPr>
        <w:ind w:left="1155" w:hanging="79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E956FC0"/>
    <w:multiLevelType w:val="hybridMultilevel"/>
    <w:tmpl w:val="D898FAD2"/>
    <w:lvl w:ilvl="0" w:tplc="E49AA288">
      <w:start w:val="1"/>
      <w:numFmt w:val="decimal"/>
      <w:lvlText w:val="%1"/>
      <w:lvlJc w:val="left"/>
      <w:pPr>
        <w:ind w:left="1155" w:hanging="79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2262F86"/>
    <w:multiLevelType w:val="hybridMultilevel"/>
    <w:tmpl w:val="4DB4854E"/>
    <w:lvl w:ilvl="0" w:tplc="9D160508">
      <w:start w:val="1"/>
      <w:numFmt w:val="decimal"/>
      <w:lvlText w:val="%1"/>
      <w:lvlJc w:val="left"/>
      <w:pPr>
        <w:ind w:left="1155" w:hanging="79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A6C36B7"/>
    <w:multiLevelType w:val="hybridMultilevel"/>
    <w:tmpl w:val="5F7217C2"/>
    <w:lvl w:ilvl="0" w:tplc="7F8448DA">
      <w:start w:val="1"/>
      <w:numFmt w:val="decimal"/>
      <w:lvlText w:val="%1"/>
      <w:lvlJc w:val="left"/>
      <w:pPr>
        <w:ind w:left="1155" w:hanging="79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08D4CF3"/>
    <w:multiLevelType w:val="hybridMultilevel"/>
    <w:tmpl w:val="EC54FF76"/>
    <w:lvl w:ilvl="0" w:tplc="E39A39AC">
      <w:start w:val="1"/>
      <w:numFmt w:val="decimal"/>
      <w:lvlText w:val="%1"/>
      <w:lvlJc w:val="left"/>
      <w:pPr>
        <w:ind w:left="1155" w:hanging="79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1E566E6"/>
    <w:multiLevelType w:val="hybridMultilevel"/>
    <w:tmpl w:val="0C9CFE26"/>
    <w:lvl w:ilvl="0" w:tplc="D1C88E78">
      <w:start w:val="1"/>
      <w:numFmt w:val="decimal"/>
      <w:lvlText w:val="%1"/>
      <w:lvlJc w:val="left"/>
      <w:pPr>
        <w:ind w:left="1155" w:hanging="79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5EE24D5"/>
    <w:multiLevelType w:val="hybridMultilevel"/>
    <w:tmpl w:val="2A148652"/>
    <w:lvl w:ilvl="0" w:tplc="66A8AF3C">
      <w:start w:val="1"/>
      <w:numFmt w:val="decimal"/>
      <w:lvlText w:val="%1"/>
      <w:lvlJc w:val="left"/>
      <w:pPr>
        <w:ind w:left="1155" w:hanging="79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A1C0B64"/>
    <w:multiLevelType w:val="hybridMultilevel"/>
    <w:tmpl w:val="84AEAB38"/>
    <w:lvl w:ilvl="0" w:tplc="54CA4F02">
      <w:start w:val="1"/>
      <w:numFmt w:val="decimal"/>
      <w:lvlText w:val="%1"/>
      <w:lvlJc w:val="left"/>
      <w:pPr>
        <w:ind w:left="1155" w:hanging="79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A3C5DD8"/>
    <w:multiLevelType w:val="hybridMultilevel"/>
    <w:tmpl w:val="711247D8"/>
    <w:lvl w:ilvl="0" w:tplc="0FB4DC42">
      <w:start w:val="1"/>
      <w:numFmt w:val="decimal"/>
      <w:lvlText w:val="%1"/>
      <w:lvlJc w:val="left"/>
      <w:pPr>
        <w:ind w:left="1155" w:hanging="79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AF220DF"/>
    <w:multiLevelType w:val="hybridMultilevel"/>
    <w:tmpl w:val="026C5F00"/>
    <w:lvl w:ilvl="0" w:tplc="DE0C33D0">
      <w:start w:val="1"/>
      <w:numFmt w:val="decimal"/>
      <w:lvlText w:val="%1"/>
      <w:lvlJc w:val="left"/>
      <w:pPr>
        <w:ind w:left="1155" w:hanging="79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DC14C9E"/>
    <w:multiLevelType w:val="hybridMultilevel"/>
    <w:tmpl w:val="D4B4B762"/>
    <w:lvl w:ilvl="0" w:tplc="31B2ECBE">
      <w:start w:val="1"/>
      <w:numFmt w:val="decimal"/>
      <w:lvlText w:val="%1"/>
      <w:lvlJc w:val="left"/>
      <w:pPr>
        <w:ind w:left="1155" w:hanging="79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F596E0F"/>
    <w:multiLevelType w:val="hybridMultilevel"/>
    <w:tmpl w:val="473C2B92"/>
    <w:lvl w:ilvl="0" w:tplc="62FAAA0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4122AD4"/>
    <w:multiLevelType w:val="hybridMultilevel"/>
    <w:tmpl w:val="3438D01C"/>
    <w:lvl w:ilvl="0" w:tplc="08562B16">
      <w:start w:val="1"/>
      <w:numFmt w:val="decimal"/>
      <w:lvlText w:val="%1"/>
      <w:lvlJc w:val="left"/>
      <w:pPr>
        <w:ind w:left="1155" w:hanging="79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7D27B1D"/>
    <w:multiLevelType w:val="hybridMultilevel"/>
    <w:tmpl w:val="6F627B64"/>
    <w:lvl w:ilvl="0" w:tplc="72A49722">
      <w:start w:val="1"/>
      <w:numFmt w:val="decimal"/>
      <w:lvlText w:val="%1"/>
      <w:lvlJc w:val="left"/>
      <w:pPr>
        <w:ind w:left="1155" w:hanging="79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93536EA"/>
    <w:multiLevelType w:val="hybridMultilevel"/>
    <w:tmpl w:val="BF04B0BE"/>
    <w:lvl w:ilvl="0" w:tplc="3E722124">
      <w:start w:val="1"/>
      <w:numFmt w:val="decimal"/>
      <w:lvlText w:val="%1"/>
      <w:lvlJc w:val="left"/>
      <w:pPr>
        <w:ind w:left="1155" w:hanging="79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9"/>
  </w:num>
  <w:num w:numId="2">
    <w:abstractNumId w:val="17"/>
  </w:num>
  <w:num w:numId="3">
    <w:abstractNumId w:val="35"/>
  </w:num>
  <w:num w:numId="4">
    <w:abstractNumId w:val="28"/>
  </w:num>
  <w:num w:numId="5">
    <w:abstractNumId w:val="36"/>
  </w:num>
  <w:num w:numId="6">
    <w:abstractNumId w:val="1"/>
  </w:num>
  <w:num w:numId="7">
    <w:abstractNumId w:val="12"/>
  </w:num>
  <w:num w:numId="8">
    <w:abstractNumId w:val="33"/>
  </w:num>
  <w:num w:numId="9">
    <w:abstractNumId w:val="2"/>
  </w:num>
  <w:num w:numId="10">
    <w:abstractNumId w:val="16"/>
  </w:num>
  <w:num w:numId="11">
    <w:abstractNumId w:val="13"/>
  </w:num>
  <w:num w:numId="12">
    <w:abstractNumId w:val="27"/>
  </w:num>
  <w:num w:numId="13">
    <w:abstractNumId w:val="9"/>
  </w:num>
  <w:num w:numId="14">
    <w:abstractNumId w:val="34"/>
  </w:num>
  <w:num w:numId="15">
    <w:abstractNumId w:val="30"/>
  </w:num>
  <w:num w:numId="16">
    <w:abstractNumId w:val="15"/>
  </w:num>
  <w:num w:numId="17">
    <w:abstractNumId w:val="10"/>
  </w:num>
  <w:num w:numId="18">
    <w:abstractNumId w:val="31"/>
  </w:num>
  <w:num w:numId="19">
    <w:abstractNumId w:val="3"/>
  </w:num>
  <w:num w:numId="20">
    <w:abstractNumId w:val="8"/>
  </w:num>
  <w:num w:numId="21">
    <w:abstractNumId w:val="20"/>
  </w:num>
  <w:num w:numId="22">
    <w:abstractNumId w:val="7"/>
  </w:num>
  <w:num w:numId="23">
    <w:abstractNumId w:val="4"/>
  </w:num>
  <w:num w:numId="24">
    <w:abstractNumId w:val="18"/>
  </w:num>
  <w:num w:numId="25">
    <w:abstractNumId w:val="14"/>
  </w:num>
  <w:num w:numId="26">
    <w:abstractNumId w:val="24"/>
  </w:num>
  <w:num w:numId="27">
    <w:abstractNumId w:val="0"/>
  </w:num>
  <w:num w:numId="28">
    <w:abstractNumId w:val="26"/>
  </w:num>
  <w:num w:numId="29">
    <w:abstractNumId w:val="11"/>
  </w:num>
  <w:num w:numId="30">
    <w:abstractNumId w:val="37"/>
  </w:num>
  <w:num w:numId="31">
    <w:abstractNumId w:val="25"/>
  </w:num>
  <w:num w:numId="32">
    <w:abstractNumId w:val="32"/>
  </w:num>
  <w:num w:numId="33">
    <w:abstractNumId w:val="21"/>
  </w:num>
  <w:num w:numId="34">
    <w:abstractNumId w:val="6"/>
  </w:num>
  <w:num w:numId="35">
    <w:abstractNumId w:val="5"/>
  </w:num>
  <w:num w:numId="36">
    <w:abstractNumId w:val="22"/>
  </w:num>
  <w:num w:numId="37">
    <w:abstractNumId w:val="23"/>
  </w:num>
  <w:num w:numId="38">
    <w:abstractNumId w:val="19"/>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atorre Sagredo, Lillian">
    <w15:presenceInfo w15:providerId="AD" w15:userId="S-1-5-21-8740799-900759487-1415713722-692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mirrorMargins/>
  <w:hideSpelling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s-ES_tradnl" w:vendorID="64" w:dllVersion="131078" w:nlCheck="1" w:checkStyle="1"/>
  <w:activeWritingStyle w:appName="MSWord" w:lang="fr-CH"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4774"/>
    <w:rsid w:val="00032161"/>
    <w:rsid w:val="00052B23"/>
    <w:rsid w:val="00075025"/>
    <w:rsid w:val="000931F4"/>
    <w:rsid w:val="000A1FC2"/>
    <w:rsid w:val="000E69CE"/>
    <w:rsid w:val="00107A54"/>
    <w:rsid w:val="00126A3D"/>
    <w:rsid w:val="00135537"/>
    <w:rsid w:val="00174BD9"/>
    <w:rsid w:val="00193A68"/>
    <w:rsid w:val="001A251F"/>
    <w:rsid w:val="001E3B0D"/>
    <w:rsid w:val="001F16DE"/>
    <w:rsid w:val="00217EBF"/>
    <w:rsid w:val="00242AEE"/>
    <w:rsid w:val="002805E2"/>
    <w:rsid w:val="002A7FD6"/>
    <w:rsid w:val="002D76C4"/>
    <w:rsid w:val="00303DFB"/>
    <w:rsid w:val="00320BEC"/>
    <w:rsid w:val="00345C0C"/>
    <w:rsid w:val="003564AD"/>
    <w:rsid w:val="0035678F"/>
    <w:rsid w:val="003665DF"/>
    <w:rsid w:val="00384774"/>
    <w:rsid w:val="00406C8A"/>
    <w:rsid w:val="00484868"/>
    <w:rsid w:val="00496992"/>
    <w:rsid w:val="004A79DD"/>
    <w:rsid w:val="004C01BE"/>
    <w:rsid w:val="004D0DB9"/>
    <w:rsid w:val="0052529D"/>
    <w:rsid w:val="0052765A"/>
    <w:rsid w:val="005D6439"/>
    <w:rsid w:val="006024FD"/>
    <w:rsid w:val="00607D68"/>
    <w:rsid w:val="00624A52"/>
    <w:rsid w:val="0066642E"/>
    <w:rsid w:val="00693EED"/>
    <w:rsid w:val="006A4A72"/>
    <w:rsid w:val="006A64A3"/>
    <w:rsid w:val="007468DA"/>
    <w:rsid w:val="00760FDA"/>
    <w:rsid w:val="00787958"/>
    <w:rsid w:val="0079619C"/>
    <w:rsid w:val="007A4C4E"/>
    <w:rsid w:val="007E7A31"/>
    <w:rsid w:val="00805E35"/>
    <w:rsid w:val="008549EA"/>
    <w:rsid w:val="0086214E"/>
    <w:rsid w:val="008968FB"/>
    <w:rsid w:val="008A48C1"/>
    <w:rsid w:val="008C0C5A"/>
    <w:rsid w:val="008C3919"/>
    <w:rsid w:val="008E34F1"/>
    <w:rsid w:val="00916A85"/>
    <w:rsid w:val="00957897"/>
    <w:rsid w:val="009A5BC4"/>
    <w:rsid w:val="009D2690"/>
    <w:rsid w:val="009E00A8"/>
    <w:rsid w:val="009E0750"/>
    <w:rsid w:val="00A32C49"/>
    <w:rsid w:val="00A6617B"/>
    <w:rsid w:val="00A67FC3"/>
    <w:rsid w:val="00A942F6"/>
    <w:rsid w:val="00AB0DC8"/>
    <w:rsid w:val="00AB2EE8"/>
    <w:rsid w:val="00AD1C26"/>
    <w:rsid w:val="00AD3A85"/>
    <w:rsid w:val="00AE3B29"/>
    <w:rsid w:val="00AF64D5"/>
    <w:rsid w:val="00B16C03"/>
    <w:rsid w:val="00B27DED"/>
    <w:rsid w:val="00B40078"/>
    <w:rsid w:val="00B44E24"/>
    <w:rsid w:val="00B678FD"/>
    <w:rsid w:val="00B807E6"/>
    <w:rsid w:val="00BA3D71"/>
    <w:rsid w:val="00BE43B4"/>
    <w:rsid w:val="00C370E0"/>
    <w:rsid w:val="00C42433"/>
    <w:rsid w:val="00C53CA6"/>
    <w:rsid w:val="00C5726E"/>
    <w:rsid w:val="00C71DBA"/>
    <w:rsid w:val="00CC0233"/>
    <w:rsid w:val="00CC4777"/>
    <w:rsid w:val="00CE6585"/>
    <w:rsid w:val="00D021BD"/>
    <w:rsid w:val="00D47F5F"/>
    <w:rsid w:val="00D747DA"/>
    <w:rsid w:val="00DA00B2"/>
    <w:rsid w:val="00DF4176"/>
    <w:rsid w:val="00E06432"/>
    <w:rsid w:val="00E35121"/>
    <w:rsid w:val="00E72D55"/>
    <w:rsid w:val="00E97F74"/>
    <w:rsid w:val="00EA2073"/>
    <w:rsid w:val="00F011DC"/>
    <w:rsid w:val="00F171EC"/>
    <w:rsid w:val="00F74D25"/>
    <w:rsid w:val="00FE7077"/>
    <w:rsid w:val="00FE7CA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91"/>
    <o:shapelayout v:ext="edit">
      <o:idmap v:ext="edit" data="1"/>
    </o:shapelayout>
  </w:shapeDefaults>
  <w:decimalSymbol w:val="."/>
  <w:listSeparator w:val=";"/>
  <w15:docId w15:val="{DD6EDA49-C88E-406E-9213-55C95F09DD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4774"/>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o,header odd,header odd1,header odd2,header odd3,header odd4,header odd5,header odd6,header1,header2,header3,header odd11,header odd21,header odd7,header4,header odd8,header odd9,header5,header odd12,header11,header21,header odd22,firs,h"/>
    <w:basedOn w:val="Normal"/>
    <w:link w:val="HeaderChar"/>
    <w:uiPriority w:val="9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aliases w:val="Appel note de bas de p,Footnote Reference/,Footnote symbol,Style 12,(NECG) Footnote Reference,Style 124,o,fr,Style 13,FR,Style 17"/>
    <w:basedOn w:val="DefaultParagraphFont"/>
    <w:rPr>
      <w:position w:val="6"/>
      <w:sz w:val="18"/>
    </w:rPr>
  </w:style>
  <w:style w:type="paragraph" w:styleId="FootnoteText">
    <w:name w:val="footnote text"/>
    <w:aliases w:val="Footnote Text Char1,Footnote Text Char Char1,Footnote Text Char4 Char Char,Footnote Text Char1 Char1 Char1 Char,Footnote Text Char Char1 Char1 Char Char,Footnote Text Char1 Char1 Char1 Char Char Char1,DNV-,DNV-FT,DNV-F,DN"/>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uiPriority w:val="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pPr>
      <w:tabs>
        <w:tab w:val="clear" w:pos="567"/>
        <w:tab w:val="left" w:pos="1276"/>
      </w:tabs>
      <w:spacing w:before="160"/>
      <w:ind w:left="1276" w:hanging="709"/>
    </w:pPr>
  </w:style>
  <w:style w:type="paragraph" w:styleId="TOC3">
    <w:name w:val="toc 3"/>
    <w:basedOn w:val="TOC2"/>
    <w:uiPriority w:val="39"/>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384774"/>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uiPriority w:val="99"/>
    <w:rsid w:val="00384774"/>
    <w:rPr>
      <w:color w:val="0000FF"/>
      <w:u w:val="single"/>
    </w:rPr>
  </w:style>
  <w:style w:type="character" w:customStyle="1" w:styleId="TableheadChar">
    <w:name w:val="Table_head Char"/>
    <w:basedOn w:val="DefaultParagraphFont"/>
    <w:link w:val="Tablehead"/>
    <w:locked/>
    <w:rsid w:val="00384774"/>
    <w:rPr>
      <w:b/>
      <w:sz w:val="22"/>
      <w:lang w:val="fr-FR" w:eastAsia="en-US"/>
    </w:rPr>
  </w:style>
  <w:style w:type="character" w:customStyle="1" w:styleId="TabletextChar">
    <w:name w:val="Table_text Char"/>
    <w:basedOn w:val="DefaultParagraphFont"/>
    <w:link w:val="Tabletext"/>
    <w:locked/>
    <w:rsid w:val="00384774"/>
    <w:rPr>
      <w:sz w:val="22"/>
      <w:lang w:val="fr-FR" w:eastAsia="en-US"/>
    </w:rPr>
  </w:style>
  <w:style w:type="character" w:customStyle="1" w:styleId="Heading1Char">
    <w:name w:val="Heading 1 Char"/>
    <w:basedOn w:val="DefaultParagraphFont"/>
    <w:link w:val="Heading1"/>
    <w:rsid w:val="00384774"/>
    <w:rPr>
      <w:b/>
      <w:sz w:val="24"/>
      <w:lang w:val="fr-FR" w:eastAsia="en-US"/>
    </w:rPr>
  </w:style>
  <w:style w:type="character" w:customStyle="1" w:styleId="HeaderChar">
    <w:name w:val="Header Char"/>
    <w:aliases w:val="ho Char,header odd Char,header odd1 Char,header odd2 Char,header odd3 Char,header odd4 Char,header odd5 Char,header odd6 Char,header1 Char,header2 Char,header3 Char,header odd11 Char,header odd21 Char,header odd7 Char,header4 Char,firs Char"/>
    <w:basedOn w:val="DefaultParagraphFont"/>
    <w:link w:val="Header"/>
    <w:uiPriority w:val="99"/>
    <w:rsid w:val="00384774"/>
    <w:rPr>
      <w:sz w:val="24"/>
      <w:lang w:val="fr-FR" w:eastAsia="en-US"/>
    </w:rPr>
  </w:style>
  <w:style w:type="table" w:styleId="TableGrid">
    <w:name w:val="Table Grid"/>
    <w:basedOn w:val="TableNormal"/>
    <w:rsid w:val="003847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rsid w:val="00384774"/>
    <w:rPr>
      <w:color w:val="800080" w:themeColor="followedHyperlink"/>
      <w:u w:val="single"/>
    </w:rPr>
  </w:style>
  <w:style w:type="paragraph" w:styleId="BalloonText">
    <w:name w:val="Balloon Text"/>
    <w:basedOn w:val="Normal"/>
    <w:link w:val="BalloonTextChar"/>
    <w:rsid w:val="00384774"/>
    <w:pPr>
      <w:spacing w:before="0"/>
    </w:pPr>
    <w:rPr>
      <w:rFonts w:ascii="Tahoma" w:hAnsi="Tahoma" w:cs="Tahoma"/>
      <w:sz w:val="16"/>
      <w:szCs w:val="16"/>
    </w:rPr>
  </w:style>
  <w:style w:type="character" w:customStyle="1" w:styleId="BalloonTextChar">
    <w:name w:val="Balloon Text Char"/>
    <w:basedOn w:val="DefaultParagraphFont"/>
    <w:link w:val="BalloonText"/>
    <w:rsid w:val="00384774"/>
    <w:rPr>
      <w:rFonts w:ascii="Tahoma" w:hAnsi="Tahoma" w:cs="Tahoma"/>
      <w:sz w:val="16"/>
      <w:szCs w:val="16"/>
      <w:lang w:val="fr-FR" w:eastAsia="en-US"/>
    </w:rPr>
  </w:style>
  <w:style w:type="character" w:customStyle="1" w:styleId="FootnoteTextChar">
    <w:name w:val="Footnote Text Char"/>
    <w:aliases w:val="Footnote Text Char1 Char,Footnote Text Char Char1 Char,Footnote Text Char4 Char Char Char,Footnote Text Char1 Char1 Char1 Char Char,Footnote Text Char Char1 Char1 Char Char Char,Footnote Text Char1 Char1 Char1 Char Char Char1 Char"/>
    <w:basedOn w:val="DefaultParagraphFont"/>
    <w:link w:val="FootnoteText"/>
    <w:rsid w:val="00384774"/>
    <w:rPr>
      <w:sz w:val="22"/>
      <w:lang w:val="fr-FR" w:eastAsia="en-US"/>
    </w:rPr>
  </w:style>
  <w:style w:type="paragraph" w:customStyle="1" w:styleId="Normalaftertitle0">
    <w:name w:val="Normal after title"/>
    <w:basedOn w:val="Normal"/>
    <w:next w:val="Normal"/>
    <w:link w:val="NormalaftertitleChar"/>
    <w:rsid w:val="00384774"/>
    <w:pPr>
      <w:tabs>
        <w:tab w:val="clear" w:pos="794"/>
        <w:tab w:val="clear" w:pos="1191"/>
        <w:tab w:val="clear" w:pos="1588"/>
        <w:tab w:val="clear" w:pos="1985"/>
        <w:tab w:val="left" w:pos="1134"/>
        <w:tab w:val="left" w:pos="1871"/>
        <w:tab w:val="left" w:pos="2268"/>
      </w:tabs>
      <w:spacing w:before="280"/>
      <w:jc w:val="left"/>
    </w:pPr>
    <w:rPr>
      <w:lang w:val="es-ES_tradnl"/>
    </w:rPr>
  </w:style>
  <w:style w:type="character" w:customStyle="1" w:styleId="enumlev1Char">
    <w:name w:val="enumlev1 Char"/>
    <w:link w:val="enumlev1"/>
    <w:rsid w:val="00384774"/>
    <w:rPr>
      <w:sz w:val="24"/>
      <w:lang w:val="fr-FR" w:eastAsia="en-US"/>
    </w:rPr>
  </w:style>
  <w:style w:type="character" w:customStyle="1" w:styleId="CallChar">
    <w:name w:val="Call Char"/>
    <w:link w:val="Call"/>
    <w:rsid w:val="00384774"/>
    <w:rPr>
      <w:i/>
      <w:sz w:val="24"/>
      <w:lang w:val="fr-FR" w:eastAsia="en-US"/>
    </w:rPr>
  </w:style>
  <w:style w:type="character" w:customStyle="1" w:styleId="NormalaftertitleChar">
    <w:name w:val="Normal after title Char"/>
    <w:link w:val="Normalaftertitle0"/>
    <w:rsid w:val="00384774"/>
    <w:rPr>
      <w:sz w:val="24"/>
      <w:lang w:val="es-ES_tradnl" w:eastAsia="en-US"/>
    </w:rPr>
  </w:style>
  <w:style w:type="paragraph" w:styleId="ListParagraph">
    <w:name w:val="List Paragraph"/>
    <w:basedOn w:val="Normal"/>
    <w:uiPriority w:val="34"/>
    <w:qFormat/>
    <w:rsid w:val="00384774"/>
    <w:pPr>
      <w:ind w:left="720"/>
      <w:contextualSpacing/>
    </w:pPr>
  </w:style>
  <w:style w:type="paragraph" w:customStyle="1" w:styleId="Fig">
    <w:name w:val="Fig"/>
    <w:basedOn w:val="Normal"/>
    <w:next w:val="Normal"/>
    <w:rsid w:val="00384774"/>
    <w:pPr>
      <w:spacing w:before="136"/>
      <w:jc w:val="center"/>
    </w:pPr>
    <w:rPr>
      <w:rFonts w:eastAsia="Batang"/>
      <w:sz w:val="20"/>
      <w:lang w:val="en-US" w:eastAsia="fr-FR"/>
    </w:rPr>
  </w:style>
  <w:style w:type="paragraph" w:customStyle="1" w:styleId="Reasons">
    <w:name w:val="Reasons"/>
    <w:basedOn w:val="Normal"/>
    <w:qFormat/>
    <w:rsid w:val="00384774"/>
    <w:pPr>
      <w:tabs>
        <w:tab w:val="clear" w:pos="794"/>
        <w:tab w:val="clear" w:pos="1191"/>
        <w:tab w:val="clear" w:pos="1588"/>
        <w:tab w:val="clear" w:pos="1985"/>
      </w:tabs>
      <w:overflowPunct/>
      <w:autoSpaceDE/>
      <w:autoSpaceDN/>
      <w:adjustRightInd/>
      <w:spacing w:before="0"/>
      <w:jc w:val="left"/>
      <w:textAlignment w:val="auto"/>
    </w:pPr>
    <w:rPr>
      <w:lang w:val="en-US"/>
    </w:rPr>
  </w:style>
  <w:style w:type="paragraph" w:styleId="TOCHeading">
    <w:name w:val="TOC Heading"/>
    <w:basedOn w:val="Heading1"/>
    <w:next w:val="Normal"/>
    <w:uiPriority w:val="39"/>
    <w:unhideWhenUsed/>
    <w:qFormat/>
    <w:rsid w:val="00384774"/>
    <w:pPr>
      <w:tabs>
        <w:tab w:val="clear" w:pos="794"/>
        <w:tab w:val="clear" w:pos="1191"/>
        <w:tab w:val="clear" w:pos="1588"/>
        <w:tab w:val="clear" w:pos="1985"/>
      </w:tabs>
      <w:overflowPunct/>
      <w:autoSpaceDE/>
      <w:autoSpaceDN/>
      <w:adjustRightInd/>
      <w:spacing w:before="240" w:line="259" w:lineRule="auto"/>
      <w:ind w:left="0" w:firstLine="0"/>
      <w:jc w:val="left"/>
      <w:textAlignment w:val="auto"/>
      <w:outlineLvl w:val="9"/>
    </w:pPr>
    <w:rPr>
      <w:rFonts w:asciiTheme="majorHAnsi" w:eastAsiaTheme="majorEastAsia" w:hAnsiTheme="majorHAnsi" w:cstheme="majorBidi"/>
      <w:b w:val="0"/>
      <w:color w:val="365F91" w:themeColor="accent1" w:themeShade="BF"/>
      <w:sz w:val="32"/>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42.wmf"/><Relationship Id="rId21" Type="http://schemas.openxmlformats.org/officeDocument/2006/relationships/oleObject" Target="embeddings/oleObject4.bin"/><Relationship Id="rId42" Type="http://schemas.openxmlformats.org/officeDocument/2006/relationships/image" Target="media/image17.emf"/><Relationship Id="rId63" Type="http://schemas.openxmlformats.org/officeDocument/2006/relationships/oleObject" Target="embeddings/oleObject25.bin"/><Relationship Id="rId84" Type="http://schemas.openxmlformats.org/officeDocument/2006/relationships/image" Target="media/image33.emf"/><Relationship Id="rId138" Type="http://schemas.openxmlformats.org/officeDocument/2006/relationships/hyperlink" Target="http://committee.tta.or.kr/include/Download.jsp?filename=stnfile/TTAT.3G-36.211(R8-8.6.0).zip" TargetMode="External"/><Relationship Id="rId159" Type="http://schemas.openxmlformats.org/officeDocument/2006/relationships/hyperlink" Target="http://committee.tta.or.kr/include/Download.jsp?filename=stnfile/TTAT.3G-36.212(R8-8.6.0).zip" TargetMode="External"/><Relationship Id="rId170" Type="http://schemas.openxmlformats.org/officeDocument/2006/relationships/hyperlink" Target="http://committee.tta.or.kr/include/Download.jsp?filename=stnfile/TTAT.3G-36.213(R8-8.6.0).zip" TargetMode="External"/><Relationship Id="rId191" Type="http://schemas.openxmlformats.org/officeDocument/2006/relationships/image" Target="media/image54.emf"/><Relationship Id="rId205" Type="http://schemas.openxmlformats.org/officeDocument/2006/relationships/image" Target="media/image61.emf"/><Relationship Id="rId107" Type="http://schemas.openxmlformats.org/officeDocument/2006/relationships/image" Target="media/image37.wmf"/><Relationship Id="rId11" Type="http://schemas.openxmlformats.org/officeDocument/2006/relationships/hyperlink" Target="http://www.itu.int/publ/R-REC/es" TargetMode="External"/><Relationship Id="rId32" Type="http://schemas.openxmlformats.org/officeDocument/2006/relationships/image" Target="media/image12.emf"/><Relationship Id="rId53" Type="http://schemas.openxmlformats.org/officeDocument/2006/relationships/oleObject" Target="embeddings/oleObject20.bin"/><Relationship Id="rId74" Type="http://schemas.openxmlformats.org/officeDocument/2006/relationships/hyperlink" Target="http://www.ccsa.org.cn/english/files.php?docpath=/ITU-R/BMSat" TargetMode="External"/><Relationship Id="rId128" Type="http://schemas.openxmlformats.org/officeDocument/2006/relationships/hyperlink" Target="http://committee.tta.or.kr/include/Download.jsp?filename=stnfile/TTAT.3G-36.211(R8-8.6.0).zip" TargetMode="External"/><Relationship Id="rId149" Type="http://schemas.openxmlformats.org/officeDocument/2006/relationships/hyperlink" Target="http://committee.tta.or.kr/include/Download.jsp?filename=stnfile/TTAT.3G-36.212(R8-8.6.0).zip" TargetMode="External"/><Relationship Id="rId5" Type="http://schemas.openxmlformats.org/officeDocument/2006/relationships/webSettings" Target="webSettings.xml"/><Relationship Id="rId95" Type="http://schemas.openxmlformats.org/officeDocument/2006/relationships/hyperlink" Target="http://committee.tta.or.kr/include/Download.jsp?filename=stnfile/TTAT.3G-36.211(R8-8.6.0).zip" TargetMode="External"/><Relationship Id="rId160" Type="http://schemas.openxmlformats.org/officeDocument/2006/relationships/hyperlink" Target="http://committee.tta.or.kr/include/Download.jsp?filename=stnfile/TTAT.3G-36.212(R8-8.6.0).zip" TargetMode="External"/><Relationship Id="rId181" Type="http://schemas.openxmlformats.org/officeDocument/2006/relationships/oleObject" Target="embeddings/oleObject46.bin"/><Relationship Id="rId216" Type="http://schemas.openxmlformats.org/officeDocument/2006/relationships/oleObject" Target="embeddings/oleObject63.bin"/><Relationship Id="rId211" Type="http://schemas.openxmlformats.org/officeDocument/2006/relationships/image" Target="media/image64.emf"/><Relationship Id="rId22" Type="http://schemas.openxmlformats.org/officeDocument/2006/relationships/image" Target="media/image7.emf"/><Relationship Id="rId27" Type="http://schemas.openxmlformats.org/officeDocument/2006/relationships/oleObject" Target="embeddings/oleObject7.bin"/><Relationship Id="rId43" Type="http://schemas.openxmlformats.org/officeDocument/2006/relationships/oleObject" Target="embeddings/oleObject15.bin"/><Relationship Id="rId48" Type="http://schemas.openxmlformats.org/officeDocument/2006/relationships/image" Target="media/image20.wmf"/><Relationship Id="rId64" Type="http://schemas.openxmlformats.org/officeDocument/2006/relationships/image" Target="media/image28.emf"/><Relationship Id="rId69" Type="http://schemas.openxmlformats.org/officeDocument/2006/relationships/hyperlink" Target="http://www.ccsa.org.cn/english/files.php?docpath=/ITU-R/BMSat" TargetMode="External"/><Relationship Id="rId113" Type="http://schemas.openxmlformats.org/officeDocument/2006/relationships/image" Target="media/image40.wmf"/><Relationship Id="rId118" Type="http://schemas.openxmlformats.org/officeDocument/2006/relationships/oleObject" Target="embeddings/oleObject39.bin"/><Relationship Id="rId134" Type="http://schemas.openxmlformats.org/officeDocument/2006/relationships/hyperlink" Target="http://committee.tta.or.kr/include/Download.jsp?filename=stnfile/TTAT.3G-36.211(R8-8.6.0).zip" TargetMode="External"/><Relationship Id="rId139" Type="http://schemas.openxmlformats.org/officeDocument/2006/relationships/hyperlink" Target="http://committee.tta.or.kr/include/Download.jsp?filename=stnfile/TTAT.3G-36.211(R8-8.6.0).zip" TargetMode="External"/><Relationship Id="rId80" Type="http://schemas.openxmlformats.org/officeDocument/2006/relationships/oleObject" Target="embeddings/oleObject28.bin"/><Relationship Id="rId85" Type="http://schemas.openxmlformats.org/officeDocument/2006/relationships/oleObject" Target="embeddings/oleObject30.bin"/><Relationship Id="rId150" Type="http://schemas.openxmlformats.org/officeDocument/2006/relationships/hyperlink" Target="http://committee.tta.or.kr/include/Download.jsp?filename=stnfile/TTAT.3G-36.212(R8-8.6.0).zip" TargetMode="External"/><Relationship Id="rId155" Type="http://schemas.openxmlformats.org/officeDocument/2006/relationships/hyperlink" Target="http://committee.tta.or.kr/include/Download.jsp?filename=stnfile/TTAT.3G-36.212(R8-8.6.0).zip" TargetMode="External"/><Relationship Id="rId171" Type="http://schemas.openxmlformats.org/officeDocument/2006/relationships/hyperlink" Target="http://committee.tta.or.kr/include/Download.jsp?filename=stnfile/TTAT.3G-36.213(R8-8.6.0).zip" TargetMode="External"/><Relationship Id="rId176" Type="http://schemas.openxmlformats.org/officeDocument/2006/relationships/oleObject" Target="embeddings/oleObject44.bin"/><Relationship Id="rId192" Type="http://schemas.openxmlformats.org/officeDocument/2006/relationships/oleObject" Target="embeddings/oleObject51.bin"/><Relationship Id="rId197" Type="http://schemas.openxmlformats.org/officeDocument/2006/relationships/image" Target="media/image57.wmf"/><Relationship Id="rId206" Type="http://schemas.openxmlformats.org/officeDocument/2006/relationships/oleObject" Target="embeddings/oleObject58.bin"/><Relationship Id="rId201" Type="http://schemas.openxmlformats.org/officeDocument/2006/relationships/image" Target="media/image59.wmf"/><Relationship Id="rId222" Type="http://schemas.openxmlformats.org/officeDocument/2006/relationships/header" Target="header6.xml"/><Relationship Id="rId12" Type="http://schemas.openxmlformats.org/officeDocument/2006/relationships/header" Target="header3.xml"/><Relationship Id="rId17" Type="http://schemas.openxmlformats.org/officeDocument/2006/relationships/oleObject" Target="embeddings/oleObject2.bin"/><Relationship Id="rId33" Type="http://schemas.openxmlformats.org/officeDocument/2006/relationships/oleObject" Target="embeddings/oleObject10.bin"/><Relationship Id="rId38" Type="http://schemas.openxmlformats.org/officeDocument/2006/relationships/image" Target="media/image15.wmf"/><Relationship Id="rId59" Type="http://schemas.openxmlformats.org/officeDocument/2006/relationships/oleObject" Target="embeddings/oleObject23.bin"/><Relationship Id="rId103" Type="http://schemas.openxmlformats.org/officeDocument/2006/relationships/hyperlink" Target="http://committee.tta.or.kr/include/Download.jsp?filename=stnfile/TTAT.3G-36.211(R8-8.6.0).zip" TargetMode="External"/><Relationship Id="rId108" Type="http://schemas.openxmlformats.org/officeDocument/2006/relationships/oleObject" Target="embeddings/oleObject34.bin"/><Relationship Id="rId124" Type="http://schemas.openxmlformats.org/officeDocument/2006/relationships/hyperlink" Target="http://committee.tta.or.kr/include/Download.jsp?filename=stnfile/TTAT.3G-36.211(R8-8.6.0).zip" TargetMode="External"/><Relationship Id="rId129" Type="http://schemas.openxmlformats.org/officeDocument/2006/relationships/hyperlink" Target="http://committee.tta.or.kr/include/Download.jsp?filename=stnfile/TTAT.3G-36.211(R8-8.6.0).zip" TargetMode="External"/><Relationship Id="rId54" Type="http://schemas.openxmlformats.org/officeDocument/2006/relationships/image" Target="media/image23.emf"/><Relationship Id="rId70" Type="http://schemas.openxmlformats.org/officeDocument/2006/relationships/hyperlink" Target="http://www.ccsa.org.cn/english/files.php?docpath=/ITU-R/BMSat" TargetMode="External"/><Relationship Id="rId75" Type="http://schemas.openxmlformats.org/officeDocument/2006/relationships/hyperlink" Target="http://www.ccsa.org.cn/english/files.php?docpath=/ITU-R/BMSat" TargetMode="External"/><Relationship Id="rId91" Type="http://schemas.openxmlformats.org/officeDocument/2006/relationships/hyperlink" Target="http://committee.tta.or.kr/include/Download.jsp?filename=stnfile/TTAT.3G-36.211(R8-8.6.0).zip" TargetMode="External"/><Relationship Id="rId96" Type="http://schemas.openxmlformats.org/officeDocument/2006/relationships/hyperlink" Target="http://committee.tta.or.kr/include/Download.jsp?filename=stnfile/TTAT.3G-36.211(R8-8.6.0).zip" TargetMode="External"/><Relationship Id="rId140" Type="http://schemas.openxmlformats.org/officeDocument/2006/relationships/hyperlink" Target="http://committee.tta.or.kr/include/Download.jsp?filename=stnfile/TTAT.3G-36.211(R8-8.6.0).zip" TargetMode="External"/><Relationship Id="rId145" Type="http://schemas.openxmlformats.org/officeDocument/2006/relationships/oleObject" Target="embeddings/oleObject42.bin"/><Relationship Id="rId161" Type="http://schemas.openxmlformats.org/officeDocument/2006/relationships/hyperlink" Target="http://committee.tta.or.kr/include/Download.jsp?filename=stnfile/TTAT.3G-36.212(R8-8.6.0).zip" TargetMode="External"/><Relationship Id="rId166" Type="http://schemas.openxmlformats.org/officeDocument/2006/relationships/hyperlink" Target="http://committee.tta.or.kr/include/Download.jsp?filename=stnfile/TTAT.3G-36.212(R8-8.6.0).zip" TargetMode="External"/><Relationship Id="rId182" Type="http://schemas.openxmlformats.org/officeDocument/2006/relationships/image" Target="media/image50.emf"/><Relationship Id="rId187" Type="http://schemas.openxmlformats.org/officeDocument/2006/relationships/image" Target="media/image52.emf"/><Relationship Id="rId217" Type="http://schemas.openxmlformats.org/officeDocument/2006/relationships/image" Target="media/image67.emf"/><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oleObject" Target="embeddings/oleObject61.bin"/><Relationship Id="rId23" Type="http://schemas.openxmlformats.org/officeDocument/2006/relationships/oleObject" Target="embeddings/oleObject5.bin"/><Relationship Id="rId28" Type="http://schemas.openxmlformats.org/officeDocument/2006/relationships/image" Target="media/image10.emf"/><Relationship Id="rId49" Type="http://schemas.openxmlformats.org/officeDocument/2006/relationships/oleObject" Target="embeddings/oleObject18.bin"/><Relationship Id="rId114" Type="http://schemas.openxmlformats.org/officeDocument/2006/relationships/oleObject" Target="embeddings/oleObject37.bin"/><Relationship Id="rId119" Type="http://schemas.openxmlformats.org/officeDocument/2006/relationships/image" Target="media/image43.wmf"/><Relationship Id="rId44" Type="http://schemas.openxmlformats.org/officeDocument/2006/relationships/image" Target="media/image18.wmf"/><Relationship Id="rId60" Type="http://schemas.openxmlformats.org/officeDocument/2006/relationships/image" Target="media/image26.emf"/><Relationship Id="rId65" Type="http://schemas.openxmlformats.org/officeDocument/2006/relationships/oleObject" Target="embeddings/oleObject26.bin"/><Relationship Id="rId81" Type="http://schemas.openxmlformats.org/officeDocument/2006/relationships/image" Target="media/image31.emf"/><Relationship Id="rId86" Type="http://schemas.openxmlformats.org/officeDocument/2006/relationships/hyperlink" Target="http://committee.tta.or.kr/include/Download.jsp?filename=stnfile/TTAT.3G-36.211(R8-8.6.0).zip" TargetMode="External"/><Relationship Id="rId130" Type="http://schemas.openxmlformats.org/officeDocument/2006/relationships/hyperlink" Target="http://committee.tta.or.kr/include/Download.jsp?filename=stnfile/TTAT.3G-36.211(R8-8.6.0).zip" TargetMode="External"/><Relationship Id="rId135" Type="http://schemas.openxmlformats.org/officeDocument/2006/relationships/hyperlink" Target="http://committee.tta.or.kr/include/Download.jsp?filename=stnfile/TTAT.3G-36.211(R8-8.6.0).zip" TargetMode="External"/><Relationship Id="rId151" Type="http://schemas.openxmlformats.org/officeDocument/2006/relationships/hyperlink" Target="http://committee.tta.or.kr/include/Download.jsp?filename=stnfile/TTAT.3G-36.212(R8-8.6.0).zip" TargetMode="External"/><Relationship Id="rId156" Type="http://schemas.openxmlformats.org/officeDocument/2006/relationships/hyperlink" Target="http://committee.tta.or.kr/include/Download.jsp?filename=stnfile/TTAT.3G-36.212(R8-8.6.0).zip" TargetMode="External"/><Relationship Id="rId177" Type="http://schemas.openxmlformats.org/officeDocument/2006/relationships/hyperlink" Target="http://committee.tta.or.kr/include/Download.jsp?filename=stnfile/TTAT.3G-36.213(R8-8.6.0).zip" TargetMode="External"/><Relationship Id="rId198" Type="http://schemas.openxmlformats.org/officeDocument/2006/relationships/oleObject" Target="embeddings/oleObject54.bin"/><Relationship Id="rId172" Type="http://schemas.openxmlformats.org/officeDocument/2006/relationships/image" Target="media/image46.wmf"/><Relationship Id="rId193" Type="http://schemas.openxmlformats.org/officeDocument/2006/relationships/image" Target="media/image55.emf"/><Relationship Id="rId202" Type="http://schemas.openxmlformats.org/officeDocument/2006/relationships/oleObject" Target="embeddings/oleObject56.bin"/><Relationship Id="rId207" Type="http://schemas.openxmlformats.org/officeDocument/2006/relationships/image" Target="media/image62.emf"/><Relationship Id="rId223" Type="http://schemas.openxmlformats.org/officeDocument/2006/relationships/fontTable" Target="fontTable.xml"/><Relationship Id="rId13" Type="http://schemas.openxmlformats.org/officeDocument/2006/relationships/header" Target="header4.xml"/><Relationship Id="rId18" Type="http://schemas.openxmlformats.org/officeDocument/2006/relationships/image" Target="media/image5.emf"/><Relationship Id="rId39" Type="http://schemas.openxmlformats.org/officeDocument/2006/relationships/oleObject" Target="embeddings/oleObject13.bin"/><Relationship Id="rId109" Type="http://schemas.openxmlformats.org/officeDocument/2006/relationships/image" Target="media/image38.wmf"/><Relationship Id="rId34" Type="http://schemas.openxmlformats.org/officeDocument/2006/relationships/image" Target="media/image13.emf"/><Relationship Id="rId50" Type="http://schemas.openxmlformats.org/officeDocument/2006/relationships/image" Target="media/image21.wmf"/><Relationship Id="rId55" Type="http://schemas.openxmlformats.org/officeDocument/2006/relationships/oleObject" Target="embeddings/oleObject21.bin"/><Relationship Id="rId76" Type="http://schemas.openxmlformats.org/officeDocument/2006/relationships/hyperlink" Target="http://www.ccsa.org.cn/english/files.php?docpath=/ITU-R/BMSat" TargetMode="External"/><Relationship Id="rId97" Type="http://schemas.openxmlformats.org/officeDocument/2006/relationships/hyperlink" Target="http://committee.tta.or.kr/include/Download.jsp?filename=stnfile/TTAT.3G-36.211(R8-8.6.0).zip" TargetMode="External"/><Relationship Id="rId104" Type="http://schemas.openxmlformats.org/officeDocument/2006/relationships/hyperlink" Target="http://committee.tta.or.kr/include/Download.jsp?filename=stnfile/TTAT.3G-36.211(R8-8.6.0).zip" TargetMode="External"/><Relationship Id="rId120" Type="http://schemas.openxmlformats.org/officeDocument/2006/relationships/oleObject" Target="embeddings/oleObject40.bin"/><Relationship Id="rId125" Type="http://schemas.openxmlformats.org/officeDocument/2006/relationships/hyperlink" Target="http://committee.tta.or.kr/include/Download.jsp?filename=stnfile/TTAT.3G-36.211(R8-8.6.0).zip" TargetMode="External"/><Relationship Id="rId141" Type="http://schemas.openxmlformats.org/officeDocument/2006/relationships/hyperlink" Target="http://committee.tta.or.kr/include/Download.jsp?filename=stnfile/TTAT.3G-36.211(R8-8.6.0).zip" TargetMode="External"/><Relationship Id="rId146" Type="http://schemas.openxmlformats.org/officeDocument/2006/relationships/hyperlink" Target="http://committee.tta.or.kr/include/Download.jsp?filename=stnfile/TTAT.3G-36.212(R8-8.6.0).zip" TargetMode="External"/><Relationship Id="rId167" Type="http://schemas.openxmlformats.org/officeDocument/2006/relationships/hyperlink" Target="http://committee.tta.or.kr/include/Download.jsp?filename=stnfile/TTAT.3G-36.212(R8-8.6.0).zip" TargetMode="External"/><Relationship Id="rId188" Type="http://schemas.openxmlformats.org/officeDocument/2006/relationships/oleObject" Target="embeddings/oleObject49.bin"/><Relationship Id="rId7" Type="http://schemas.openxmlformats.org/officeDocument/2006/relationships/endnotes" Target="endnotes.xml"/><Relationship Id="rId71" Type="http://schemas.openxmlformats.org/officeDocument/2006/relationships/hyperlink" Target="http://www.ccsa.org.cn/english/files.php?docpath=/ITU-R/BMSat" TargetMode="External"/><Relationship Id="rId92" Type="http://schemas.openxmlformats.org/officeDocument/2006/relationships/hyperlink" Target="http://committee.tta.or.kr/include/Download.jsp?filename=stnfile/TTAT.3G-36.211(R8-8.6.0).zip" TargetMode="External"/><Relationship Id="rId162" Type="http://schemas.openxmlformats.org/officeDocument/2006/relationships/hyperlink" Target="http://committee.tta.or.kr/include/Download.jsp?filename=stnfile/TTAT.3G-36.212(R8-8.6.0).zip" TargetMode="External"/><Relationship Id="rId183" Type="http://schemas.openxmlformats.org/officeDocument/2006/relationships/oleObject" Target="embeddings/oleObject47.bin"/><Relationship Id="rId213" Type="http://schemas.openxmlformats.org/officeDocument/2006/relationships/image" Target="media/image65.emf"/><Relationship Id="rId218" Type="http://schemas.openxmlformats.org/officeDocument/2006/relationships/oleObject" Target="embeddings/oleObject64.bin"/><Relationship Id="rId2" Type="http://schemas.openxmlformats.org/officeDocument/2006/relationships/numbering" Target="numbering.xml"/><Relationship Id="rId29" Type="http://schemas.openxmlformats.org/officeDocument/2006/relationships/oleObject" Target="embeddings/oleObject8.bin"/><Relationship Id="rId24" Type="http://schemas.openxmlformats.org/officeDocument/2006/relationships/image" Target="media/image8.emf"/><Relationship Id="rId40" Type="http://schemas.openxmlformats.org/officeDocument/2006/relationships/image" Target="media/image16.emf"/><Relationship Id="rId45" Type="http://schemas.openxmlformats.org/officeDocument/2006/relationships/oleObject" Target="embeddings/oleObject16.bin"/><Relationship Id="rId66" Type="http://schemas.openxmlformats.org/officeDocument/2006/relationships/hyperlink" Target="http://www.ccsa.org.cn/english/files.php?docpath=/ITU-R/BMSat" TargetMode="External"/><Relationship Id="rId87" Type="http://schemas.openxmlformats.org/officeDocument/2006/relationships/image" Target="media/image34.emf"/><Relationship Id="rId110" Type="http://schemas.openxmlformats.org/officeDocument/2006/relationships/oleObject" Target="embeddings/oleObject35.bin"/><Relationship Id="rId115" Type="http://schemas.openxmlformats.org/officeDocument/2006/relationships/image" Target="media/image41.wmf"/><Relationship Id="rId131" Type="http://schemas.openxmlformats.org/officeDocument/2006/relationships/hyperlink" Target="http://committee.tta.or.kr/include/Download.jsp?filename=stnfile/TTAT.3G-36.211(R8-8.6.0).zip" TargetMode="External"/><Relationship Id="rId136" Type="http://schemas.openxmlformats.org/officeDocument/2006/relationships/hyperlink" Target="http://committee.tta.or.kr/include/Download.jsp?filename=stnfile/TTAT.3G-36.211(R8-8.6.0).zip" TargetMode="External"/><Relationship Id="rId157" Type="http://schemas.openxmlformats.org/officeDocument/2006/relationships/hyperlink" Target="http://committee.tta.or.kr/include/Download.jsp?filename=stnfile/TTAT.3G-36.212(R8-8.6.0).zip" TargetMode="External"/><Relationship Id="rId178" Type="http://schemas.openxmlformats.org/officeDocument/2006/relationships/image" Target="media/image48.emf"/><Relationship Id="rId61" Type="http://schemas.openxmlformats.org/officeDocument/2006/relationships/oleObject" Target="embeddings/oleObject24.bin"/><Relationship Id="rId82" Type="http://schemas.openxmlformats.org/officeDocument/2006/relationships/image" Target="media/image32.emf"/><Relationship Id="rId152" Type="http://schemas.openxmlformats.org/officeDocument/2006/relationships/hyperlink" Target="http://committee.tta.or.kr/include/Download.jsp?filename=stnfile/TTAT.3G-36.212(R8-8.6.0).zip" TargetMode="External"/><Relationship Id="rId173" Type="http://schemas.openxmlformats.org/officeDocument/2006/relationships/oleObject" Target="embeddings/oleObject43.bin"/><Relationship Id="rId194" Type="http://schemas.openxmlformats.org/officeDocument/2006/relationships/oleObject" Target="embeddings/oleObject52.bin"/><Relationship Id="rId199" Type="http://schemas.openxmlformats.org/officeDocument/2006/relationships/image" Target="media/image58.wmf"/><Relationship Id="rId203" Type="http://schemas.openxmlformats.org/officeDocument/2006/relationships/image" Target="media/image60.wmf"/><Relationship Id="rId208" Type="http://schemas.openxmlformats.org/officeDocument/2006/relationships/oleObject" Target="embeddings/oleObject59.bin"/><Relationship Id="rId19" Type="http://schemas.openxmlformats.org/officeDocument/2006/relationships/oleObject" Target="embeddings/oleObject3.bin"/><Relationship Id="rId224" Type="http://schemas.microsoft.com/office/2011/relationships/people" Target="people.xml"/><Relationship Id="rId14" Type="http://schemas.openxmlformats.org/officeDocument/2006/relationships/image" Target="media/image3.emf"/><Relationship Id="rId30" Type="http://schemas.openxmlformats.org/officeDocument/2006/relationships/image" Target="media/image11.emf"/><Relationship Id="rId35" Type="http://schemas.openxmlformats.org/officeDocument/2006/relationships/oleObject" Target="embeddings/oleObject11.bin"/><Relationship Id="rId56" Type="http://schemas.openxmlformats.org/officeDocument/2006/relationships/image" Target="media/image24.emf"/><Relationship Id="rId77" Type="http://schemas.openxmlformats.org/officeDocument/2006/relationships/image" Target="media/image29.emf"/><Relationship Id="rId100" Type="http://schemas.openxmlformats.org/officeDocument/2006/relationships/hyperlink" Target="http://committee.tta.or.kr/include/Download.jsp?filename=stnfile/TTAT.3G-36.211(R8-8.6.0).zip" TargetMode="External"/><Relationship Id="rId105" Type="http://schemas.openxmlformats.org/officeDocument/2006/relationships/image" Target="media/image36.wmf"/><Relationship Id="rId126" Type="http://schemas.openxmlformats.org/officeDocument/2006/relationships/hyperlink" Target="http://committee.tta.or.kr/include/Download.jsp?filename=stnfile/TTAT.3G-36.211(R8-8.6.0).zip" TargetMode="External"/><Relationship Id="rId147" Type="http://schemas.openxmlformats.org/officeDocument/2006/relationships/hyperlink" Target="http://committee.tta.or.kr/include/Download.jsp?filename=stnfile/TTAT.3G-36.212(R8-8.6.0).zip" TargetMode="External"/><Relationship Id="rId168" Type="http://schemas.openxmlformats.org/officeDocument/2006/relationships/hyperlink" Target="http://committee.tta.or.kr/include/Download.jsp?filename=stnfile/TTAT.3G-36.212(R8-8.6.0).zip" TargetMode="External"/><Relationship Id="rId8" Type="http://schemas.openxmlformats.org/officeDocument/2006/relationships/header" Target="header1.xml"/><Relationship Id="rId51" Type="http://schemas.openxmlformats.org/officeDocument/2006/relationships/oleObject" Target="embeddings/oleObject19.bin"/><Relationship Id="rId72" Type="http://schemas.openxmlformats.org/officeDocument/2006/relationships/hyperlink" Target="http://www.ccsa.org.cn/english/files.php?docpath=/ITU-R/BMSat" TargetMode="External"/><Relationship Id="rId93" Type="http://schemas.openxmlformats.org/officeDocument/2006/relationships/hyperlink" Target="http://committee.tta.or.kr/include/Download.jsp?filename=stnfile/TTAT.3G-36.211(R8-8.6.0).zip" TargetMode="External"/><Relationship Id="rId98" Type="http://schemas.openxmlformats.org/officeDocument/2006/relationships/hyperlink" Target="http://committee.tta.or.kr/include/Download.jsp?filename=stnfile/TTAT.3G-36.211(R8-8.6.0).zip" TargetMode="External"/><Relationship Id="rId121" Type="http://schemas.openxmlformats.org/officeDocument/2006/relationships/hyperlink" Target="http://committee.tta.or.kr/include/Download.jsp?filename=stnfile/TTAT.3G-36.211(R8-8.6.0).zip" TargetMode="External"/><Relationship Id="rId142" Type="http://schemas.openxmlformats.org/officeDocument/2006/relationships/image" Target="media/image44.emf"/><Relationship Id="rId163" Type="http://schemas.openxmlformats.org/officeDocument/2006/relationships/hyperlink" Target="http://committee.tta.or.kr/include/Download.jsp?filename=stnfile/TTAT.3G-36.212(R8-8.6.0).zip" TargetMode="External"/><Relationship Id="rId184" Type="http://schemas.openxmlformats.org/officeDocument/2006/relationships/image" Target="media/image51.emf"/><Relationship Id="rId189" Type="http://schemas.openxmlformats.org/officeDocument/2006/relationships/image" Target="media/image53.emf"/><Relationship Id="rId219" Type="http://schemas.openxmlformats.org/officeDocument/2006/relationships/image" Target="media/image68.emf"/><Relationship Id="rId3" Type="http://schemas.openxmlformats.org/officeDocument/2006/relationships/styles" Target="styles.xml"/><Relationship Id="rId214" Type="http://schemas.openxmlformats.org/officeDocument/2006/relationships/oleObject" Target="embeddings/oleObject62.bin"/><Relationship Id="rId25" Type="http://schemas.openxmlformats.org/officeDocument/2006/relationships/oleObject" Target="embeddings/oleObject6.bin"/><Relationship Id="rId46" Type="http://schemas.openxmlformats.org/officeDocument/2006/relationships/image" Target="media/image19.wmf"/><Relationship Id="rId67" Type="http://schemas.openxmlformats.org/officeDocument/2006/relationships/hyperlink" Target="http://www.ccsa.org.cn/english/files.php?docpath=/ITU-R/BMSat" TargetMode="External"/><Relationship Id="rId116" Type="http://schemas.openxmlformats.org/officeDocument/2006/relationships/oleObject" Target="embeddings/oleObject38.bin"/><Relationship Id="rId137" Type="http://schemas.openxmlformats.org/officeDocument/2006/relationships/hyperlink" Target="http://committee.tta.or.kr/include/Download.jsp?filename=stnfile/TTAT.3G-36.211(R8-8.6.0).zip" TargetMode="External"/><Relationship Id="rId158" Type="http://schemas.openxmlformats.org/officeDocument/2006/relationships/hyperlink" Target="http://committee.tta.or.kr/include/Download.jsp?filename=stnfile/TTAT.3G-36.212(R8-8.6.0).zip" TargetMode="External"/><Relationship Id="rId20" Type="http://schemas.openxmlformats.org/officeDocument/2006/relationships/image" Target="media/image6.emf"/><Relationship Id="rId41" Type="http://schemas.openxmlformats.org/officeDocument/2006/relationships/oleObject" Target="embeddings/oleObject14.bin"/><Relationship Id="rId62" Type="http://schemas.openxmlformats.org/officeDocument/2006/relationships/image" Target="media/image27.emf"/><Relationship Id="rId83" Type="http://schemas.openxmlformats.org/officeDocument/2006/relationships/oleObject" Target="embeddings/oleObject29.bin"/><Relationship Id="rId88" Type="http://schemas.openxmlformats.org/officeDocument/2006/relationships/oleObject" Target="embeddings/oleObject31.bin"/><Relationship Id="rId111" Type="http://schemas.openxmlformats.org/officeDocument/2006/relationships/image" Target="media/image39.wmf"/><Relationship Id="rId132" Type="http://schemas.openxmlformats.org/officeDocument/2006/relationships/hyperlink" Target="http://committee.tta.or.kr/include/Download.jsp?filename=stnfile/TTAT.3G-36.211(R8-8.6.0).zip" TargetMode="External"/><Relationship Id="rId153" Type="http://schemas.openxmlformats.org/officeDocument/2006/relationships/hyperlink" Target="http://committee.tta.or.kr/include/Download.jsp?filename=stnfile/TTAT.3G-36.212(R8-8.6.0).zip" TargetMode="External"/><Relationship Id="rId174" Type="http://schemas.openxmlformats.org/officeDocument/2006/relationships/hyperlink" Target="http://committee.tta.or.kr/include/Download.jsp?filename=stnfile/TTAT.3G-36.213(R8-8.6.0).zip" TargetMode="External"/><Relationship Id="rId179" Type="http://schemas.openxmlformats.org/officeDocument/2006/relationships/oleObject" Target="embeddings/oleObject45.bin"/><Relationship Id="rId195" Type="http://schemas.openxmlformats.org/officeDocument/2006/relationships/image" Target="media/image56.emf"/><Relationship Id="rId209" Type="http://schemas.openxmlformats.org/officeDocument/2006/relationships/image" Target="media/image63.emf"/><Relationship Id="rId190" Type="http://schemas.openxmlformats.org/officeDocument/2006/relationships/oleObject" Target="embeddings/oleObject50.bin"/><Relationship Id="rId204" Type="http://schemas.openxmlformats.org/officeDocument/2006/relationships/oleObject" Target="embeddings/oleObject57.bin"/><Relationship Id="rId220" Type="http://schemas.openxmlformats.org/officeDocument/2006/relationships/oleObject" Target="embeddings/oleObject65.bin"/><Relationship Id="rId225" Type="http://schemas.openxmlformats.org/officeDocument/2006/relationships/theme" Target="theme/theme1.xml"/><Relationship Id="rId15" Type="http://schemas.openxmlformats.org/officeDocument/2006/relationships/oleObject" Target="embeddings/oleObject1.bin"/><Relationship Id="rId36" Type="http://schemas.openxmlformats.org/officeDocument/2006/relationships/image" Target="media/image14.emf"/><Relationship Id="rId57" Type="http://schemas.openxmlformats.org/officeDocument/2006/relationships/oleObject" Target="embeddings/oleObject22.bin"/><Relationship Id="rId106" Type="http://schemas.openxmlformats.org/officeDocument/2006/relationships/oleObject" Target="embeddings/oleObject33.bin"/><Relationship Id="rId127" Type="http://schemas.openxmlformats.org/officeDocument/2006/relationships/hyperlink" Target="http://committee.tta.or.kr/include/Download.jsp?filename=stnfile/TTAT.3G-36.211(R8-8.6.0).zip" TargetMode="External"/><Relationship Id="rId10" Type="http://schemas.openxmlformats.org/officeDocument/2006/relationships/hyperlink" Target="http://www.itu.int/ITU-R/go/patents/es" TargetMode="External"/><Relationship Id="rId31" Type="http://schemas.openxmlformats.org/officeDocument/2006/relationships/oleObject" Target="embeddings/oleObject9.bin"/><Relationship Id="rId52" Type="http://schemas.openxmlformats.org/officeDocument/2006/relationships/image" Target="media/image22.emf"/><Relationship Id="rId73" Type="http://schemas.openxmlformats.org/officeDocument/2006/relationships/hyperlink" Target="http://www.ccsa.org.cn/english/files.php?docpath=/ITU-R/BMSat" TargetMode="External"/><Relationship Id="rId78" Type="http://schemas.openxmlformats.org/officeDocument/2006/relationships/oleObject" Target="embeddings/oleObject27.bin"/><Relationship Id="rId94" Type="http://schemas.openxmlformats.org/officeDocument/2006/relationships/hyperlink" Target="http://committee.tta.or.kr/include/Download.jsp?filename=stnfile/TTAT.3G-36.211(R8-8.6.0).zip" TargetMode="External"/><Relationship Id="rId99" Type="http://schemas.openxmlformats.org/officeDocument/2006/relationships/hyperlink" Target="http://committee.tta.or.kr/include/Download.jsp?filename=stnfile/TTAT.3G-36.211(R8-8.6.0).zip" TargetMode="External"/><Relationship Id="rId101" Type="http://schemas.openxmlformats.org/officeDocument/2006/relationships/hyperlink" Target="http://committee.tta.or.kr/include/Download.jsp?filename=stnfile/TTAT.3G-36.211(R8-8.6.0).zip" TargetMode="External"/><Relationship Id="rId122" Type="http://schemas.openxmlformats.org/officeDocument/2006/relationships/hyperlink" Target="http://committee.tta.or.kr/include/Download.jsp?filename=stnfile/TTAT.3G-36.211(R8-8.6.0).zip" TargetMode="External"/><Relationship Id="rId143" Type="http://schemas.openxmlformats.org/officeDocument/2006/relationships/oleObject" Target="embeddings/oleObject41.bin"/><Relationship Id="rId148" Type="http://schemas.openxmlformats.org/officeDocument/2006/relationships/hyperlink" Target="http://committee.tta.or.kr/include/Download.jsp?filename=stnfile/TTAT.3G-36.212(R8-8.6.0).zip" TargetMode="External"/><Relationship Id="rId164" Type="http://schemas.openxmlformats.org/officeDocument/2006/relationships/hyperlink" Target="http://committee.tta.or.kr/include/Download.jsp?filename=stnfile/TTAT.3G-36.212(R8-8.6.0).zip" TargetMode="External"/><Relationship Id="rId169" Type="http://schemas.openxmlformats.org/officeDocument/2006/relationships/hyperlink" Target="http://committee.tta.or.kr/include/Download.jsp?filename=stnfile/TTAT.3G-36.213(R8-8.6.0).zip" TargetMode="External"/><Relationship Id="rId185" Type="http://schemas.openxmlformats.org/officeDocument/2006/relationships/oleObject" Target="embeddings/oleObject48.bin"/><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image" Target="media/image49.wmf"/><Relationship Id="rId210" Type="http://schemas.openxmlformats.org/officeDocument/2006/relationships/oleObject" Target="embeddings/oleObject60.bin"/><Relationship Id="rId215" Type="http://schemas.openxmlformats.org/officeDocument/2006/relationships/image" Target="media/image66.emf"/><Relationship Id="rId26" Type="http://schemas.openxmlformats.org/officeDocument/2006/relationships/image" Target="media/image9.emf"/><Relationship Id="rId47" Type="http://schemas.openxmlformats.org/officeDocument/2006/relationships/oleObject" Target="embeddings/oleObject17.bin"/><Relationship Id="rId68" Type="http://schemas.openxmlformats.org/officeDocument/2006/relationships/hyperlink" Target="http://www.ccsa.org.cn/english/files.php?docpath=/ITU-R/BMSat" TargetMode="External"/><Relationship Id="rId89" Type="http://schemas.openxmlformats.org/officeDocument/2006/relationships/image" Target="media/image35.emf"/><Relationship Id="rId112" Type="http://schemas.openxmlformats.org/officeDocument/2006/relationships/oleObject" Target="embeddings/oleObject36.bin"/><Relationship Id="rId133" Type="http://schemas.openxmlformats.org/officeDocument/2006/relationships/hyperlink" Target="http://committee.tta.or.kr/include/Download.jsp?filename=stnfile/TTAT.3G-36.211(R8-8.6.0).zip" TargetMode="External"/><Relationship Id="rId154" Type="http://schemas.openxmlformats.org/officeDocument/2006/relationships/hyperlink" Target="http://committee.tta.or.kr/include/Download.jsp?filename=stnfile/TTAT.3G-36.212(R8-8.6.0).zip" TargetMode="External"/><Relationship Id="rId175" Type="http://schemas.openxmlformats.org/officeDocument/2006/relationships/image" Target="media/image47.wmf"/><Relationship Id="rId196" Type="http://schemas.openxmlformats.org/officeDocument/2006/relationships/oleObject" Target="embeddings/oleObject53.bin"/><Relationship Id="rId200" Type="http://schemas.openxmlformats.org/officeDocument/2006/relationships/oleObject" Target="embeddings/oleObject55.bin"/><Relationship Id="rId16" Type="http://schemas.openxmlformats.org/officeDocument/2006/relationships/image" Target="media/image4.emf"/><Relationship Id="rId221" Type="http://schemas.openxmlformats.org/officeDocument/2006/relationships/header" Target="header5.xml"/><Relationship Id="rId37" Type="http://schemas.openxmlformats.org/officeDocument/2006/relationships/oleObject" Target="embeddings/oleObject12.bin"/><Relationship Id="rId58" Type="http://schemas.openxmlformats.org/officeDocument/2006/relationships/image" Target="media/image25.wmf"/><Relationship Id="rId79" Type="http://schemas.openxmlformats.org/officeDocument/2006/relationships/image" Target="media/image30.emf"/><Relationship Id="rId102" Type="http://schemas.openxmlformats.org/officeDocument/2006/relationships/hyperlink" Target="http://committee.tta.or.kr/include/Download.jsp?filename=stnfile/TTAT.3G-36.211(R8-8.6.0).zip" TargetMode="External"/><Relationship Id="rId123" Type="http://schemas.openxmlformats.org/officeDocument/2006/relationships/hyperlink" Target="http://committee.tta.or.kr/include/Download.jsp?filename=stnfile/TTAT.3G-36.211(R8-8.6.0).zip" TargetMode="External"/><Relationship Id="rId144" Type="http://schemas.openxmlformats.org/officeDocument/2006/relationships/image" Target="media/image45.emf"/><Relationship Id="rId90" Type="http://schemas.openxmlformats.org/officeDocument/2006/relationships/oleObject" Target="embeddings/oleObject32.bin"/><Relationship Id="rId165" Type="http://schemas.openxmlformats.org/officeDocument/2006/relationships/hyperlink" Target="http://committee.tta.or.kr/include/Download.jsp?filename=stnfile/TTAT.3G-36.212(R8-8.6.0).zip" TargetMode="External"/><Relationship Id="rId186" Type="http://schemas.openxmlformats.org/officeDocument/2006/relationships/hyperlink" Target="http://committee.tta.or.kr/include/Download.jsp?filename=stnfile/TTAT.3G-36.213(R8-8.6.0).zip"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committee.tta.or.kr/include/Download.jsp?filename=stnfile/TTAT.3G-36.213(R8-8.6.0).zip" TargetMode="External"/><Relationship Id="rId3" Type="http://schemas.openxmlformats.org/officeDocument/2006/relationships/hyperlink" Target="http://committee.tta.or.kr/include/Download.jsp?filename=stnfile/TTAT.3G-36.201(R8-8.3.0).zip" TargetMode="External"/><Relationship Id="rId7" Type="http://schemas.openxmlformats.org/officeDocument/2006/relationships/hyperlink" Target="http://committee.tta.or.kr/include/Download.jsp?filename=stnfile/TTAT.3G-36.212(R8-8.6.0).zip" TargetMode="External"/><Relationship Id="rId2" Type="http://schemas.openxmlformats.org/officeDocument/2006/relationships/hyperlink" Target="http://committee.tta.or.kr/include/Download.jsp?filename=stnfile/TTAT.3G-36.201(R8-8.3.0).zip" TargetMode="External"/><Relationship Id="rId1" Type="http://schemas.openxmlformats.org/officeDocument/2006/relationships/hyperlink" Target="http://committee.tta.or.kr/include/Download.jsp?filename=stnfile/TTAT.3G-36.201(R8-8.3.0).zip" TargetMode="External"/><Relationship Id="rId6" Type="http://schemas.openxmlformats.org/officeDocument/2006/relationships/hyperlink" Target="http://committee.tta.or.kr/include/Download.jsp?filename=stnfile/TTAT.3G-36.212(R8-8.6.0).zip" TargetMode="External"/><Relationship Id="rId5" Type="http://schemas.openxmlformats.org/officeDocument/2006/relationships/hyperlink" Target="http://committee.tta.or.kr/include/Download.jsp?filename=stnfile/TTAT.3G-36.211(R8-8.6.0).zip" TargetMode="External"/><Relationship Id="rId4" Type="http://schemas.openxmlformats.org/officeDocument/2006/relationships/hyperlink" Target="http://committee.tta.or.kr/include/Download.jsp?filename=stnfile/TTAT.3G-36.211(R8-8.6.0).zip" TargetMode="External"/><Relationship Id="rId9" Type="http://schemas.openxmlformats.org/officeDocument/2006/relationships/hyperlink" Target="http://committee.tta.or.kr/include/Download.jsp?filename=stnfile/TTAT.3G-36.213(R8-8.6.0).zip"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tiner\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E1FDFD"/>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2A9941-3AFD-4AF3-8CA1-90861994A7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828</TotalTime>
  <Pages>87</Pages>
  <Words>26719</Words>
  <Characters>154630</Characters>
  <Application>Microsoft Office Word</Application>
  <DocSecurity>0</DocSecurity>
  <Lines>4418</Lines>
  <Paragraphs>340</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181009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Martinez Romera, Angel</dc:creator>
  <cp:keywords/>
  <dc:description/>
  <cp:lastModifiedBy>Martinez Romera, Angel</cp:lastModifiedBy>
  <cp:revision>64</cp:revision>
  <cp:lastPrinted>2015-02-10T10:11:00Z</cp:lastPrinted>
  <dcterms:created xsi:type="dcterms:W3CDTF">2015-02-05T15:42:00Z</dcterms:created>
  <dcterms:modified xsi:type="dcterms:W3CDTF">2015-02-10T10:11:00Z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